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5CFCC" w14:textId="2B884F8A" w:rsidR="00BB6347" w:rsidRDefault="007C2138" w:rsidP="00BB6347">
      <w:pPr>
        <w:shd w:val="clear" w:color="auto" w:fill="FFFFFF"/>
        <w:bidi w:val="0"/>
        <w:spacing w:after="0" w:line="360" w:lineRule="auto"/>
        <w:rPr>
          <w:rFonts w:asciiTheme="majorBidi" w:hAnsiTheme="majorBidi" w:cstheme="majorBidi"/>
          <w:color w:val="222222"/>
          <w:sz w:val="24"/>
          <w:szCs w:val="24"/>
          <w:shd w:val="clear" w:color="auto" w:fill="FFFFFF"/>
        </w:rPr>
      </w:pPr>
      <w:r w:rsidRPr="007C2138">
        <w:rPr>
          <w:rFonts w:asciiTheme="majorBidi" w:hAnsiTheme="majorBidi" w:cstheme="majorBidi"/>
          <w:b/>
          <w:bCs/>
          <w:sz w:val="24"/>
          <w:szCs w:val="24"/>
        </w:rPr>
        <w:t xml:space="preserve">Optimization of </w:t>
      </w:r>
      <w:ins w:id="0" w:author="Author">
        <w:r w:rsidR="00BF6B56">
          <w:rPr>
            <w:rFonts w:asciiTheme="majorBidi" w:hAnsiTheme="majorBidi" w:cstheme="majorBidi"/>
            <w:b/>
            <w:bCs/>
            <w:sz w:val="24"/>
            <w:szCs w:val="24"/>
          </w:rPr>
          <w:t xml:space="preserve">the </w:t>
        </w:r>
        <w:r w:rsidR="00CC0DE9">
          <w:rPr>
            <w:rFonts w:asciiTheme="majorBidi" w:hAnsiTheme="majorBidi" w:cstheme="majorBidi"/>
            <w:b/>
            <w:bCs/>
            <w:sz w:val="24"/>
            <w:szCs w:val="24"/>
          </w:rPr>
          <w:t>S</w:t>
        </w:r>
        <w:del w:id="1" w:author="Author">
          <w:r w:rsidR="00BF6B56" w:rsidDel="00CC0DE9">
            <w:rPr>
              <w:rFonts w:asciiTheme="majorBidi" w:hAnsiTheme="majorBidi" w:cstheme="majorBidi"/>
              <w:b/>
              <w:bCs/>
              <w:sz w:val="24"/>
              <w:szCs w:val="24"/>
            </w:rPr>
            <w:delText>s</w:delText>
          </w:r>
        </w:del>
        <w:r w:rsidR="00BF6B56">
          <w:rPr>
            <w:rFonts w:asciiTheme="majorBidi" w:hAnsiTheme="majorBidi" w:cstheme="majorBidi"/>
            <w:b/>
            <w:bCs/>
            <w:sz w:val="24"/>
            <w:szCs w:val="24"/>
          </w:rPr>
          <w:t xml:space="preserve">ecretion and </w:t>
        </w:r>
        <w:r w:rsidR="00CC0DE9">
          <w:rPr>
            <w:rFonts w:asciiTheme="majorBidi" w:hAnsiTheme="majorBidi" w:cstheme="majorBidi"/>
            <w:b/>
            <w:bCs/>
            <w:sz w:val="24"/>
            <w:szCs w:val="24"/>
          </w:rPr>
          <w:t>I</w:t>
        </w:r>
        <w:del w:id="2" w:author="Author">
          <w:r w:rsidR="00BF6B56" w:rsidDel="00CC0DE9">
            <w:rPr>
              <w:rFonts w:asciiTheme="majorBidi" w:hAnsiTheme="majorBidi" w:cstheme="majorBidi"/>
              <w:b/>
              <w:bCs/>
              <w:sz w:val="24"/>
              <w:szCs w:val="24"/>
            </w:rPr>
            <w:delText>i</w:delText>
          </w:r>
        </w:del>
        <w:r w:rsidR="00BF6B56">
          <w:rPr>
            <w:rFonts w:asciiTheme="majorBidi" w:hAnsiTheme="majorBidi" w:cstheme="majorBidi"/>
            <w:b/>
            <w:bCs/>
            <w:sz w:val="24"/>
            <w:szCs w:val="24"/>
          </w:rPr>
          <w:t xml:space="preserve">solation of </w:t>
        </w:r>
      </w:ins>
      <w:del w:id="3" w:author="Author">
        <w:r w:rsidRPr="007C2138" w:rsidDel="00BF6B56">
          <w:rPr>
            <w:rFonts w:asciiTheme="majorBidi" w:hAnsiTheme="majorBidi" w:cstheme="majorBidi"/>
            <w:b/>
            <w:bCs/>
            <w:sz w:val="24"/>
            <w:szCs w:val="24"/>
          </w:rPr>
          <w:delText xml:space="preserve">inhibitory substances secretion by </w:delText>
        </w:r>
      </w:del>
      <w:proofErr w:type="spellStart"/>
      <w:r w:rsidRPr="007C2138">
        <w:rPr>
          <w:rFonts w:asciiTheme="majorBidi" w:hAnsiTheme="majorBidi" w:cstheme="majorBidi"/>
          <w:b/>
          <w:bCs/>
          <w:i/>
          <w:iCs/>
          <w:sz w:val="24"/>
          <w:szCs w:val="24"/>
        </w:rPr>
        <w:t>Frateuria</w:t>
      </w:r>
      <w:proofErr w:type="spellEnd"/>
      <w:r w:rsidRPr="007C2138">
        <w:rPr>
          <w:rFonts w:asciiTheme="majorBidi" w:hAnsiTheme="majorBidi" w:cstheme="majorBidi"/>
          <w:b/>
          <w:bCs/>
          <w:i/>
          <w:iCs/>
          <w:sz w:val="24"/>
          <w:szCs w:val="24"/>
        </w:rPr>
        <w:t xml:space="preserve"> </w:t>
      </w:r>
      <w:del w:id="4" w:author="Author">
        <w:r w:rsidRPr="007C2138" w:rsidDel="00BF6B56">
          <w:rPr>
            <w:rFonts w:asciiTheme="majorBidi" w:hAnsiTheme="majorBidi" w:cstheme="majorBidi"/>
            <w:b/>
            <w:bCs/>
            <w:i/>
            <w:iCs/>
            <w:sz w:val="24"/>
            <w:szCs w:val="24"/>
          </w:rPr>
          <w:delText>defense</w:delText>
        </w:r>
        <w:r w:rsidRPr="007C2138" w:rsidDel="00BF6B56">
          <w:rPr>
            <w:rFonts w:asciiTheme="majorBidi" w:hAnsiTheme="majorBidi" w:cstheme="majorBidi"/>
            <w:b/>
            <w:bCs/>
            <w:sz w:val="24"/>
            <w:szCs w:val="24"/>
          </w:rPr>
          <w:delText xml:space="preserve"> </w:delText>
        </w:r>
      </w:del>
      <w:proofErr w:type="spellStart"/>
      <w:ins w:id="5" w:author="Author">
        <w:r w:rsidR="00BF6B56">
          <w:rPr>
            <w:rFonts w:asciiTheme="majorBidi" w:hAnsiTheme="majorBidi" w:cstheme="majorBidi"/>
            <w:b/>
            <w:bCs/>
            <w:i/>
            <w:iCs/>
            <w:sz w:val="24"/>
            <w:szCs w:val="24"/>
          </w:rPr>
          <w:t>defendens</w:t>
        </w:r>
        <w:proofErr w:type="spellEnd"/>
        <w:r w:rsidR="00BF6B56">
          <w:rPr>
            <w:rFonts w:asciiTheme="majorBidi" w:hAnsiTheme="majorBidi" w:cstheme="majorBidi"/>
            <w:b/>
            <w:bCs/>
            <w:sz w:val="24"/>
            <w:szCs w:val="24"/>
          </w:rPr>
          <w:t>-</w:t>
        </w:r>
        <w:r w:rsidR="00CC0DE9">
          <w:rPr>
            <w:rFonts w:asciiTheme="majorBidi" w:hAnsiTheme="majorBidi" w:cstheme="majorBidi"/>
            <w:b/>
            <w:bCs/>
            <w:sz w:val="24"/>
            <w:szCs w:val="24"/>
          </w:rPr>
          <w:t>D</w:t>
        </w:r>
        <w:del w:id="6" w:author="Author">
          <w:r w:rsidR="00BF6B56" w:rsidDel="00CC0DE9">
            <w:rPr>
              <w:rFonts w:asciiTheme="majorBidi" w:hAnsiTheme="majorBidi" w:cstheme="majorBidi"/>
              <w:b/>
              <w:bCs/>
              <w:sz w:val="24"/>
              <w:szCs w:val="24"/>
            </w:rPr>
            <w:delText>d</w:delText>
          </w:r>
        </w:del>
        <w:r w:rsidR="00BF6B56">
          <w:rPr>
            <w:rFonts w:asciiTheme="majorBidi" w:hAnsiTheme="majorBidi" w:cstheme="majorBidi"/>
            <w:b/>
            <w:bCs/>
            <w:sz w:val="24"/>
            <w:szCs w:val="24"/>
          </w:rPr>
          <w:t>erived</w:t>
        </w:r>
        <w:r w:rsidR="00BF6B56">
          <w:rPr>
            <w:rFonts w:asciiTheme="majorBidi" w:hAnsiTheme="majorBidi" w:cstheme="majorBidi"/>
            <w:b/>
            <w:bCs/>
            <w:i/>
            <w:iCs/>
            <w:sz w:val="24"/>
            <w:szCs w:val="24"/>
          </w:rPr>
          <w:t xml:space="preserve"> </w:t>
        </w:r>
        <w:r w:rsidR="00CC0DE9">
          <w:rPr>
            <w:rFonts w:asciiTheme="majorBidi" w:hAnsiTheme="majorBidi" w:cstheme="majorBidi"/>
            <w:b/>
            <w:bCs/>
            <w:sz w:val="24"/>
            <w:szCs w:val="24"/>
          </w:rPr>
          <w:t>M</w:t>
        </w:r>
        <w:del w:id="7" w:author="Author">
          <w:r w:rsidR="00BF6B56" w:rsidDel="00CC0DE9">
            <w:rPr>
              <w:rFonts w:asciiTheme="majorBidi" w:hAnsiTheme="majorBidi" w:cstheme="majorBidi"/>
              <w:b/>
              <w:bCs/>
              <w:sz w:val="24"/>
              <w:szCs w:val="24"/>
            </w:rPr>
            <w:delText>m</w:delText>
          </w:r>
        </w:del>
        <w:r w:rsidR="00BF6B56">
          <w:rPr>
            <w:rFonts w:asciiTheme="majorBidi" w:hAnsiTheme="majorBidi" w:cstheme="majorBidi"/>
            <w:b/>
            <w:bCs/>
            <w:sz w:val="24"/>
            <w:szCs w:val="24"/>
          </w:rPr>
          <w:t xml:space="preserve">etabolites with </w:t>
        </w:r>
        <w:r w:rsidR="00CC0DE9">
          <w:rPr>
            <w:rFonts w:asciiTheme="majorBidi" w:hAnsiTheme="majorBidi" w:cstheme="majorBidi"/>
            <w:b/>
            <w:bCs/>
            <w:sz w:val="24"/>
            <w:szCs w:val="24"/>
          </w:rPr>
          <w:t>I</w:t>
        </w:r>
        <w:del w:id="8" w:author="Author">
          <w:r w:rsidR="00BF6B56" w:rsidDel="00CC0DE9">
            <w:rPr>
              <w:rFonts w:asciiTheme="majorBidi" w:hAnsiTheme="majorBidi" w:cstheme="majorBidi"/>
              <w:b/>
              <w:bCs/>
              <w:sz w:val="24"/>
              <w:szCs w:val="24"/>
            </w:rPr>
            <w:delText>i</w:delText>
          </w:r>
        </w:del>
        <w:r w:rsidR="00BF6B56">
          <w:rPr>
            <w:rFonts w:asciiTheme="majorBidi" w:hAnsiTheme="majorBidi" w:cstheme="majorBidi"/>
            <w:b/>
            <w:bCs/>
            <w:sz w:val="24"/>
            <w:szCs w:val="24"/>
          </w:rPr>
          <w:t xml:space="preserve">nhibitory </w:t>
        </w:r>
        <w:r w:rsidR="00CC0DE9">
          <w:rPr>
            <w:rFonts w:asciiTheme="majorBidi" w:hAnsiTheme="majorBidi" w:cstheme="majorBidi"/>
            <w:b/>
            <w:bCs/>
            <w:sz w:val="24"/>
            <w:szCs w:val="24"/>
          </w:rPr>
          <w:t>A</w:t>
        </w:r>
        <w:del w:id="9" w:author="Author">
          <w:r w:rsidR="00BF6B56" w:rsidDel="00CC0DE9">
            <w:rPr>
              <w:rFonts w:asciiTheme="majorBidi" w:hAnsiTheme="majorBidi" w:cstheme="majorBidi"/>
              <w:b/>
              <w:bCs/>
              <w:sz w:val="24"/>
              <w:szCs w:val="24"/>
            </w:rPr>
            <w:delText>a</w:delText>
          </w:r>
        </w:del>
        <w:r w:rsidR="00BF6B56">
          <w:rPr>
            <w:rFonts w:asciiTheme="majorBidi" w:hAnsiTheme="majorBidi" w:cstheme="majorBidi"/>
            <w:b/>
            <w:bCs/>
            <w:sz w:val="24"/>
            <w:szCs w:val="24"/>
          </w:rPr>
          <w:t>ctivity</w:t>
        </w:r>
        <w:r w:rsidR="00BF6B56" w:rsidRPr="007C2138">
          <w:rPr>
            <w:rFonts w:asciiTheme="majorBidi" w:hAnsiTheme="majorBidi" w:cstheme="majorBidi"/>
            <w:b/>
            <w:bCs/>
            <w:sz w:val="24"/>
            <w:szCs w:val="24"/>
          </w:rPr>
          <w:t xml:space="preserve"> </w:t>
        </w:r>
        <w:r w:rsidR="00CC0DE9">
          <w:rPr>
            <w:rFonts w:asciiTheme="majorBidi" w:hAnsiTheme="majorBidi" w:cstheme="majorBidi"/>
            <w:b/>
            <w:bCs/>
            <w:sz w:val="24"/>
            <w:szCs w:val="24"/>
          </w:rPr>
          <w:t>A</w:t>
        </w:r>
      </w:ins>
      <w:del w:id="10" w:author="Author">
        <w:r w:rsidRPr="007C2138" w:rsidDel="00CC0DE9">
          <w:rPr>
            <w:rFonts w:asciiTheme="majorBidi" w:hAnsiTheme="majorBidi" w:cstheme="majorBidi"/>
            <w:b/>
            <w:bCs/>
            <w:sz w:val="24"/>
            <w:szCs w:val="24"/>
          </w:rPr>
          <w:delText>a</w:delText>
        </w:r>
      </w:del>
      <w:r w:rsidRPr="007C2138">
        <w:rPr>
          <w:rFonts w:asciiTheme="majorBidi" w:hAnsiTheme="majorBidi" w:cstheme="majorBidi"/>
          <w:b/>
          <w:bCs/>
          <w:sz w:val="24"/>
          <w:szCs w:val="24"/>
        </w:rPr>
        <w:t xml:space="preserve">gainst </w:t>
      </w:r>
      <w:ins w:id="11" w:author="Author">
        <w:r w:rsidR="00CC0DE9">
          <w:rPr>
            <w:rFonts w:asciiTheme="majorBidi" w:hAnsiTheme="majorBidi" w:cstheme="majorBidi"/>
            <w:b/>
            <w:bCs/>
            <w:sz w:val="24"/>
            <w:szCs w:val="24"/>
          </w:rPr>
          <w:t>P</w:t>
        </w:r>
      </w:ins>
      <w:del w:id="12" w:author="Author">
        <w:r w:rsidRPr="007C2138" w:rsidDel="00CC0DE9">
          <w:rPr>
            <w:rFonts w:asciiTheme="majorBidi" w:hAnsiTheme="majorBidi" w:cstheme="majorBidi"/>
            <w:b/>
            <w:bCs/>
            <w:sz w:val="24"/>
            <w:szCs w:val="24"/>
          </w:rPr>
          <w:delText>p</w:delText>
        </w:r>
      </w:del>
      <w:r w:rsidRPr="007C2138">
        <w:rPr>
          <w:rFonts w:asciiTheme="majorBidi" w:hAnsiTheme="majorBidi" w:cstheme="majorBidi"/>
          <w:b/>
          <w:bCs/>
          <w:sz w:val="24"/>
          <w:szCs w:val="24"/>
        </w:rPr>
        <w:t xml:space="preserve">hytopathogenic </w:t>
      </w:r>
      <w:ins w:id="13" w:author="Author">
        <w:r w:rsidR="00CC0DE9">
          <w:rPr>
            <w:rFonts w:asciiTheme="majorBidi" w:hAnsiTheme="majorBidi" w:cstheme="majorBidi"/>
            <w:b/>
            <w:bCs/>
            <w:sz w:val="24"/>
            <w:szCs w:val="24"/>
          </w:rPr>
          <w:t>M</w:t>
        </w:r>
        <w:del w:id="14" w:author="Author">
          <w:r w:rsidR="00BF6B56" w:rsidDel="00CC0DE9">
            <w:rPr>
              <w:rFonts w:asciiTheme="majorBidi" w:hAnsiTheme="majorBidi" w:cstheme="majorBidi"/>
              <w:b/>
              <w:bCs/>
              <w:sz w:val="24"/>
              <w:szCs w:val="24"/>
            </w:rPr>
            <w:delText>m</w:delText>
          </w:r>
        </w:del>
      </w:ins>
      <w:del w:id="15" w:author="Author">
        <w:r w:rsidRPr="007C2138" w:rsidDel="00BF6B56">
          <w:rPr>
            <w:rFonts w:asciiTheme="majorBidi" w:hAnsiTheme="majorBidi" w:cstheme="majorBidi"/>
            <w:b/>
            <w:bCs/>
            <w:sz w:val="24"/>
            <w:szCs w:val="24"/>
          </w:rPr>
          <w:delText>M</w:delText>
        </w:r>
      </w:del>
      <w:r w:rsidRPr="007C2138">
        <w:rPr>
          <w:rFonts w:asciiTheme="majorBidi" w:hAnsiTheme="majorBidi" w:cstheme="majorBidi"/>
          <w:b/>
          <w:bCs/>
          <w:sz w:val="24"/>
          <w:szCs w:val="24"/>
        </w:rPr>
        <w:t>ollicutes</w:t>
      </w:r>
    </w:p>
    <w:p w14:paraId="556CF129" w14:textId="77777777" w:rsidR="007C2138" w:rsidRDefault="007C2138" w:rsidP="007C2138">
      <w:pPr>
        <w:shd w:val="clear" w:color="auto" w:fill="FFFFFF"/>
        <w:bidi w:val="0"/>
        <w:spacing w:after="0" w:line="360" w:lineRule="auto"/>
        <w:rPr>
          <w:rFonts w:asciiTheme="majorBidi" w:hAnsiTheme="majorBidi" w:cstheme="majorBidi"/>
          <w:color w:val="222222"/>
          <w:sz w:val="24"/>
          <w:szCs w:val="24"/>
          <w:shd w:val="clear" w:color="auto" w:fill="FFFFFF"/>
        </w:rPr>
      </w:pPr>
    </w:p>
    <w:p w14:paraId="7DDF6295" w14:textId="1746D90E" w:rsidR="00543F7B" w:rsidRDefault="00FB1E4E" w:rsidP="006C2F20">
      <w:pPr>
        <w:shd w:val="clear" w:color="auto" w:fill="FFFFFF"/>
        <w:bidi w:val="0"/>
        <w:spacing w:after="0" w:line="360" w:lineRule="auto"/>
        <w:rPr>
          <w:rFonts w:asciiTheme="majorBidi" w:hAnsiTheme="majorBidi" w:cstheme="majorBidi"/>
          <w:color w:val="222222"/>
          <w:sz w:val="24"/>
          <w:szCs w:val="24"/>
          <w:shd w:val="clear" w:color="auto" w:fill="FFFFFF"/>
        </w:rPr>
      </w:pPr>
      <w:proofErr w:type="spellStart"/>
      <w:r w:rsidRPr="002212AF">
        <w:rPr>
          <w:rFonts w:asciiTheme="majorBidi" w:hAnsiTheme="majorBidi" w:cstheme="majorBidi"/>
          <w:color w:val="222222"/>
          <w:sz w:val="24"/>
          <w:szCs w:val="24"/>
          <w:shd w:val="clear" w:color="auto" w:fill="FFFFFF"/>
        </w:rPr>
        <w:t>Naama</w:t>
      </w:r>
      <w:proofErr w:type="spellEnd"/>
      <w:r w:rsidRPr="002212AF">
        <w:rPr>
          <w:rFonts w:asciiTheme="majorBidi" w:hAnsiTheme="majorBidi" w:cstheme="majorBidi"/>
          <w:color w:val="222222"/>
          <w:sz w:val="24"/>
          <w:szCs w:val="24"/>
          <w:shd w:val="clear" w:color="auto" w:fill="FFFFFF"/>
        </w:rPr>
        <w:t>-Amar A</w:t>
      </w:r>
      <w:r>
        <w:rPr>
          <w:rFonts w:asciiTheme="majorBidi" w:hAnsiTheme="majorBidi" w:cstheme="majorBidi"/>
          <w:color w:val="222222"/>
          <w:sz w:val="24"/>
          <w:szCs w:val="24"/>
          <w:shd w:val="clear" w:color="auto" w:fill="FFFFFF"/>
        </w:rPr>
        <w:t>l</w:t>
      </w:r>
      <w:r w:rsidR="00543F7B">
        <w:rPr>
          <w:rFonts w:asciiTheme="majorBidi" w:hAnsiTheme="majorBidi" w:cstheme="majorBidi"/>
          <w:color w:val="222222"/>
          <w:sz w:val="24"/>
          <w:szCs w:val="24"/>
          <w:shd w:val="clear" w:color="auto" w:fill="FFFFFF"/>
        </w:rPr>
        <w:t>a</w:t>
      </w:r>
      <w:r>
        <w:rPr>
          <w:rFonts w:asciiTheme="majorBidi" w:hAnsiTheme="majorBidi" w:cstheme="majorBidi"/>
          <w:color w:val="222222"/>
          <w:sz w:val="24"/>
          <w:szCs w:val="24"/>
          <w:shd w:val="clear" w:color="auto" w:fill="FFFFFF"/>
        </w:rPr>
        <w:t>a</w:t>
      </w:r>
      <w:r w:rsidR="00C072D0" w:rsidRPr="00C072D0">
        <w:rPr>
          <w:rFonts w:asciiTheme="majorBidi" w:hAnsiTheme="majorBidi" w:cstheme="majorBidi"/>
          <w:color w:val="222222"/>
          <w:sz w:val="24"/>
          <w:szCs w:val="24"/>
          <w:shd w:val="clear" w:color="auto" w:fill="FFFFFF"/>
          <w:vertAlign w:val="superscript"/>
        </w:rPr>
        <w:t>1,2</w:t>
      </w:r>
      <w:r w:rsidRPr="002212AF">
        <w:rPr>
          <w:rFonts w:asciiTheme="majorBidi" w:hAnsiTheme="majorBidi" w:cstheme="majorBidi"/>
          <w:color w:val="222222"/>
          <w:sz w:val="24"/>
          <w:szCs w:val="24"/>
          <w:shd w:val="clear" w:color="auto" w:fill="FFFFFF"/>
        </w:rPr>
        <w:t xml:space="preserve">, </w:t>
      </w:r>
      <w:proofErr w:type="spellStart"/>
      <w:r>
        <w:rPr>
          <w:rFonts w:asciiTheme="majorBidi" w:hAnsiTheme="majorBidi" w:cstheme="majorBidi"/>
          <w:color w:val="222222"/>
          <w:sz w:val="24"/>
          <w:szCs w:val="24"/>
          <w:shd w:val="clear" w:color="auto" w:fill="FFFFFF"/>
        </w:rPr>
        <w:t>Gerchman</w:t>
      </w:r>
      <w:proofErr w:type="spellEnd"/>
      <w:r>
        <w:rPr>
          <w:rFonts w:asciiTheme="majorBidi" w:hAnsiTheme="majorBidi" w:cstheme="majorBidi"/>
          <w:color w:val="222222"/>
          <w:sz w:val="24"/>
          <w:szCs w:val="24"/>
          <w:shd w:val="clear" w:color="auto" w:fill="FFFFFF"/>
        </w:rPr>
        <w:t xml:space="preserve"> Yoram</w:t>
      </w:r>
      <w:r w:rsidR="00C072D0" w:rsidRPr="00C072D0">
        <w:rPr>
          <w:rFonts w:asciiTheme="majorBidi" w:hAnsiTheme="majorBidi" w:cstheme="majorBidi"/>
          <w:color w:val="222222"/>
          <w:sz w:val="24"/>
          <w:szCs w:val="24"/>
          <w:shd w:val="clear" w:color="auto" w:fill="FFFFFF"/>
          <w:vertAlign w:val="superscript"/>
        </w:rPr>
        <w:t>2</w:t>
      </w:r>
      <w:r w:rsidRPr="002212AF">
        <w:rPr>
          <w:rFonts w:asciiTheme="majorBidi" w:hAnsiTheme="majorBidi" w:cstheme="majorBidi"/>
          <w:color w:val="222222"/>
          <w:sz w:val="24"/>
          <w:szCs w:val="24"/>
          <w:shd w:val="clear" w:color="auto" w:fill="FFFFFF"/>
        </w:rPr>
        <w:t>,</w:t>
      </w:r>
      <w:r w:rsidR="00543F7B">
        <w:rPr>
          <w:rFonts w:asciiTheme="majorBidi" w:hAnsiTheme="majorBidi" w:cstheme="majorBidi"/>
          <w:color w:val="222222"/>
          <w:sz w:val="24"/>
          <w:szCs w:val="24"/>
          <w:shd w:val="clear" w:color="auto" w:fill="FFFFFF"/>
        </w:rPr>
        <w:t xml:space="preserve"> </w:t>
      </w:r>
      <w:proofErr w:type="spellStart"/>
      <w:r w:rsidRPr="002212AF">
        <w:rPr>
          <w:rFonts w:asciiTheme="majorBidi" w:hAnsiTheme="majorBidi" w:cstheme="majorBidi"/>
          <w:color w:val="222222"/>
          <w:sz w:val="24"/>
          <w:szCs w:val="24"/>
          <w:shd w:val="clear" w:color="auto" w:fill="FFFFFF"/>
        </w:rPr>
        <w:t>Iasur-Kruh</w:t>
      </w:r>
      <w:proofErr w:type="spellEnd"/>
      <w:r w:rsidRPr="002212AF">
        <w:rPr>
          <w:rFonts w:asciiTheme="majorBidi" w:hAnsiTheme="majorBidi" w:cstheme="majorBidi"/>
          <w:color w:val="222222"/>
          <w:sz w:val="24"/>
          <w:szCs w:val="24"/>
          <w:shd w:val="clear" w:color="auto" w:fill="FFFFFF"/>
        </w:rPr>
        <w:t xml:space="preserve"> </w:t>
      </w:r>
      <w:proofErr w:type="spellStart"/>
      <w:r w:rsidRPr="002212AF">
        <w:rPr>
          <w:rFonts w:asciiTheme="majorBidi" w:hAnsiTheme="majorBidi" w:cstheme="majorBidi"/>
          <w:color w:val="222222"/>
          <w:sz w:val="24"/>
          <w:szCs w:val="24"/>
          <w:shd w:val="clear" w:color="auto" w:fill="FFFFFF"/>
        </w:rPr>
        <w:t>L</w:t>
      </w:r>
      <w:r w:rsidR="00543F7B">
        <w:rPr>
          <w:rFonts w:asciiTheme="majorBidi" w:hAnsiTheme="majorBidi" w:cstheme="majorBidi"/>
          <w:color w:val="222222"/>
          <w:sz w:val="24"/>
          <w:szCs w:val="24"/>
          <w:shd w:val="clear" w:color="auto" w:fill="FFFFFF"/>
        </w:rPr>
        <w:t>ilach</w:t>
      </w:r>
      <w:proofErr w:type="spellEnd"/>
      <w:r w:rsidR="002E69BF">
        <w:rPr>
          <w:rFonts w:asciiTheme="majorBidi" w:hAnsiTheme="majorBidi" w:cstheme="majorBidi"/>
          <w:color w:val="222222"/>
          <w:sz w:val="24"/>
          <w:szCs w:val="24"/>
          <w:shd w:val="clear" w:color="auto" w:fill="FFFFFF"/>
          <w:vertAlign w:val="superscript"/>
        </w:rPr>
        <w:t>*</w:t>
      </w:r>
      <w:r w:rsidR="00C072D0" w:rsidRPr="00C072D0">
        <w:rPr>
          <w:rFonts w:asciiTheme="majorBidi" w:hAnsiTheme="majorBidi" w:cstheme="majorBidi"/>
          <w:color w:val="222222"/>
          <w:sz w:val="24"/>
          <w:szCs w:val="24"/>
          <w:shd w:val="clear" w:color="auto" w:fill="FFFFFF"/>
          <w:vertAlign w:val="superscript"/>
        </w:rPr>
        <w:t>1</w:t>
      </w:r>
      <w:r w:rsidR="003D0F3E">
        <w:rPr>
          <w:rFonts w:asciiTheme="majorBidi" w:hAnsiTheme="majorBidi" w:cstheme="majorBidi"/>
          <w:color w:val="222222"/>
          <w:sz w:val="24"/>
          <w:szCs w:val="24"/>
          <w:shd w:val="clear" w:color="auto" w:fill="FFFFFF"/>
        </w:rPr>
        <w:t>,</w:t>
      </w:r>
      <w:r w:rsidR="00543F7B" w:rsidRPr="00543F7B">
        <w:rPr>
          <w:rFonts w:asciiTheme="majorBidi" w:hAnsiTheme="majorBidi" w:cstheme="majorBidi"/>
          <w:color w:val="222222"/>
          <w:sz w:val="24"/>
          <w:szCs w:val="24"/>
          <w:shd w:val="clear" w:color="auto" w:fill="FFFFFF"/>
        </w:rPr>
        <w:t xml:space="preserve"> </w:t>
      </w:r>
      <w:proofErr w:type="spellStart"/>
      <w:r w:rsidR="00E44AD8" w:rsidRPr="002212AF">
        <w:rPr>
          <w:rFonts w:asciiTheme="majorBidi" w:hAnsiTheme="majorBidi" w:cstheme="majorBidi"/>
          <w:color w:val="222222"/>
          <w:sz w:val="24"/>
          <w:szCs w:val="24"/>
          <w:shd w:val="clear" w:color="auto" w:fill="FFFFFF"/>
        </w:rPr>
        <w:t>Naor</w:t>
      </w:r>
      <w:proofErr w:type="spellEnd"/>
      <w:r w:rsidR="00E44AD8" w:rsidRPr="002212AF">
        <w:rPr>
          <w:rFonts w:asciiTheme="majorBidi" w:hAnsiTheme="majorBidi" w:cstheme="majorBidi"/>
          <w:color w:val="222222"/>
          <w:sz w:val="24"/>
          <w:szCs w:val="24"/>
          <w:shd w:val="clear" w:color="auto" w:fill="FFFFFF"/>
        </w:rPr>
        <w:t xml:space="preserve"> V</w:t>
      </w:r>
      <w:r w:rsidR="00E44AD8">
        <w:rPr>
          <w:rFonts w:asciiTheme="majorBidi" w:hAnsiTheme="majorBidi" w:cstheme="majorBidi"/>
          <w:color w:val="222222"/>
          <w:sz w:val="24"/>
          <w:szCs w:val="24"/>
          <w:shd w:val="clear" w:color="auto" w:fill="FFFFFF"/>
        </w:rPr>
        <w:t>ered</w:t>
      </w:r>
      <w:r w:rsidR="00E44AD8" w:rsidRPr="00C072D0">
        <w:rPr>
          <w:rFonts w:asciiTheme="majorBidi" w:hAnsiTheme="majorBidi" w:cstheme="majorBidi"/>
          <w:color w:val="222222"/>
          <w:sz w:val="24"/>
          <w:szCs w:val="24"/>
          <w:shd w:val="clear" w:color="auto" w:fill="FFFFFF"/>
          <w:vertAlign w:val="superscript"/>
        </w:rPr>
        <w:t>3</w:t>
      </w:r>
    </w:p>
    <w:p w14:paraId="64EAABFB" w14:textId="4578E0AD" w:rsidR="00C072D0" w:rsidRDefault="00C072D0" w:rsidP="006C2F20">
      <w:pPr>
        <w:autoSpaceDE w:val="0"/>
        <w:autoSpaceDN w:val="0"/>
        <w:bidi w:val="0"/>
        <w:adjustRightInd w:val="0"/>
        <w:spacing w:after="0" w:line="360" w:lineRule="auto"/>
        <w:rPr>
          <w:rFonts w:asciiTheme="majorBidi" w:hAnsiTheme="majorBidi" w:cstheme="majorBidi"/>
          <w:color w:val="222222"/>
          <w:sz w:val="20"/>
          <w:szCs w:val="20"/>
          <w:shd w:val="clear" w:color="auto" w:fill="FFFFFF"/>
        </w:rPr>
      </w:pPr>
      <w:r w:rsidRPr="00C072D0">
        <w:rPr>
          <w:rFonts w:asciiTheme="majorBidi" w:hAnsiTheme="majorBidi" w:cstheme="majorBidi"/>
          <w:color w:val="222222"/>
          <w:sz w:val="20"/>
          <w:szCs w:val="20"/>
          <w:shd w:val="clear" w:color="auto" w:fill="FFFFFF"/>
          <w:vertAlign w:val="superscript"/>
        </w:rPr>
        <w:t>1</w:t>
      </w:r>
      <w:r w:rsidR="000054E7" w:rsidRPr="00062E32">
        <w:rPr>
          <w:rFonts w:asciiTheme="majorBidi" w:hAnsiTheme="majorBidi" w:cstheme="majorBidi"/>
          <w:color w:val="222222"/>
          <w:sz w:val="20"/>
          <w:szCs w:val="20"/>
          <w:shd w:val="clear" w:color="auto" w:fill="FFFFFF"/>
        </w:rPr>
        <w:t xml:space="preserve">Department of Biotechnology Engineering, ORT </w:t>
      </w:r>
      <w:proofErr w:type="spellStart"/>
      <w:r w:rsidR="000054E7" w:rsidRPr="00062E32">
        <w:rPr>
          <w:rFonts w:asciiTheme="majorBidi" w:hAnsiTheme="majorBidi" w:cstheme="majorBidi"/>
          <w:color w:val="222222"/>
          <w:sz w:val="20"/>
          <w:szCs w:val="20"/>
          <w:shd w:val="clear" w:color="auto" w:fill="FFFFFF"/>
        </w:rPr>
        <w:t>Braude</w:t>
      </w:r>
      <w:proofErr w:type="spellEnd"/>
      <w:r w:rsidR="000054E7" w:rsidRPr="00062E32">
        <w:rPr>
          <w:rFonts w:asciiTheme="majorBidi" w:hAnsiTheme="majorBidi" w:cstheme="majorBidi"/>
          <w:color w:val="222222"/>
          <w:sz w:val="20"/>
          <w:szCs w:val="20"/>
          <w:shd w:val="clear" w:color="auto" w:fill="FFFFFF"/>
        </w:rPr>
        <w:t xml:space="preserve"> College of Engineering, </w:t>
      </w:r>
      <w:proofErr w:type="spellStart"/>
      <w:r w:rsidR="000054E7" w:rsidRPr="00062E32">
        <w:rPr>
          <w:rFonts w:asciiTheme="majorBidi" w:hAnsiTheme="majorBidi" w:cstheme="majorBidi"/>
          <w:color w:val="222222"/>
          <w:sz w:val="20"/>
          <w:szCs w:val="20"/>
          <w:shd w:val="clear" w:color="auto" w:fill="FFFFFF"/>
        </w:rPr>
        <w:t>Karmiel</w:t>
      </w:r>
      <w:proofErr w:type="spellEnd"/>
      <w:r w:rsidR="000054E7" w:rsidRPr="00062E32">
        <w:rPr>
          <w:rFonts w:asciiTheme="majorBidi" w:hAnsiTheme="majorBidi" w:cstheme="majorBidi"/>
          <w:color w:val="222222"/>
          <w:sz w:val="20"/>
          <w:szCs w:val="20"/>
          <w:shd w:val="clear" w:color="auto" w:fill="FFFFFF"/>
        </w:rPr>
        <w:t>, Israel</w:t>
      </w:r>
    </w:p>
    <w:p w14:paraId="5890B74B" w14:textId="1AFE706B" w:rsidR="00FB1E4E" w:rsidRPr="00062E32" w:rsidRDefault="00C072D0" w:rsidP="006C2F20">
      <w:pPr>
        <w:autoSpaceDE w:val="0"/>
        <w:autoSpaceDN w:val="0"/>
        <w:bidi w:val="0"/>
        <w:adjustRightInd w:val="0"/>
        <w:spacing w:after="0" w:line="360" w:lineRule="auto"/>
        <w:rPr>
          <w:rFonts w:asciiTheme="majorBidi" w:hAnsiTheme="majorBidi" w:cstheme="majorBidi"/>
          <w:color w:val="222222"/>
          <w:sz w:val="20"/>
          <w:szCs w:val="20"/>
          <w:shd w:val="clear" w:color="auto" w:fill="FFFFFF"/>
        </w:rPr>
      </w:pPr>
      <w:r w:rsidRPr="00C072D0">
        <w:rPr>
          <w:rFonts w:asciiTheme="majorBidi" w:hAnsiTheme="majorBidi" w:cstheme="majorBidi"/>
          <w:color w:val="222222"/>
          <w:sz w:val="20"/>
          <w:szCs w:val="20"/>
          <w:shd w:val="clear" w:color="auto" w:fill="FFFFFF"/>
          <w:vertAlign w:val="superscript"/>
        </w:rPr>
        <w:t>2</w:t>
      </w:r>
      <w:r w:rsidRPr="00C072D0">
        <w:rPr>
          <w:rFonts w:asciiTheme="majorBidi" w:hAnsiTheme="majorBidi" w:cstheme="majorBidi"/>
          <w:color w:val="222222"/>
          <w:sz w:val="20"/>
          <w:szCs w:val="20"/>
          <w:shd w:val="clear" w:color="auto" w:fill="FFFFFF"/>
        </w:rPr>
        <w:t>Department of Evolutionary and Environmental Biology</w:t>
      </w:r>
      <w:r>
        <w:rPr>
          <w:rFonts w:asciiTheme="majorBidi" w:hAnsiTheme="majorBidi" w:cstheme="majorBidi"/>
          <w:color w:val="222222"/>
          <w:sz w:val="20"/>
          <w:szCs w:val="20"/>
          <w:shd w:val="clear" w:color="auto" w:fill="FFFFFF"/>
        </w:rPr>
        <w:t xml:space="preserve">, Haifa </w:t>
      </w:r>
      <w:r w:rsidR="005A12FF">
        <w:rPr>
          <w:rFonts w:asciiTheme="majorBidi" w:hAnsiTheme="majorBidi" w:cstheme="majorBidi"/>
          <w:color w:val="222222"/>
          <w:sz w:val="20"/>
          <w:szCs w:val="20"/>
          <w:shd w:val="clear" w:color="auto" w:fill="FFFFFF"/>
        </w:rPr>
        <w:t>University</w:t>
      </w:r>
      <w:r>
        <w:rPr>
          <w:rFonts w:asciiTheme="majorBidi" w:hAnsiTheme="majorBidi" w:cstheme="majorBidi"/>
          <w:color w:val="222222"/>
          <w:sz w:val="20"/>
          <w:szCs w:val="20"/>
          <w:shd w:val="clear" w:color="auto" w:fill="FFFFFF"/>
        </w:rPr>
        <w:t>, Haifa, Israel</w:t>
      </w:r>
      <w:r w:rsidR="00FB1E4E" w:rsidRPr="00062E32">
        <w:rPr>
          <w:rFonts w:asciiTheme="majorBidi" w:hAnsiTheme="majorBidi" w:cstheme="majorBidi"/>
          <w:color w:val="222222"/>
          <w:sz w:val="20"/>
          <w:szCs w:val="20"/>
          <w:shd w:val="clear" w:color="auto" w:fill="FFFFFF"/>
        </w:rPr>
        <w:t xml:space="preserve"> </w:t>
      </w:r>
    </w:p>
    <w:p w14:paraId="61C76DF4" w14:textId="0C98EF5C" w:rsidR="000054E7" w:rsidRDefault="00C072D0" w:rsidP="006C2F20">
      <w:pPr>
        <w:autoSpaceDE w:val="0"/>
        <w:autoSpaceDN w:val="0"/>
        <w:bidi w:val="0"/>
        <w:adjustRightInd w:val="0"/>
        <w:spacing w:after="0" w:line="360" w:lineRule="auto"/>
        <w:rPr>
          <w:rFonts w:asciiTheme="majorBidi" w:hAnsiTheme="majorBidi" w:cstheme="majorBidi"/>
          <w:color w:val="222222"/>
          <w:sz w:val="20"/>
          <w:szCs w:val="20"/>
          <w:shd w:val="clear" w:color="auto" w:fill="FFFFFF"/>
        </w:rPr>
      </w:pPr>
      <w:r w:rsidRPr="00C072D0">
        <w:rPr>
          <w:rFonts w:asciiTheme="majorBidi" w:hAnsiTheme="majorBidi" w:cstheme="majorBidi"/>
          <w:color w:val="222222"/>
          <w:sz w:val="20"/>
          <w:szCs w:val="20"/>
          <w:shd w:val="clear" w:color="auto" w:fill="FFFFFF"/>
          <w:vertAlign w:val="superscript"/>
        </w:rPr>
        <w:t>3</w:t>
      </w:r>
      <w:r w:rsidR="00062E32" w:rsidRPr="00062E32">
        <w:rPr>
          <w:rFonts w:asciiTheme="majorBidi" w:hAnsiTheme="majorBidi" w:cstheme="majorBidi"/>
          <w:color w:val="222222"/>
          <w:sz w:val="20"/>
          <w:szCs w:val="20"/>
          <w:shd w:val="clear" w:color="auto" w:fill="FFFFFF"/>
        </w:rPr>
        <w:t xml:space="preserve">Shamir Research Institute, </w:t>
      </w:r>
      <w:proofErr w:type="spellStart"/>
      <w:r w:rsidR="00035476">
        <w:rPr>
          <w:rFonts w:asciiTheme="majorBidi" w:hAnsiTheme="majorBidi" w:cstheme="majorBidi"/>
          <w:color w:val="222222"/>
          <w:sz w:val="20"/>
          <w:szCs w:val="20"/>
          <w:shd w:val="clear" w:color="auto" w:fill="FFFFFF"/>
        </w:rPr>
        <w:t>K</w:t>
      </w:r>
      <w:r w:rsidR="00035476" w:rsidRPr="00062E32">
        <w:rPr>
          <w:rFonts w:asciiTheme="majorBidi" w:hAnsiTheme="majorBidi" w:cstheme="majorBidi"/>
          <w:color w:val="222222"/>
          <w:sz w:val="20"/>
          <w:szCs w:val="20"/>
          <w:shd w:val="clear" w:color="auto" w:fill="FFFFFF"/>
        </w:rPr>
        <w:t>atsrin</w:t>
      </w:r>
      <w:proofErr w:type="spellEnd"/>
      <w:r w:rsidR="00062E32" w:rsidRPr="00062E32">
        <w:rPr>
          <w:rFonts w:asciiTheme="majorBidi" w:hAnsiTheme="majorBidi" w:cstheme="majorBidi"/>
          <w:color w:val="222222"/>
          <w:sz w:val="20"/>
          <w:szCs w:val="20"/>
          <w:shd w:val="clear" w:color="auto" w:fill="FFFFFF"/>
        </w:rPr>
        <w:t>, Israel</w:t>
      </w:r>
    </w:p>
    <w:p w14:paraId="62234854" w14:textId="1555FE8B" w:rsidR="002E69BF" w:rsidRDefault="002E69BF" w:rsidP="006C2F20">
      <w:pPr>
        <w:autoSpaceDE w:val="0"/>
        <w:autoSpaceDN w:val="0"/>
        <w:bidi w:val="0"/>
        <w:adjustRightInd w:val="0"/>
        <w:spacing w:after="0" w:line="360" w:lineRule="auto"/>
        <w:rPr>
          <w:rFonts w:asciiTheme="majorBidi" w:hAnsiTheme="majorBidi" w:cstheme="majorBidi"/>
          <w:color w:val="222222"/>
          <w:sz w:val="20"/>
          <w:szCs w:val="20"/>
          <w:shd w:val="clear" w:color="auto" w:fill="FFFFFF"/>
        </w:rPr>
      </w:pPr>
      <w:r>
        <w:rPr>
          <w:rFonts w:asciiTheme="majorBidi" w:hAnsiTheme="majorBidi" w:cstheme="majorBidi"/>
          <w:color w:val="222222"/>
          <w:sz w:val="20"/>
          <w:szCs w:val="20"/>
          <w:shd w:val="clear" w:color="auto" w:fill="FFFFFF"/>
        </w:rPr>
        <w:t>*</w:t>
      </w:r>
      <w:proofErr w:type="gramStart"/>
      <w:r w:rsidR="002156AF">
        <w:rPr>
          <w:rFonts w:asciiTheme="majorBidi" w:hAnsiTheme="majorBidi" w:cstheme="majorBidi"/>
          <w:color w:val="222222"/>
          <w:sz w:val="20"/>
          <w:szCs w:val="20"/>
          <w:shd w:val="clear" w:color="auto" w:fill="FFFFFF"/>
        </w:rPr>
        <w:t>corresponding</w:t>
      </w:r>
      <w:proofErr w:type="gramEnd"/>
      <w:r w:rsidR="002156AF">
        <w:rPr>
          <w:rFonts w:asciiTheme="majorBidi" w:hAnsiTheme="majorBidi" w:cstheme="majorBidi"/>
          <w:color w:val="222222"/>
          <w:sz w:val="20"/>
          <w:szCs w:val="20"/>
          <w:shd w:val="clear" w:color="auto" w:fill="FFFFFF"/>
        </w:rPr>
        <w:t xml:space="preserve"> a</w:t>
      </w:r>
      <w:r w:rsidR="008C38A6">
        <w:rPr>
          <w:rFonts w:asciiTheme="majorBidi" w:hAnsiTheme="majorBidi" w:cstheme="majorBidi"/>
          <w:color w:val="222222"/>
          <w:sz w:val="20"/>
          <w:szCs w:val="20"/>
          <w:shd w:val="clear" w:color="auto" w:fill="FFFFFF"/>
        </w:rPr>
        <w:t>uthor</w:t>
      </w:r>
    </w:p>
    <w:p w14:paraId="1DEE3021" w14:textId="77777777" w:rsidR="00062E32" w:rsidRPr="00062E32" w:rsidRDefault="00062E32" w:rsidP="006C2F20">
      <w:pPr>
        <w:autoSpaceDE w:val="0"/>
        <w:autoSpaceDN w:val="0"/>
        <w:bidi w:val="0"/>
        <w:adjustRightInd w:val="0"/>
        <w:spacing w:after="0" w:line="360" w:lineRule="auto"/>
        <w:rPr>
          <w:rFonts w:asciiTheme="majorBidi" w:hAnsiTheme="majorBidi" w:cstheme="majorBidi"/>
          <w:color w:val="222222"/>
          <w:sz w:val="20"/>
          <w:szCs w:val="20"/>
          <w:shd w:val="clear" w:color="auto" w:fill="FFFFFF"/>
        </w:rPr>
      </w:pPr>
    </w:p>
    <w:p w14:paraId="1D242307" w14:textId="1C10551C" w:rsidR="00062E32" w:rsidRPr="001F230A" w:rsidRDefault="0098451B" w:rsidP="006C2F20">
      <w:pPr>
        <w:autoSpaceDE w:val="0"/>
        <w:autoSpaceDN w:val="0"/>
        <w:bidi w:val="0"/>
        <w:adjustRightInd w:val="0"/>
        <w:spacing w:after="0" w:line="480" w:lineRule="auto"/>
        <w:rPr>
          <w:rFonts w:asciiTheme="majorBidi" w:hAnsiTheme="majorBidi" w:cstheme="majorBidi"/>
          <w:b/>
          <w:bCs/>
          <w:color w:val="222222"/>
          <w:sz w:val="24"/>
          <w:szCs w:val="24"/>
          <w:shd w:val="clear" w:color="auto" w:fill="FFFFFF"/>
        </w:rPr>
      </w:pPr>
      <w:r w:rsidRPr="0098451B">
        <w:rPr>
          <w:rFonts w:asciiTheme="majorBidi" w:hAnsiTheme="majorBidi" w:cstheme="majorBidi"/>
          <w:b/>
          <w:bCs/>
          <w:color w:val="222222"/>
          <w:sz w:val="24"/>
          <w:szCs w:val="24"/>
          <w:shd w:val="clear" w:color="auto" w:fill="FFFFFF"/>
        </w:rPr>
        <w:t>ABSTRACT</w:t>
      </w:r>
    </w:p>
    <w:p w14:paraId="5EC7DE57" w14:textId="5CF23CC8" w:rsidR="00ED7138" w:rsidRPr="00EB5DEF" w:rsidDel="00EB5DEF" w:rsidRDefault="00AD4372" w:rsidP="00EB5DEF">
      <w:pPr>
        <w:bidi w:val="0"/>
        <w:spacing w:after="0" w:line="480" w:lineRule="auto"/>
        <w:jc w:val="both"/>
        <w:rPr>
          <w:del w:id="16" w:author="Author"/>
          <w:rFonts w:ascii="Times New Roman" w:eastAsia="Times New Roman" w:hAnsi="Times New Roman" w:cs="Times New Roman"/>
          <w:sz w:val="24"/>
          <w:szCs w:val="24"/>
        </w:rPr>
      </w:pPr>
      <w:proofErr w:type="spellStart"/>
      <w:r>
        <w:rPr>
          <w:rFonts w:asciiTheme="majorBidi" w:hAnsiTheme="majorBidi" w:cstheme="majorBidi"/>
          <w:i/>
          <w:iCs/>
          <w:sz w:val="24"/>
          <w:szCs w:val="24"/>
        </w:rPr>
        <w:t>Frateuria</w:t>
      </w:r>
      <w:proofErr w:type="spellEnd"/>
      <w:r>
        <w:rPr>
          <w:rFonts w:asciiTheme="majorBidi" w:hAnsiTheme="majorBidi" w:cstheme="majorBidi"/>
          <w:i/>
          <w:iCs/>
          <w:sz w:val="24"/>
          <w:szCs w:val="24"/>
        </w:rPr>
        <w:t xml:space="preserve"> </w:t>
      </w:r>
      <w:proofErr w:type="spellStart"/>
      <w:r w:rsidR="00ED7138" w:rsidRPr="00431C5F">
        <w:rPr>
          <w:rFonts w:asciiTheme="majorBidi" w:hAnsiTheme="majorBidi" w:cstheme="majorBidi"/>
          <w:i/>
          <w:iCs/>
          <w:sz w:val="24"/>
          <w:szCs w:val="24"/>
        </w:rPr>
        <w:t>defendens</w:t>
      </w:r>
      <w:proofErr w:type="spellEnd"/>
      <w:r w:rsidR="00ED7138">
        <w:rPr>
          <w:rFonts w:asciiTheme="majorBidi" w:hAnsiTheme="majorBidi" w:cstheme="majorBidi"/>
          <w:color w:val="222222"/>
          <w:sz w:val="24"/>
          <w:szCs w:val="24"/>
          <w:shd w:val="clear" w:color="auto" w:fill="FFFFFF"/>
        </w:rPr>
        <w:t xml:space="preserve"> </w:t>
      </w:r>
      <w:del w:id="17" w:author="Author">
        <w:r w:rsidR="00ED7138" w:rsidDel="00736C96">
          <w:rPr>
            <w:rFonts w:asciiTheme="majorBidi" w:hAnsiTheme="majorBidi" w:cstheme="majorBidi"/>
            <w:color w:val="222222"/>
            <w:sz w:val="24"/>
            <w:szCs w:val="24"/>
            <w:shd w:val="clear" w:color="auto" w:fill="FFFFFF"/>
          </w:rPr>
          <w:delText xml:space="preserve">is </w:delText>
        </w:r>
      </w:del>
      <w:ins w:id="18" w:author="Author">
        <w:r w:rsidR="00736C96">
          <w:rPr>
            <w:rFonts w:asciiTheme="majorBidi" w:hAnsiTheme="majorBidi" w:cstheme="majorBidi"/>
            <w:color w:val="222222"/>
            <w:sz w:val="24"/>
            <w:szCs w:val="24"/>
            <w:shd w:val="clear" w:color="auto" w:fill="FFFFFF"/>
          </w:rPr>
          <w:t xml:space="preserve">is a candidate biocontrol agent that has been shown to reduce phytoplasma-related disease symptoms in grapevines and periwinkle plants. While a crude filtrate prepared from </w:t>
        </w:r>
        <w:r w:rsidR="00736C96">
          <w:rPr>
            <w:rFonts w:asciiTheme="majorBidi" w:hAnsiTheme="majorBidi" w:cstheme="majorBidi"/>
            <w:i/>
            <w:iCs/>
            <w:color w:val="222222"/>
            <w:sz w:val="24"/>
            <w:szCs w:val="24"/>
            <w:shd w:val="clear" w:color="auto" w:fill="FFFFFF"/>
          </w:rPr>
          <w:t xml:space="preserve">F. </w:t>
        </w:r>
        <w:proofErr w:type="spellStart"/>
        <w:r w:rsidR="00736C96">
          <w:rPr>
            <w:rFonts w:asciiTheme="majorBidi" w:hAnsiTheme="majorBidi" w:cstheme="majorBidi"/>
            <w:i/>
            <w:iCs/>
            <w:color w:val="222222"/>
            <w:sz w:val="24"/>
            <w:szCs w:val="24"/>
            <w:shd w:val="clear" w:color="auto" w:fill="FFFFFF"/>
          </w:rPr>
          <w:t>defendens</w:t>
        </w:r>
        <w:proofErr w:type="spellEnd"/>
        <w:r w:rsidR="00736C96">
          <w:rPr>
            <w:rFonts w:asciiTheme="majorBidi" w:hAnsiTheme="majorBidi" w:cstheme="majorBidi"/>
            <w:i/>
            <w:iCs/>
            <w:color w:val="222222"/>
            <w:sz w:val="24"/>
            <w:szCs w:val="24"/>
            <w:shd w:val="clear" w:color="auto" w:fill="FFFFFF"/>
          </w:rPr>
          <w:t xml:space="preserve"> </w:t>
        </w:r>
        <w:r w:rsidR="00736C96">
          <w:rPr>
            <w:rFonts w:asciiTheme="majorBidi" w:hAnsiTheme="majorBidi" w:cstheme="majorBidi"/>
            <w:color w:val="222222"/>
            <w:sz w:val="24"/>
            <w:szCs w:val="24"/>
            <w:shd w:val="clear" w:color="auto" w:fill="FFFFFF"/>
          </w:rPr>
          <w:t>can inhibit mollicute</w:t>
        </w:r>
        <w:del w:id="19" w:author="Author">
          <w:r w:rsidR="00736C96" w:rsidDel="00B70C0D">
            <w:rPr>
              <w:rFonts w:asciiTheme="majorBidi" w:hAnsiTheme="majorBidi" w:cstheme="majorBidi"/>
              <w:color w:val="222222"/>
              <w:sz w:val="24"/>
              <w:szCs w:val="24"/>
              <w:shd w:val="clear" w:color="auto" w:fill="FFFFFF"/>
            </w:rPr>
            <w:delText>s</w:delText>
          </w:r>
        </w:del>
        <w:r w:rsidR="00736C96">
          <w:rPr>
            <w:rFonts w:asciiTheme="majorBidi" w:hAnsiTheme="majorBidi" w:cstheme="majorBidi"/>
            <w:color w:val="222222"/>
            <w:sz w:val="24"/>
            <w:szCs w:val="24"/>
            <w:shd w:val="clear" w:color="auto" w:fill="FFFFFF"/>
          </w:rPr>
          <w:t xml:space="preserve"> growth, the specific growth parameters for this bacterium necessary to enhance this protective inhibitory response remain unknown. Moreover, the separation of </w:t>
        </w:r>
      </w:ins>
      <w:del w:id="20" w:author="Author">
        <w:r w:rsidR="00ED7138" w:rsidDel="00736C96">
          <w:rPr>
            <w:rFonts w:asciiTheme="majorBidi" w:hAnsiTheme="majorBidi" w:cstheme="majorBidi"/>
            <w:color w:val="222222"/>
            <w:sz w:val="24"/>
            <w:szCs w:val="24"/>
            <w:shd w:val="clear" w:color="auto" w:fill="FFFFFF"/>
          </w:rPr>
          <w:delText xml:space="preserve">a potential </w:delText>
        </w:r>
        <w:r w:rsidR="00ED7138" w:rsidRPr="005757CC" w:rsidDel="00736C96">
          <w:rPr>
            <w:rFonts w:asciiTheme="majorBidi" w:hAnsiTheme="majorBidi" w:cstheme="majorBidi"/>
            <w:sz w:val="24"/>
            <w:szCs w:val="24"/>
          </w:rPr>
          <w:delText>bacterial biocontrol agent</w:delText>
        </w:r>
        <w:r w:rsidR="00ED7138" w:rsidDel="00736C96">
          <w:rPr>
            <w:rFonts w:asciiTheme="majorBidi" w:hAnsiTheme="majorBidi" w:cstheme="majorBidi"/>
            <w:i/>
            <w:iCs/>
            <w:sz w:val="24"/>
            <w:szCs w:val="24"/>
          </w:rPr>
          <w:delText xml:space="preserve"> </w:delText>
        </w:r>
        <w:r w:rsidR="00ED7138" w:rsidDel="00736C96">
          <w:rPr>
            <w:rFonts w:asciiTheme="majorBidi" w:hAnsiTheme="majorBidi" w:cstheme="majorBidi"/>
            <w:color w:val="222222"/>
            <w:sz w:val="24"/>
            <w:szCs w:val="24"/>
            <w:shd w:val="clear" w:color="auto" w:fill="FFFFFF"/>
          </w:rPr>
          <w:delText>that reduces phytoplasma- disease symptoms</w:delText>
        </w:r>
        <w:r w:rsidR="00ED7138" w:rsidDel="00736C96">
          <w:rPr>
            <w:rFonts w:asciiTheme="majorBidi" w:hAnsiTheme="majorBidi" w:cstheme="majorBidi"/>
            <w:sz w:val="24"/>
            <w:szCs w:val="24"/>
          </w:rPr>
          <w:delText xml:space="preserve"> in grapevine and periwinkles. T</w:delText>
        </w:r>
        <w:r w:rsidR="00ED7138" w:rsidRPr="00556B49" w:rsidDel="00736C96">
          <w:rPr>
            <w:rFonts w:asciiTheme="majorBidi" w:hAnsiTheme="majorBidi" w:cstheme="majorBidi"/>
            <w:sz w:val="24"/>
            <w:szCs w:val="24"/>
          </w:rPr>
          <w:delText>he crude filtrate</w:delText>
        </w:r>
        <w:r w:rsidR="00ED7138" w:rsidDel="00736C96">
          <w:rPr>
            <w:rFonts w:asciiTheme="majorBidi" w:hAnsiTheme="majorBidi" w:cstheme="majorBidi"/>
            <w:sz w:val="24"/>
            <w:szCs w:val="24"/>
          </w:rPr>
          <w:delText xml:space="preserve"> (total secreted metabolites)</w:delText>
        </w:r>
        <w:r w:rsidR="00ED7138" w:rsidRPr="00556B49" w:rsidDel="00736C96">
          <w:rPr>
            <w:rFonts w:asciiTheme="majorBidi" w:hAnsiTheme="majorBidi" w:cstheme="majorBidi"/>
            <w:sz w:val="24"/>
            <w:szCs w:val="24"/>
          </w:rPr>
          <w:delText xml:space="preserve"> of</w:delText>
        </w:r>
        <w:r w:rsidR="00ED7138" w:rsidDel="00736C96">
          <w:rPr>
            <w:rFonts w:asciiTheme="majorBidi" w:hAnsiTheme="majorBidi" w:cstheme="majorBidi"/>
            <w:sz w:val="24"/>
            <w:szCs w:val="24"/>
          </w:rPr>
          <w:delText xml:space="preserve"> this bacterium </w:delText>
        </w:r>
        <w:r w:rsidR="00ED7138" w:rsidDel="00736C96">
          <w:rPr>
            <w:rFonts w:asciiTheme="majorBidi" w:hAnsiTheme="majorBidi" w:cstheme="majorBidi"/>
            <w:color w:val="222222"/>
            <w:sz w:val="24"/>
            <w:szCs w:val="24"/>
            <w:shd w:val="clear" w:color="auto" w:fill="FFFFFF"/>
          </w:rPr>
          <w:delText xml:space="preserve">exhibited </w:delText>
        </w:r>
        <w:r w:rsidR="005A12FF" w:rsidDel="00736C96">
          <w:rPr>
            <w:rFonts w:asciiTheme="majorBidi" w:hAnsiTheme="majorBidi" w:cstheme="majorBidi"/>
            <w:color w:val="222222"/>
            <w:sz w:val="24"/>
            <w:szCs w:val="24"/>
            <w:shd w:val="clear" w:color="auto" w:fill="FFFFFF"/>
          </w:rPr>
          <w:delText xml:space="preserve">an </w:delText>
        </w:r>
        <w:r w:rsidR="00ED7138" w:rsidDel="00736C96">
          <w:rPr>
            <w:rFonts w:asciiTheme="majorBidi" w:hAnsiTheme="majorBidi" w:cstheme="majorBidi"/>
            <w:color w:val="222222"/>
            <w:sz w:val="24"/>
            <w:szCs w:val="24"/>
            <w:shd w:val="clear" w:color="auto" w:fill="FFFFFF"/>
          </w:rPr>
          <w:delText>inhibitory effect against mollicutes</w:delText>
        </w:r>
        <w:r w:rsidR="000D23D8" w:rsidDel="00736C96">
          <w:rPr>
            <w:rFonts w:asciiTheme="majorBidi" w:hAnsiTheme="majorBidi" w:cstheme="majorBidi"/>
            <w:color w:val="222222"/>
            <w:sz w:val="24"/>
            <w:szCs w:val="24"/>
            <w:shd w:val="clear" w:color="auto" w:fill="FFFFFF"/>
          </w:rPr>
          <w:delText xml:space="preserve">. </w:delText>
        </w:r>
        <w:r w:rsidR="00A050DB" w:rsidDel="00736C96">
          <w:rPr>
            <w:rFonts w:asciiTheme="majorBidi" w:hAnsiTheme="majorBidi" w:cstheme="majorBidi"/>
            <w:color w:val="222222"/>
            <w:sz w:val="24"/>
            <w:szCs w:val="24"/>
            <w:shd w:val="clear" w:color="auto" w:fill="FFFFFF"/>
          </w:rPr>
          <w:delText xml:space="preserve">However, </w:delText>
        </w:r>
        <w:r w:rsidR="00392D84" w:rsidDel="00736C96">
          <w:rPr>
            <w:rFonts w:asciiTheme="majorBidi" w:hAnsiTheme="majorBidi" w:cstheme="majorBidi"/>
            <w:color w:val="222222"/>
            <w:sz w:val="24"/>
            <w:szCs w:val="24"/>
            <w:shd w:val="clear" w:color="auto" w:fill="FFFFFF"/>
          </w:rPr>
          <w:delText xml:space="preserve">the </w:delText>
        </w:r>
        <w:r w:rsidR="00BB6347" w:rsidDel="00736C96">
          <w:rPr>
            <w:rFonts w:asciiTheme="majorBidi" w:hAnsiTheme="majorBidi" w:cstheme="majorBidi"/>
            <w:color w:val="222222"/>
            <w:sz w:val="24"/>
            <w:szCs w:val="24"/>
            <w:shd w:val="clear" w:color="auto" w:fill="FFFFFF"/>
          </w:rPr>
          <w:delText xml:space="preserve">specific growth parameters </w:delText>
        </w:r>
        <w:r w:rsidR="00647174" w:rsidDel="00736C96">
          <w:rPr>
            <w:rFonts w:asciiTheme="majorBidi" w:hAnsiTheme="majorBidi" w:cstheme="majorBidi"/>
            <w:color w:val="222222"/>
            <w:sz w:val="24"/>
            <w:szCs w:val="24"/>
            <w:shd w:val="clear" w:color="auto" w:fill="FFFFFF"/>
          </w:rPr>
          <w:delText>of this bacterium</w:delText>
        </w:r>
        <w:r w:rsidR="00444B7E" w:rsidDel="00736C96">
          <w:rPr>
            <w:rFonts w:asciiTheme="majorBidi" w:hAnsiTheme="majorBidi" w:cstheme="majorBidi"/>
            <w:color w:val="222222"/>
            <w:sz w:val="24"/>
            <w:szCs w:val="24"/>
            <w:shd w:val="clear" w:color="auto" w:fill="FFFFFF"/>
          </w:rPr>
          <w:delText>,</w:delText>
        </w:r>
        <w:r w:rsidR="00647174" w:rsidDel="00736C96">
          <w:rPr>
            <w:rFonts w:asciiTheme="majorBidi" w:hAnsiTheme="majorBidi" w:cstheme="majorBidi"/>
            <w:color w:val="222222"/>
            <w:sz w:val="24"/>
            <w:szCs w:val="24"/>
            <w:shd w:val="clear" w:color="auto" w:fill="FFFFFF"/>
          </w:rPr>
          <w:delText xml:space="preserve"> </w:delText>
        </w:r>
        <w:r w:rsidR="0096274A" w:rsidDel="00736C96">
          <w:rPr>
            <w:rFonts w:asciiTheme="majorBidi" w:hAnsiTheme="majorBidi" w:cstheme="majorBidi"/>
            <w:color w:val="222222"/>
            <w:sz w:val="24"/>
            <w:szCs w:val="24"/>
            <w:shd w:val="clear" w:color="auto" w:fill="FFFFFF"/>
          </w:rPr>
          <w:delText>required for</w:delText>
        </w:r>
        <w:r w:rsidR="00BB6347" w:rsidDel="00736C96">
          <w:rPr>
            <w:rFonts w:asciiTheme="majorBidi" w:hAnsiTheme="majorBidi" w:cstheme="majorBidi"/>
            <w:color w:val="222222"/>
            <w:sz w:val="24"/>
            <w:szCs w:val="24"/>
            <w:shd w:val="clear" w:color="auto" w:fill="FFFFFF"/>
          </w:rPr>
          <w:delText xml:space="preserve"> </w:delText>
        </w:r>
        <w:r w:rsidR="00A050DB" w:rsidDel="00736C96">
          <w:rPr>
            <w:rFonts w:asciiTheme="majorBidi" w:hAnsiTheme="majorBidi" w:cstheme="majorBidi"/>
            <w:color w:val="222222"/>
            <w:sz w:val="24"/>
            <w:szCs w:val="24"/>
            <w:shd w:val="clear" w:color="auto" w:fill="FFFFFF"/>
          </w:rPr>
          <w:delText>enhancing</w:delText>
        </w:r>
        <w:r w:rsidR="00BB6347" w:rsidDel="00736C96">
          <w:rPr>
            <w:rFonts w:asciiTheme="majorBidi" w:hAnsiTheme="majorBidi" w:cstheme="majorBidi"/>
            <w:color w:val="222222"/>
            <w:sz w:val="24"/>
            <w:szCs w:val="24"/>
            <w:shd w:val="clear" w:color="auto" w:fill="FFFFFF"/>
          </w:rPr>
          <w:delText xml:space="preserve"> inhibition response</w:delText>
        </w:r>
        <w:r w:rsidR="00444B7E" w:rsidDel="00736C96">
          <w:rPr>
            <w:rFonts w:asciiTheme="majorBidi" w:hAnsiTheme="majorBidi" w:cstheme="majorBidi"/>
            <w:color w:val="222222"/>
            <w:sz w:val="24"/>
            <w:szCs w:val="24"/>
            <w:shd w:val="clear" w:color="auto" w:fill="FFFFFF"/>
          </w:rPr>
          <w:delText>,</w:delText>
        </w:r>
        <w:r w:rsidR="00BB6347" w:rsidDel="00736C96">
          <w:rPr>
            <w:rFonts w:asciiTheme="majorBidi" w:hAnsiTheme="majorBidi" w:cstheme="majorBidi"/>
            <w:color w:val="222222"/>
            <w:sz w:val="24"/>
            <w:szCs w:val="24"/>
            <w:shd w:val="clear" w:color="auto" w:fill="FFFFFF"/>
          </w:rPr>
          <w:delText xml:space="preserve"> </w:delText>
        </w:r>
        <w:r w:rsidR="00647174" w:rsidDel="00736C96">
          <w:rPr>
            <w:rFonts w:asciiTheme="majorBidi" w:hAnsiTheme="majorBidi" w:cstheme="majorBidi"/>
            <w:color w:val="222222"/>
            <w:sz w:val="24"/>
            <w:szCs w:val="24"/>
            <w:shd w:val="clear" w:color="auto" w:fill="FFFFFF"/>
          </w:rPr>
          <w:delText>are unknown</w:delText>
        </w:r>
        <w:r w:rsidR="00ED7138" w:rsidDel="00736C96">
          <w:rPr>
            <w:rFonts w:asciiTheme="majorBidi" w:hAnsiTheme="majorBidi" w:cstheme="majorBidi"/>
            <w:color w:val="222222"/>
            <w:sz w:val="24"/>
            <w:szCs w:val="24"/>
            <w:shd w:val="clear" w:color="auto" w:fill="FFFFFF"/>
          </w:rPr>
          <w:delText xml:space="preserve">. </w:delText>
        </w:r>
        <w:r w:rsidR="00ED7138" w:rsidDel="00736C96">
          <w:rPr>
            <w:rFonts w:ascii="Times New Roman" w:eastAsia="Times New Roman" w:hAnsi="Times New Roman" w:cs="Times New Roman"/>
            <w:sz w:val="24"/>
            <w:szCs w:val="24"/>
          </w:rPr>
          <w:delText xml:space="preserve">In addition, separating the </w:delText>
        </w:r>
      </w:del>
      <w:r w:rsidR="00ED7138">
        <w:rPr>
          <w:rFonts w:ascii="Times New Roman" w:eastAsia="Times New Roman" w:hAnsi="Times New Roman" w:cs="Times New Roman"/>
          <w:sz w:val="24"/>
          <w:szCs w:val="24"/>
        </w:rPr>
        <w:t xml:space="preserve">filtrate </w:t>
      </w:r>
      <w:del w:id="21" w:author="Author">
        <w:r w:rsidR="00ED7138" w:rsidDel="00736C96">
          <w:rPr>
            <w:rFonts w:ascii="Times New Roman" w:eastAsia="Times New Roman" w:hAnsi="Times New Roman" w:cs="Times New Roman"/>
            <w:sz w:val="24"/>
            <w:szCs w:val="24"/>
          </w:rPr>
          <w:delText xml:space="preserve">from </w:delText>
        </w:r>
      </w:del>
      <w:ins w:id="22" w:author="Author">
        <w:r w:rsidR="00736C96">
          <w:rPr>
            <w:rFonts w:ascii="Times New Roman" w:eastAsia="Times New Roman" w:hAnsi="Times New Roman" w:cs="Times New Roman"/>
            <w:sz w:val="24"/>
            <w:szCs w:val="24"/>
          </w:rPr>
          <w:t xml:space="preserve">preparations from bacterial cells via </w:t>
        </w:r>
      </w:ins>
      <w:del w:id="23" w:author="Author">
        <w:r w:rsidR="00ED7138" w:rsidDel="00736C96">
          <w:rPr>
            <w:rFonts w:ascii="Times New Roman" w:eastAsia="Times New Roman" w:hAnsi="Times New Roman" w:cs="Times New Roman"/>
            <w:sz w:val="24"/>
            <w:szCs w:val="24"/>
          </w:rPr>
          <w:delText xml:space="preserve">the bacterial cells using </w:delText>
        </w:r>
      </w:del>
      <w:r w:rsidR="00ED7138">
        <w:rPr>
          <w:rFonts w:ascii="Times New Roman" w:eastAsia="Times New Roman" w:hAnsi="Times New Roman" w:cs="Times New Roman"/>
          <w:sz w:val="24"/>
          <w:szCs w:val="24"/>
        </w:rPr>
        <w:t xml:space="preserve">centrifugation and filtration is laborious and time-consuming. </w:t>
      </w:r>
      <w:ins w:id="24" w:author="Author">
        <w:r w:rsidR="00EB5DEF">
          <w:rPr>
            <w:rFonts w:ascii="Times New Roman" w:eastAsia="Times New Roman" w:hAnsi="Times New Roman" w:cs="Times New Roman"/>
            <w:sz w:val="24"/>
            <w:szCs w:val="24"/>
          </w:rPr>
          <w:t xml:space="preserve">As such, the present study was conducted to define the optimal growth </w:t>
        </w:r>
        <w:del w:id="25" w:author="Author">
          <w:r w:rsidR="00EB5DEF" w:rsidDel="00B70C0D">
            <w:rPr>
              <w:rFonts w:ascii="Times New Roman" w:eastAsia="Times New Roman" w:hAnsi="Times New Roman" w:cs="Times New Roman"/>
              <w:sz w:val="24"/>
              <w:szCs w:val="24"/>
            </w:rPr>
            <w:delText>conductions</w:delText>
          </w:r>
        </w:del>
        <w:r w:rsidR="00B70C0D">
          <w:rPr>
            <w:rFonts w:ascii="Times New Roman" w:eastAsia="Times New Roman" w:hAnsi="Times New Roman" w:cs="Times New Roman"/>
            <w:sz w:val="24"/>
            <w:szCs w:val="24"/>
          </w:rPr>
          <w:t>conditions</w:t>
        </w:r>
        <w:r w:rsidR="00EB5DEF">
          <w:rPr>
            <w:rFonts w:ascii="Times New Roman" w:eastAsia="Times New Roman" w:hAnsi="Times New Roman" w:cs="Times New Roman"/>
            <w:sz w:val="24"/>
            <w:szCs w:val="24"/>
          </w:rPr>
          <w:t xml:space="preserve"> associated with maximal inhibitory activity of </w:t>
        </w:r>
        <w:r w:rsidR="00EB5DEF">
          <w:rPr>
            <w:rFonts w:ascii="Times New Roman" w:eastAsia="Times New Roman" w:hAnsi="Times New Roman" w:cs="Times New Roman"/>
            <w:i/>
            <w:iCs/>
            <w:sz w:val="24"/>
            <w:szCs w:val="24"/>
          </w:rPr>
          <w:t xml:space="preserve">F. </w:t>
        </w:r>
        <w:proofErr w:type="spellStart"/>
        <w:r w:rsidR="00EB5DEF">
          <w:rPr>
            <w:rFonts w:ascii="Times New Roman" w:eastAsia="Times New Roman" w:hAnsi="Times New Roman" w:cs="Times New Roman"/>
            <w:i/>
            <w:iCs/>
            <w:sz w:val="24"/>
            <w:szCs w:val="24"/>
          </w:rPr>
          <w:t>defendens</w:t>
        </w:r>
        <w:proofErr w:type="spellEnd"/>
        <w:r w:rsidR="00EB5DEF">
          <w:rPr>
            <w:rFonts w:ascii="Times New Roman" w:eastAsia="Times New Roman" w:hAnsi="Times New Roman" w:cs="Times New Roman"/>
            <w:i/>
            <w:iCs/>
            <w:sz w:val="24"/>
            <w:szCs w:val="24"/>
          </w:rPr>
          <w:t xml:space="preserve"> </w:t>
        </w:r>
        <w:r w:rsidR="00EB5DEF">
          <w:rPr>
            <w:rFonts w:ascii="Times New Roman" w:eastAsia="Times New Roman" w:hAnsi="Times New Roman" w:cs="Times New Roman"/>
            <w:sz w:val="24"/>
            <w:szCs w:val="24"/>
          </w:rPr>
          <w:t xml:space="preserve">and to establish a better approach to separating these bacterial cells from their secreted metabolites. To conduct these analyses, </w:t>
        </w:r>
        <w:r w:rsidR="00EB5DEF">
          <w:rPr>
            <w:rFonts w:ascii="Times New Roman" w:eastAsia="Times New Roman" w:hAnsi="Times New Roman" w:cs="Times New Roman"/>
            <w:i/>
            <w:iCs/>
            <w:sz w:val="24"/>
            <w:szCs w:val="24"/>
          </w:rPr>
          <w:t xml:space="preserve">F. </w:t>
        </w:r>
        <w:proofErr w:type="spellStart"/>
        <w:r w:rsidR="00EB5DEF">
          <w:rPr>
            <w:rFonts w:ascii="Times New Roman" w:eastAsia="Times New Roman" w:hAnsi="Times New Roman" w:cs="Times New Roman"/>
            <w:i/>
            <w:iCs/>
            <w:sz w:val="24"/>
            <w:szCs w:val="24"/>
          </w:rPr>
          <w:t>defendens</w:t>
        </w:r>
        <w:proofErr w:type="spellEnd"/>
        <w:r w:rsidR="00EB5DEF">
          <w:rPr>
            <w:rFonts w:ascii="Times New Roman" w:eastAsia="Times New Roman" w:hAnsi="Times New Roman" w:cs="Times New Roman"/>
            <w:i/>
            <w:iCs/>
            <w:sz w:val="24"/>
            <w:szCs w:val="24"/>
          </w:rPr>
          <w:t xml:space="preserve"> </w:t>
        </w:r>
        <w:r w:rsidR="00EB5DEF">
          <w:rPr>
            <w:rFonts w:ascii="Times New Roman" w:eastAsia="Times New Roman" w:hAnsi="Times New Roman" w:cs="Times New Roman"/>
            <w:sz w:val="24"/>
            <w:szCs w:val="24"/>
          </w:rPr>
          <w:t xml:space="preserve">was cultured in a range of media types, while associated inhibitory effects were tested using </w:t>
        </w:r>
        <w:proofErr w:type="spellStart"/>
        <w:r w:rsidR="00EB5DEF">
          <w:rPr>
            <w:rFonts w:ascii="Times New Roman" w:eastAsia="Times New Roman" w:hAnsi="Times New Roman" w:cs="Times New Roman"/>
            <w:i/>
            <w:iCs/>
            <w:sz w:val="24"/>
            <w:szCs w:val="24"/>
          </w:rPr>
          <w:t>Spiroplasma</w:t>
        </w:r>
        <w:proofErr w:type="spellEnd"/>
        <w:r w:rsidR="00EB5DEF">
          <w:rPr>
            <w:rFonts w:ascii="Times New Roman" w:eastAsia="Times New Roman" w:hAnsi="Times New Roman" w:cs="Times New Roman"/>
            <w:i/>
            <w:iCs/>
            <w:sz w:val="24"/>
            <w:szCs w:val="24"/>
          </w:rPr>
          <w:t xml:space="preserve"> </w:t>
        </w:r>
        <w:proofErr w:type="spellStart"/>
        <w:r w:rsidR="00EB5DEF">
          <w:rPr>
            <w:rFonts w:ascii="Times New Roman" w:eastAsia="Times New Roman" w:hAnsi="Times New Roman" w:cs="Times New Roman"/>
            <w:i/>
            <w:iCs/>
            <w:sz w:val="24"/>
            <w:szCs w:val="24"/>
          </w:rPr>
          <w:t>melliferum</w:t>
        </w:r>
        <w:proofErr w:type="spellEnd"/>
        <w:r w:rsidR="00EB5DEF">
          <w:rPr>
            <w:rFonts w:ascii="Times New Roman" w:eastAsia="Times New Roman" w:hAnsi="Times New Roman" w:cs="Times New Roman"/>
            <w:i/>
            <w:iCs/>
            <w:sz w:val="24"/>
            <w:szCs w:val="24"/>
          </w:rPr>
          <w:t xml:space="preserve"> </w:t>
        </w:r>
        <w:r w:rsidR="00EB5DEF">
          <w:rPr>
            <w:rFonts w:ascii="Times New Roman" w:eastAsia="Times New Roman" w:hAnsi="Times New Roman" w:cs="Times New Roman"/>
            <w:sz w:val="24"/>
            <w:szCs w:val="24"/>
          </w:rPr>
          <w:t xml:space="preserve">as a model mollicute bacterium </w:t>
        </w:r>
        <w:del w:id="26" w:author="Author">
          <w:r w:rsidR="00EB5DEF" w:rsidDel="002D11D4">
            <w:rPr>
              <w:rFonts w:ascii="Times New Roman" w:eastAsia="Times New Roman" w:hAnsi="Times New Roman" w:cs="Times New Roman"/>
              <w:sz w:val="24"/>
              <w:szCs w:val="24"/>
            </w:rPr>
            <w:delText>and</w:delText>
          </w:r>
        </w:del>
        <w:r w:rsidR="002D11D4">
          <w:rPr>
            <w:rFonts w:ascii="Times New Roman" w:eastAsia="Times New Roman" w:hAnsi="Times New Roman" w:cs="Times New Roman"/>
            <w:sz w:val="24"/>
            <w:szCs w:val="24"/>
          </w:rPr>
          <w:t>with</w:t>
        </w:r>
        <w:r w:rsidR="00EB5DEF">
          <w:rPr>
            <w:rFonts w:ascii="Times New Roman" w:eastAsia="Times New Roman" w:hAnsi="Times New Roman" w:cs="Times New Roman"/>
            <w:sz w:val="24"/>
            <w:szCs w:val="24"/>
          </w:rPr>
          <w:t xml:space="preserve"> </w:t>
        </w:r>
        <w:del w:id="27" w:author="Author">
          <w:r w:rsidR="00EB5DEF" w:rsidDel="002D11D4">
            <w:rPr>
              <w:rFonts w:ascii="Times New Roman" w:eastAsia="Times New Roman" w:hAnsi="Times New Roman" w:cs="Times New Roman"/>
              <w:sz w:val="24"/>
              <w:szCs w:val="24"/>
            </w:rPr>
            <w:delText xml:space="preserve">using </w:delText>
          </w:r>
        </w:del>
        <w:r w:rsidR="00EB5DEF">
          <w:rPr>
            <w:rFonts w:ascii="Times New Roman" w:eastAsia="Times New Roman" w:hAnsi="Times New Roman" w:cs="Times New Roman"/>
            <w:sz w:val="24"/>
            <w:szCs w:val="24"/>
          </w:rPr>
          <w:t>phytoplasma-infected</w:t>
        </w:r>
      </w:ins>
    </w:p>
    <w:p w14:paraId="34A9AB50" w14:textId="4AEBED09" w:rsidR="00ED7138" w:rsidRDefault="00ED7138" w:rsidP="00EB5DEF">
      <w:pPr>
        <w:bidi w:val="0"/>
        <w:spacing w:after="0" w:line="480" w:lineRule="auto"/>
        <w:jc w:val="both"/>
        <w:rPr>
          <w:ins w:id="28" w:author="Author"/>
          <w:rFonts w:ascii="Times New Roman" w:eastAsia="Times New Roman" w:hAnsi="Times New Roman" w:cs="Times New Roman"/>
          <w:sz w:val="24"/>
          <w:szCs w:val="24"/>
        </w:rPr>
      </w:pPr>
      <w:del w:id="29" w:author="Author">
        <w:r w:rsidDel="00EB5DEF">
          <w:rPr>
            <w:rFonts w:ascii="Times New Roman" w:eastAsia="Times New Roman" w:hAnsi="Times New Roman" w:cs="Times New Roman"/>
            <w:sz w:val="24"/>
            <w:szCs w:val="24"/>
          </w:rPr>
          <w:lastRenderedPageBreak/>
          <w:delText>Hence, t</w:delText>
        </w:r>
        <w:r w:rsidRPr="00EF401B" w:rsidDel="00EB5DEF">
          <w:rPr>
            <w:rFonts w:ascii="Times New Roman" w:eastAsia="Times New Roman" w:hAnsi="Times New Roman" w:cs="Times New Roman"/>
            <w:sz w:val="24"/>
            <w:szCs w:val="24"/>
          </w:rPr>
          <w:delText xml:space="preserve">he objectives of this study were to determine: (1) the optimal growth medium for </w:delText>
        </w:r>
        <w:r w:rsidRPr="00760B28" w:rsidDel="00EB5DEF">
          <w:rPr>
            <w:rFonts w:ascii="Times New Roman" w:eastAsia="Times New Roman" w:hAnsi="Times New Roman" w:cs="Times New Roman"/>
            <w:i/>
            <w:iCs/>
            <w:sz w:val="24"/>
            <w:szCs w:val="24"/>
          </w:rPr>
          <w:delText>F. defendens</w:delText>
        </w:r>
        <w:r w:rsidRPr="00EF401B" w:rsidDel="00EB5DEF">
          <w:rPr>
            <w:rFonts w:ascii="Times New Roman" w:eastAsia="Times New Roman" w:hAnsi="Times New Roman" w:cs="Times New Roman"/>
            <w:sz w:val="24"/>
            <w:szCs w:val="24"/>
          </w:rPr>
          <w:delText xml:space="preserve"> with the highest inhibitory effect; (2) </w:delText>
        </w:r>
        <w:r w:rsidDel="00EB5DEF">
          <w:rPr>
            <w:rFonts w:ascii="Times New Roman" w:eastAsia="Times New Roman" w:hAnsi="Times New Roman" w:cs="Times New Roman"/>
            <w:sz w:val="24"/>
            <w:szCs w:val="24"/>
          </w:rPr>
          <w:delText>a</w:delText>
        </w:r>
        <w:r w:rsidRPr="00EF401B" w:rsidDel="00EB5DEF">
          <w:rPr>
            <w:rFonts w:ascii="Times New Roman" w:eastAsia="Times New Roman" w:hAnsi="Times New Roman" w:cs="Times New Roman"/>
            <w:sz w:val="24"/>
            <w:szCs w:val="24"/>
          </w:rPr>
          <w:delText xml:space="preserve"> </w:delText>
        </w:r>
        <w:r w:rsidDel="00EB5DEF">
          <w:rPr>
            <w:rFonts w:ascii="Times New Roman" w:eastAsia="Times New Roman" w:hAnsi="Times New Roman" w:cs="Times New Roman"/>
            <w:sz w:val="24"/>
            <w:szCs w:val="24"/>
          </w:rPr>
          <w:delText>better</w:delText>
        </w:r>
        <w:r w:rsidRPr="00EF401B" w:rsidDel="00EB5DEF">
          <w:rPr>
            <w:rFonts w:ascii="Times New Roman" w:eastAsia="Times New Roman" w:hAnsi="Times New Roman" w:cs="Times New Roman"/>
            <w:sz w:val="24"/>
            <w:szCs w:val="24"/>
          </w:rPr>
          <w:delText xml:space="preserve"> way to separate </w:delText>
        </w:r>
        <w:r w:rsidRPr="00760B28" w:rsidDel="00EB5DEF">
          <w:rPr>
            <w:rFonts w:ascii="Times New Roman" w:eastAsia="Times New Roman" w:hAnsi="Times New Roman" w:cs="Times New Roman"/>
            <w:i/>
            <w:iCs/>
            <w:sz w:val="24"/>
            <w:szCs w:val="24"/>
          </w:rPr>
          <w:delText>F. defendens</w:delText>
        </w:r>
        <w:r w:rsidRPr="00EF401B" w:rsidDel="00EB5DEF">
          <w:rPr>
            <w:rFonts w:ascii="Times New Roman" w:eastAsia="Times New Roman" w:hAnsi="Times New Roman" w:cs="Times New Roman"/>
            <w:sz w:val="24"/>
            <w:szCs w:val="24"/>
          </w:rPr>
          <w:delText xml:space="preserve"> </w:delText>
        </w:r>
        <w:r w:rsidDel="00EB5DEF">
          <w:rPr>
            <w:rFonts w:ascii="Times New Roman" w:eastAsia="Times New Roman" w:hAnsi="Times New Roman" w:cs="Times New Roman"/>
            <w:sz w:val="24"/>
            <w:szCs w:val="24"/>
          </w:rPr>
          <w:delText xml:space="preserve">cells </w:delText>
        </w:r>
        <w:r w:rsidRPr="00EF401B" w:rsidDel="00EB5DEF">
          <w:rPr>
            <w:rFonts w:ascii="Times New Roman" w:eastAsia="Times New Roman" w:hAnsi="Times New Roman" w:cs="Times New Roman"/>
            <w:sz w:val="24"/>
            <w:szCs w:val="24"/>
          </w:rPr>
          <w:delText xml:space="preserve">from </w:delText>
        </w:r>
        <w:r w:rsidDel="00EB5DEF">
          <w:rPr>
            <w:rFonts w:ascii="Times New Roman" w:eastAsia="Times New Roman" w:hAnsi="Times New Roman" w:cs="Times New Roman"/>
            <w:sz w:val="24"/>
            <w:szCs w:val="24"/>
          </w:rPr>
          <w:delText>the</w:delText>
        </w:r>
        <w:r w:rsidRPr="00EF401B" w:rsidDel="00EB5DEF">
          <w:rPr>
            <w:rFonts w:ascii="Times New Roman" w:eastAsia="Times New Roman" w:hAnsi="Times New Roman" w:cs="Times New Roman"/>
            <w:sz w:val="24"/>
            <w:szCs w:val="24"/>
          </w:rPr>
          <w:delText xml:space="preserve"> secreted metabolites.</w:delText>
        </w:r>
        <w:r w:rsidDel="00EB5DEF">
          <w:rPr>
            <w:rFonts w:ascii="Times New Roman" w:eastAsia="Times New Roman" w:hAnsi="Times New Roman" w:cs="Times New Roman"/>
            <w:sz w:val="24"/>
            <w:szCs w:val="24"/>
          </w:rPr>
          <w:delText xml:space="preserve">  </w:delText>
        </w:r>
        <w:r w:rsidRPr="00A77F47" w:rsidDel="00EB5DEF">
          <w:rPr>
            <w:rFonts w:ascii="Times New Roman" w:eastAsia="Times New Roman" w:hAnsi="Times New Roman" w:cs="Times New Roman"/>
            <w:i/>
            <w:iCs/>
            <w:sz w:val="24"/>
            <w:szCs w:val="24"/>
          </w:rPr>
          <w:delText>F. defendens</w:delText>
        </w:r>
        <w:r w:rsidRPr="00A77F47" w:rsidDel="00EB5DEF">
          <w:rPr>
            <w:rFonts w:ascii="Times New Roman" w:eastAsia="Times New Roman" w:hAnsi="Times New Roman" w:cs="Times New Roman"/>
            <w:sz w:val="24"/>
            <w:szCs w:val="24"/>
          </w:rPr>
          <w:delText> </w:delText>
        </w:r>
        <w:r w:rsidDel="00EB5DEF">
          <w:rPr>
            <w:rFonts w:ascii="Times New Roman" w:eastAsia="Times New Roman" w:hAnsi="Times New Roman" w:cs="Times New Roman"/>
            <w:sz w:val="24"/>
            <w:szCs w:val="24"/>
          </w:rPr>
          <w:delText xml:space="preserve">was grown in various media, and the inhibitory effect of the filtrate was tested on the model mollicute bacterium- </w:delText>
        </w:r>
        <w:r w:rsidRPr="00556B49" w:rsidDel="00EB5DEF">
          <w:rPr>
            <w:rFonts w:asciiTheme="majorBidi" w:hAnsiTheme="majorBidi" w:cstheme="majorBidi"/>
            <w:i/>
            <w:iCs/>
            <w:color w:val="222222"/>
            <w:sz w:val="24"/>
            <w:szCs w:val="24"/>
            <w:shd w:val="clear" w:color="auto" w:fill="FFFFFF"/>
          </w:rPr>
          <w:delText>S</w:delText>
        </w:r>
        <w:r w:rsidDel="00EB5DEF">
          <w:rPr>
            <w:rFonts w:asciiTheme="majorBidi" w:hAnsiTheme="majorBidi" w:cstheme="majorBidi"/>
            <w:i/>
            <w:iCs/>
            <w:color w:val="222222"/>
            <w:sz w:val="24"/>
            <w:szCs w:val="24"/>
            <w:shd w:val="clear" w:color="auto" w:fill="FFFFFF"/>
          </w:rPr>
          <w:delText xml:space="preserve">piroplasma </w:delText>
        </w:r>
        <w:r w:rsidRPr="00556B49" w:rsidDel="00EB5DEF">
          <w:rPr>
            <w:rFonts w:asciiTheme="majorBidi" w:hAnsiTheme="majorBidi" w:cstheme="majorBidi"/>
            <w:i/>
            <w:iCs/>
            <w:color w:val="222222"/>
            <w:sz w:val="24"/>
            <w:szCs w:val="24"/>
            <w:shd w:val="clear" w:color="auto" w:fill="FFFFFF"/>
          </w:rPr>
          <w:delText>melliferum</w:delText>
        </w:r>
        <w:r w:rsidR="000E4D4D" w:rsidDel="00EB5DEF">
          <w:rPr>
            <w:rFonts w:asciiTheme="majorBidi" w:hAnsiTheme="majorBidi" w:cstheme="majorBidi"/>
            <w:i/>
            <w:iCs/>
            <w:color w:val="222222"/>
            <w:sz w:val="24"/>
            <w:szCs w:val="24"/>
            <w:shd w:val="clear" w:color="auto" w:fill="FFFFFF"/>
          </w:rPr>
          <w:delText xml:space="preserve"> </w:delText>
        </w:r>
        <w:r w:rsidR="000E4D4D" w:rsidRPr="00B93993" w:rsidDel="00EB5DEF">
          <w:rPr>
            <w:rFonts w:asciiTheme="majorBidi" w:hAnsiTheme="majorBidi" w:cstheme="majorBidi"/>
            <w:color w:val="222222"/>
            <w:sz w:val="24"/>
            <w:szCs w:val="24"/>
            <w:shd w:val="clear" w:color="auto" w:fill="FFFFFF"/>
          </w:rPr>
          <w:delText xml:space="preserve">and on </w:delText>
        </w:r>
        <w:r w:rsidR="00B93993" w:rsidRPr="00B93993" w:rsidDel="00EB5DEF">
          <w:rPr>
            <w:rFonts w:asciiTheme="majorBidi" w:hAnsiTheme="majorBidi" w:cstheme="majorBidi"/>
            <w:color w:val="222222"/>
            <w:sz w:val="24"/>
            <w:szCs w:val="24"/>
            <w:shd w:val="clear" w:color="auto" w:fill="FFFFFF"/>
          </w:rPr>
          <w:delText>phytoplasma infected</w:delText>
        </w:r>
      </w:del>
      <w:r w:rsidR="00B93993" w:rsidRPr="00B93993">
        <w:rPr>
          <w:rFonts w:asciiTheme="majorBidi" w:hAnsiTheme="majorBidi" w:cstheme="majorBidi"/>
          <w:color w:val="222222"/>
          <w:sz w:val="24"/>
          <w:szCs w:val="24"/>
          <w:shd w:val="clear" w:color="auto" w:fill="FFFFFF"/>
        </w:rPr>
        <w:t xml:space="preserve"> </w:t>
      </w:r>
      <w:r w:rsidR="00B93993">
        <w:rPr>
          <w:rFonts w:asciiTheme="majorBidi" w:hAnsiTheme="majorBidi" w:cstheme="majorBidi"/>
          <w:color w:val="222222"/>
          <w:sz w:val="24"/>
          <w:szCs w:val="24"/>
          <w:shd w:val="clear" w:color="auto" w:fill="FFFFFF"/>
        </w:rPr>
        <w:t>periwinkle</w:t>
      </w:r>
      <w:r w:rsidR="00B93993" w:rsidRPr="00B93993">
        <w:rPr>
          <w:rFonts w:asciiTheme="majorBidi" w:hAnsiTheme="majorBidi" w:cstheme="majorBidi"/>
          <w:color w:val="222222"/>
          <w:sz w:val="24"/>
          <w:szCs w:val="24"/>
          <w:shd w:val="clear" w:color="auto" w:fill="FFFFFF"/>
        </w:rPr>
        <w:t xml:space="preserve"> </w:t>
      </w:r>
      <w:r w:rsidR="00B93993">
        <w:rPr>
          <w:rFonts w:asciiTheme="majorBidi" w:hAnsiTheme="majorBidi" w:cstheme="majorBidi"/>
          <w:color w:val="222222"/>
          <w:sz w:val="24"/>
          <w:szCs w:val="24"/>
          <w:shd w:val="clear" w:color="auto" w:fill="FFFFFF"/>
        </w:rPr>
        <w:t>plantlets</w:t>
      </w:r>
      <w:r w:rsidR="00B93993" w:rsidRPr="00B93993">
        <w:rPr>
          <w:rFonts w:asciiTheme="majorBidi" w:hAnsiTheme="majorBidi" w:cstheme="majorBidi"/>
          <w:color w:val="222222"/>
          <w:sz w:val="24"/>
          <w:szCs w:val="24"/>
          <w:shd w:val="clear" w:color="auto" w:fill="FFFFFF"/>
        </w:rPr>
        <w:t>.</w:t>
      </w:r>
      <w:r>
        <w:rPr>
          <w:rFonts w:asciiTheme="majorBidi" w:hAnsiTheme="majorBidi" w:cstheme="majorBidi"/>
          <w:color w:val="222222"/>
          <w:sz w:val="24"/>
          <w:szCs w:val="24"/>
          <w:shd w:val="clear" w:color="auto" w:fill="FFFFFF"/>
        </w:rPr>
        <w:t xml:space="preserve"> </w:t>
      </w:r>
      <w:del w:id="30" w:author="Author">
        <w:r w:rsidDel="00EB5DEF">
          <w:rPr>
            <w:rFonts w:asciiTheme="majorBidi" w:hAnsiTheme="majorBidi" w:cstheme="majorBidi"/>
            <w:color w:val="222222"/>
            <w:sz w:val="24"/>
            <w:szCs w:val="24"/>
            <w:shd w:val="clear" w:color="auto" w:fill="FFFFFF"/>
          </w:rPr>
          <w:delText xml:space="preserve">The </w:delText>
        </w:r>
      </w:del>
      <w:ins w:id="31" w:author="Author">
        <w:r w:rsidR="00EB5DEF">
          <w:rPr>
            <w:rFonts w:asciiTheme="majorBidi" w:hAnsiTheme="majorBidi" w:cstheme="majorBidi"/>
            <w:color w:val="222222"/>
            <w:sz w:val="24"/>
            <w:szCs w:val="24"/>
            <w:shd w:val="clear" w:color="auto" w:fill="FFFFFF"/>
          </w:rPr>
          <w:t xml:space="preserve">These analyses revealed </w:t>
        </w:r>
        <w:r w:rsidR="00EB5DEF">
          <w:rPr>
            <w:rFonts w:asciiTheme="majorBidi" w:hAnsiTheme="majorBidi" w:cstheme="majorBidi"/>
            <w:i/>
            <w:iCs/>
            <w:color w:val="222222"/>
            <w:sz w:val="24"/>
            <w:szCs w:val="24"/>
            <w:shd w:val="clear" w:color="auto" w:fill="FFFFFF"/>
          </w:rPr>
          <w:t xml:space="preserve">F. </w:t>
        </w:r>
        <w:proofErr w:type="spellStart"/>
        <w:r w:rsidR="00EB5DEF">
          <w:rPr>
            <w:rFonts w:asciiTheme="majorBidi" w:hAnsiTheme="majorBidi" w:cstheme="majorBidi"/>
            <w:i/>
            <w:iCs/>
            <w:color w:val="222222"/>
            <w:sz w:val="24"/>
            <w:szCs w:val="24"/>
            <w:shd w:val="clear" w:color="auto" w:fill="FFFFFF"/>
          </w:rPr>
          <w:t>defendens</w:t>
        </w:r>
        <w:proofErr w:type="spellEnd"/>
        <w:r w:rsidR="00EB5DEF">
          <w:rPr>
            <w:rFonts w:asciiTheme="majorBidi" w:hAnsiTheme="majorBidi" w:cstheme="majorBidi"/>
            <w:i/>
            <w:iCs/>
            <w:color w:val="222222"/>
            <w:sz w:val="24"/>
            <w:szCs w:val="24"/>
            <w:shd w:val="clear" w:color="auto" w:fill="FFFFFF"/>
          </w:rPr>
          <w:t xml:space="preserve"> </w:t>
        </w:r>
        <w:r w:rsidR="00EB5DEF">
          <w:rPr>
            <w:rFonts w:asciiTheme="majorBidi" w:hAnsiTheme="majorBidi" w:cstheme="majorBidi"/>
            <w:color w:val="222222"/>
            <w:sz w:val="24"/>
            <w:szCs w:val="24"/>
            <w:shd w:val="clear" w:color="auto" w:fill="FFFFFF"/>
          </w:rPr>
          <w:t xml:space="preserve">growth patterns </w:t>
        </w:r>
        <w:del w:id="32" w:author="Author">
          <w:r w:rsidR="00EB5DEF" w:rsidDel="002D11D4">
            <w:rPr>
              <w:rFonts w:asciiTheme="majorBidi" w:hAnsiTheme="majorBidi" w:cstheme="majorBidi"/>
              <w:color w:val="222222"/>
              <w:sz w:val="24"/>
              <w:szCs w:val="24"/>
              <w:shd w:val="clear" w:color="auto" w:fill="FFFFFF"/>
            </w:rPr>
            <w:delText xml:space="preserve">to </w:delText>
          </w:r>
        </w:del>
        <w:r w:rsidR="00EB5DEF">
          <w:rPr>
            <w:rFonts w:asciiTheme="majorBidi" w:hAnsiTheme="majorBidi" w:cstheme="majorBidi"/>
            <w:color w:val="222222"/>
            <w:sz w:val="24"/>
            <w:szCs w:val="24"/>
            <w:shd w:val="clear" w:color="auto" w:fill="FFFFFF"/>
          </w:rPr>
          <w:t xml:space="preserve">change based upon media composition, with filtrates prepared from </w:t>
        </w:r>
        <w:commentRangeStart w:id="33"/>
        <w:r w:rsidR="00EB5DEF">
          <w:rPr>
            <w:rFonts w:asciiTheme="majorBidi" w:hAnsiTheme="majorBidi" w:cstheme="majorBidi"/>
            <w:color w:val="222222"/>
            <w:sz w:val="24"/>
            <w:szCs w:val="24"/>
            <w:shd w:val="clear" w:color="auto" w:fill="FFFFFF"/>
          </w:rPr>
          <w:t>S-medium</w:t>
        </w:r>
        <w:commentRangeEnd w:id="33"/>
        <w:r w:rsidR="00EB5DEF">
          <w:rPr>
            <w:rStyle w:val="CommentReference"/>
          </w:rPr>
          <w:commentReference w:id="33"/>
        </w:r>
        <w:r w:rsidR="00EB5DEF">
          <w:rPr>
            <w:rFonts w:asciiTheme="majorBidi" w:hAnsiTheme="majorBidi" w:cstheme="majorBidi"/>
            <w:color w:val="222222"/>
            <w:sz w:val="24"/>
            <w:szCs w:val="24"/>
            <w:shd w:val="clear" w:color="auto" w:fill="FFFFFF"/>
          </w:rPr>
          <w:t xml:space="preserve"> exhibiting </w:t>
        </w:r>
      </w:ins>
      <w:del w:id="34" w:author="Author">
        <w:r w:rsidRPr="00A77F47" w:rsidDel="00EB5DEF">
          <w:rPr>
            <w:rFonts w:ascii="Times New Roman" w:eastAsia="Times New Roman" w:hAnsi="Times New Roman" w:cs="Times New Roman"/>
            <w:sz w:val="24"/>
            <w:szCs w:val="24"/>
          </w:rPr>
          <w:delText>growth pattern</w:delText>
        </w:r>
      </w:del>
      <w:ins w:id="35" w:author="Author">
        <w:r w:rsidR="00EB5DEF">
          <w:rPr>
            <w:rFonts w:ascii="Times New Roman" w:eastAsia="Times New Roman" w:hAnsi="Times New Roman" w:cs="Times New Roman"/>
            <w:sz w:val="24"/>
            <w:szCs w:val="24"/>
          </w:rPr>
          <w:t>beneficial activities</w:t>
        </w:r>
        <w:r w:rsidR="002D11D4">
          <w:rPr>
            <w:rFonts w:ascii="Times New Roman" w:eastAsia="Times New Roman" w:hAnsi="Times New Roman" w:cs="Times New Roman"/>
            <w:sz w:val="24"/>
            <w:szCs w:val="24"/>
          </w:rPr>
          <w:t>,</w:t>
        </w:r>
        <w:r w:rsidR="00EB5DEF">
          <w:rPr>
            <w:rFonts w:ascii="Times New Roman" w:eastAsia="Times New Roman" w:hAnsi="Times New Roman" w:cs="Times New Roman"/>
            <w:sz w:val="24"/>
            <w:szCs w:val="24"/>
          </w:rPr>
          <w:t xml:space="preserve"> including the inhibition of </w:t>
        </w:r>
        <w:r w:rsidR="00EB5DEF">
          <w:rPr>
            <w:rFonts w:ascii="Times New Roman" w:eastAsia="Times New Roman" w:hAnsi="Times New Roman" w:cs="Times New Roman"/>
            <w:i/>
            <w:iCs/>
            <w:sz w:val="24"/>
            <w:szCs w:val="24"/>
          </w:rPr>
          <w:t xml:space="preserve">S. </w:t>
        </w:r>
        <w:proofErr w:type="spellStart"/>
        <w:r w:rsidR="00EB5DEF">
          <w:rPr>
            <w:rFonts w:ascii="Times New Roman" w:eastAsia="Times New Roman" w:hAnsi="Times New Roman" w:cs="Times New Roman"/>
            <w:i/>
            <w:iCs/>
            <w:sz w:val="24"/>
            <w:szCs w:val="24"/>
          </w:rPr>
          <w:t>melliferum</w:t>
        </w:r>
        <w:proofErr w:type="spellEnd"/>
        <w:r w:rsidR="00EB5DEF">
          <w:rPr>
            <w:rFonts w:ascii="Times New Roman" w:eastAsia="Times New Roman" w:hAnsi="Times New Roman" w:cs="Times New Roman"/>
            <w:i/>
            <w:iCs/>
            <w:sz w:val="24"/>
            <w:szCs w:val="24"/>
          </w:rPr>
          <w:t xml:space="preserve"> </w:t>
        </w:r>
        <w:r w:rsidR="00EB5DEF">
          <w:rPr>
            <w:rFonts w:ascii="Times New Roman" w:eastAsia="Times New Roman" w:hAnsi="Times New Roman" w:cs="Times New Roman"/>
            <w:sz w:val="24"/>
            <w:szCs w:val="24"/>
          </w:rPr>
          <w:t xml:space="preserve">and enhanced plant growth. </w:t>
        </w:r>
      </w:ins>
      <w:del w:id="36" w:author="Author">
        <w:r w:rsidDel="00EB5DEF">
          <w:rPr>
            <w:rFonts w:ascii="Times New Roman" w:eastAsia="Times New Roman" w:hAnsi="Times New Roman" w:cs="Times New Roman"/>
            <w:sz w:val="24"/>
            <w:szCs w:val="24"/>
          </w:rPr>
          <w:delText xml:space="preserve"> of</w:delText>
        </w:r>
        <w:r w:rsidRPr="00A77F47" w:rsidDel="00EB5DEF">
          <w:rPr>
            <w:rFonts w:ascii="Times New Roman" w:eastAsia="Times New Roman" w:hAnsi="Times New Roman" w:cs="Times New Roman"/>
            <w:sz w:val="24"/>
            <w:szCs w:val="24"/>
          </w:rPr>
          <w:delText xml:space="preserve"> </w:delText>
        </w:r>
        <w:r w:rsidRPr="00A77F47" w:rsidDel="00EB5DEF">
          <w:rPr>
            <w:rFonts w:ascii="Times New Roman" w:eastAsia="Times New Roman" w:hAnsi="Times New Roman" w:cs="Times New Roman"/>
            <w:i/>
            <w:iCs/>
            <w:sz w:val="24"/>
            <w:szCs w:val="24"/>
          </w:rPr>
          <w:delText>F. defendens</w:delText>
        </w:r>
        <w:r w:rsidRPr="00A77F47" w:rsidDel="00EB5DEF">
          <w:rPr>
            <w:rFonts w:ascii="Times New Roman" w:eastAsia="Times New Roman" w:hAnsi="Times New Roman" w:cs="Times New Roman"/>
            <w:sz w:val="24"/>
            <w:szCs w:val="24"/>
          </w:rPr>
          <w:delText> changed according to medi</w:delText>
        </w:r>
        <w:r w:rsidDel="00EB5DEF">
          <w:rPr>
            <w:rFonts w:ascii="Times New Roman" w:eastAsia="Times New Roman" w:hAnsi="Times New Roman" w:cs="Times New Roman"/>
            <w:sz w:val="24"/>
            <w:szCs w:val="24"/>
          </w:rPr>
          <w:delText>um</w:delText>
        </w:r>
        <w:r w:rsidRPr="00A77F47" w:rsidDel="00EB5DEF">
          <w:rPr>
            <w:rFonts w:ascii="Times New Roman" w:eastAsia="Times New Roman" w:hAnsi="Times New Roman" w:cs="Times New Roman"/>
            <w:sz w:val="24"/>
            <w:szCs w:val="24"/>
          </w:rPr>
          <w:delText xml:space="preserve"> composition. </w:delText>
        </w:r>
        <w:r w:rsidR="00A050DB" w:rsidDel="00EB5DEF">
          <w:rPr>
            <w:rFonts w:ascii="Times New Roman" w:eastAsia="Times New Roman" w:hAnsi="Times New Roman" w:cs="Times New Roman"/>
            <w:sz w:val="24"/>
            <w:szCs w:val="24"/>
          </w:rPr>
          <w:delText>B</w:delText>
        </w:r>
        <w:r w:rsidR="009C7621" w:rsidDel="00EB5DEF">
          <w:rPr>
            <w:rFonts w:ascii="Times New Roman" w:eastAsia="Times New Roman" w:hAnsi="Times New Roman" w:cs="Times New Roman"/>
            <w:sz w:val="24"/>
            <w:szCs w:val="24"/>
          </w:rPr>
          <w:delText>eneficial</w:delText>
        </w:r>
        <w:r w:rsidDel="00EB5DEF">
          <w:rPr>
            <w:rFonts w:ascii="Times New Roman" w:eastAsia="Times New Roman" w:hAnsi="Times New Roman" w:cs="Times New Roman"/>
            <w:sz w:val="24"/>
            <w:szCs w:val="24"/>
          </w:rPr>
          <w:delText xml:space="preserve"> effect</w:delText>
        </w:r>
        <w:r w:rsidR="00A74FC4" w:rsidDel="00EB5DEF">
          <w:rPr>
            <w:rFonts w:ascii="Times New Roman" w:eastAsia="Times New Roman" w:hAnsi="Times New Roman" w:cs="Times New Roman"/>
            <w:sz w:val="24"/>
            <w:szCs w:val="24"/>
          </w:rPr>
          <w:delText xml:space="preserve"> </w:delText>
        </w:r>
        <w:r w:rsidDel="00EB5DEF">
          <w:rPr>
            <w:rFonts w:ascii="Times New Roman" w:eastAsia="Times New Roman" w:hAnsi="Times New Roman" w:cs="Times New Roman"/>
            <w:sz w:val="24"/>
            <w:szCs w:val="24"/>
          </w:rPr>
          <w:delText>was detected</w:delText>
        </w:r>
        <w:r w:rsidRPr="00A77F47" w:rsidDel="00EB5DEF">
          <w:rPr>
            <w:rFonts w:ascii="Times New Roman" w:eastAsia="Times New Roman" w:hAnsi="Times New Roman" w:cs="Times New Roman"/>
            <w:sz w:val="24"/>
            <w:szCs w:val="24"/>
          </w:rPr>
          <w:delText xml:space="preserve"> in </w:delText>
        </w:r>
        <w:r w:rsidR="00610F74" w:rsidDel="00EB5DEF">
          <w:rPr>
            <w:rFonts w:ascii="Times New Roman" w:eastAsia="Times New Roman" w:hAnsi="Times New Roman" w:cs="Times New Roman"/>
            <w:sz w:val="24"/>
            <w:szCs w:val="24"/>
          </w:rPr>
          <w:delText xml:space="preserve">filtrate prepared from </w:delText>
        </w:r>
        <w:r w:rsidDel="00EB5DEF">
          <w:rPr>
            <w:rFonts w:ascii="Times New Roman" w:eastAsia="Times New Roman" w:hAnsi="Times New Roman" w:cs="Times New Roman"/>
            <w:sz w:val="24"/>
            <w:szCs w:val="24"/>
          </w:rPr>
          <w:delText>S-medium</w:delText>
        </w:r>
        <w:r w:rsidRPr="00A77F47" w:rsidDel="00EB5DEF">
          <w:rPr>
            <w:rFonts w:ascii="Times New Roman" w:eastAsia="Times New Roman" w:hAnsi="Times New Roman" w:cs="Times New Roman"/>
            <w:sz w:val="24"/>
            <w:szCs w:val="24"/>
          </w:rPr>
          <w:delText xml:space="preserve">. </w:delText>
        </w:r>
        <w:r w:rsidR="00610F74" w:rsidDel="00EB5DEF">
          <w:rPr>
            <w:rFonts w:ascii="Times New Roman" w:eastAsia="Times New Roman" w:hAnsi="Times New Roman" w:cs="Times New Roman"/>
            <w:sz w:val="24"/>
            <w:szCs w:val="24"/>
          </w:rPr>
          <w:delText xml:space="preserve">This effect was expressed as </w:delText>
        </w:r>
        <w:r w:rsidR="00A050DB" w:rsidRPr="00556B49" w:rsidDel="00EB5DEF">
          <w:rPr>
            <w:rFonts w:asciiTheme="majorBidi" w:hAnsiTheme="majorBidi" w:cstheme="majorBidi"/>
            <w:i/>
            <w:iCs/>
            <w:color w:val="222222"/>
            <w:sz w:val="24"/>
            <w:szCs w:val="24"/>
            <w:shd w:val="clear" w:color="auto" w:fill="FFFFFF"/>
          </w:rPr>
          <w:delText>S</w:delText>
        </w:r>
        <w:r w:rsidR="00A050DB" w:rsidDel="00EB5DEF">
          <w:rPr>
            <w:rFonts w:asciiTheme="majorBidi" w:hAnsiTheme="majorBidi" w:cstheme="majorBidi"/>
            <w:i/>
            <w:iCs/>
            <w:color w:val="222222"/>
            <w:sz w:val="24"/>
            <w:szCs w:val="24"/>
            <w:shd w:val="clear" w:color="auto" w:fill="FFFFFF"/>
          </w:rPr>
          <w:delText xml:space="preserve">. </w:delText>
        </w:r>
        <w:r w:rsidR="00A050DB" w:rsidRPr="00556B49" w:rsidDel="00EB5DEF">
          <w:rPr>
            <w:rFonts w:asciiTheme="majorBidi" w:hAnsiTheme="majorBidi" w:cstheme="majorBidi"/>
            <w:i/>
            <w:iCs/>
            <w:color w:val="222222"/>
            <w:sz w:val="24"/>
            <w:szCs w:val="24"/>
            <w:shd w:val="clear" w:color="auto" w:fill="FFFFFF"/>
          </w:rPr>
          <w:delText>melliferum</w:delText>
        </w:r>
        <w:r w:rsidR="00A050DB" w:rsidDel="00EB5DEF">
          <w:rPr>
            <w:rFonts w:asciiTheme="majorBidi" w:hAnsiTheme="majorBidi" w:cstheme="majorBidi"/>
            <w:i/>
            <w:iCs/>
            <w:color w:val="222222"/>
            <w:sz w:val="24"/>
            <w:szCs w:val="24"/>
            <w:shd w:val="clear" w:color="auto" w:fill="FFFFFF"/>
          </w:rPr>
          <w:delText xml:space="preserve"> </w:delText>
        </w:r>
        <w:r w:rsidR="00610F74" w:rsidDel="00EB5DEF">
          <w:rPr>
            <w:rFonts w:ascii="Times New Roman" w:eastAsia="Times New Roman" w:hAnsi="Times New Roman" w:cs="Times New Roman"/>
            <w:sz w:val="24"/>
            <w:szCs w:val="24"/>
          </w:rPr>
          <w:delText>inhibition and improved plant growth</w:delText>
        </w:r>
      </w:del>
      <w:ins w:id="37" w:author="Author">
        <w:r w:rsidR="00EB5DEF">
          <w:rPr>
            <w:rFonts w:ascii="Times New Roman" w:eastAsia="Times New Roman" w:hAnsi="Times New Roman" w:cs="Times New Roman"/>
            <w:sz w:val="24"/>
            <w:szCs w:val="24"/>
          </w:rPr>
          <w:t xml:space="preserve">When </w:t>
        </w:r>
        <w:r w:rsidR="00EB5DEF">
          <w:rPr>
            <w:rFonts w:ascii="Times New Roman" w:eastAsia="Times New Roman" w:hAnsi="Times New Roman" w:cs="Times New Roman"/>
            <w:i/>
            <w:iCs/>
            <w:sz w:val="24"/>
            <w:szCs w:val="24"/>
          </w:rPr>
          <w:t xml:space="preserve">F. </w:t>
        </w:r>
        <w:proofErr w:type="spellStart"/>
        <w:r w:rsidR="00EB5DEF">
          <w:rPr>
            <w:rFonts w:ascii="Times New Roman" w:eastAsia="Times New Roman" w:hAnsi="Times New Roman" w:cs="Times New Roman"/>
            <w:i/>
            <w:iCs/>
            <w:sz w:val="24"/>
            <w:szCs w:val="24"/>
          </w:rPr>
          <w:t>defendens</w:t>
        </w:r>
        <w:proofErr w:type="spellEnd"/>
        <w:r w:rsidR="00EB5DEF">
          <w:rPr>
            <w:rFonts w:ascii="Times New Roman" w:eastAsia="Times New Roman" w:hAnsi="Times New Roman" w:cs="Times New Roman"/>
            <w:i/>
            <w:iCs/>
            <w:sz w:val="24"/>
            <w:szCs w:val="24"/>
          </w:rPr>
          <w:t xml:space="preserve"> </w:t>
        </w:r>
        <w:r w:rsidR="00EB5DEF">
          <w:rPr>
            <w:rFonts w:ascii="Times New Roman" w:eastAsia="Times New Roman" w:hAnsi="Times New Roman" w:cs="Times New Roman"/>
            <w:sz w:val="24"/>
            <w:szCs w:val="24"/>
          </w:rPr>
          <w:t>cells were grow</w:t>
        </w:r>
        <w:r w:rsidR="00DB4C3E">
          <w:rPr>
            <w:rFonts w:ascii="Times New Roman" w:eastAsia="Times New Roman" w:hAnsi="Times New Roman" w:cs="Times New Roman"/>
            <w:sz w:val="24"/>
            <w:szCs w:val="24"/>
          </w:rPr>
          <w:t>n</w:t>
        </w:r>
        <w:r w:rsidR="00EB5DEF">
          <w:rPr>
            <w:rFonts w:ascii="Times New Roman" w:eastAsia="Times New Roman" w:hAnsi="Times New Roman" w:cs="Times New Roman"/>
            <w:sz w:val="24"/>
            <w:szCs w:val="24"/>
          </w:rPr>
          <w:t xml:space="preserve"> within s</w:t>
        </w:r>
      </w:ins>
      <w:del w:id="38" w:author="Author">
        <w:r w:rsidR="00610F74" w:rsidDel="00EB5DEF">
          <w:rPr>
            <w:rFonts w:ascii="Times New Roman" w:eastAsia="Times New Roman" w:hAnsi="Times New Roman" w:cs="Times New Roman"/>
            <w:sz w:val="24"/>
            <w:szCs w:val="24"/>
          </w:rPr>
          <w:delText>.</w:delText>
        </w:r>
      </w:del>
      <w:ins w:id="39" w:author="Author">
        <w:r w:rsidR="00EB5DEF">
          <w:rPr>
            <w:rFonts w:ascii="Times New Roman" w:eastAsia="Times New Roman" w:hAnsi="Times New Roman" w:cs="Times New Roman"/>
            <w:sz w:val="24"/>
            <w:szCs w:val="24"/>
          </w:rPr>
          <w:t xml:space="preserve">emi-permeable, membrane-coated </w:t>
        </w:r>
      </w:ins>
      <w:del w:id="40" w:author="Author">
        <w:r w:rsidR="00610F74" w:rsidDel="00EB5DEF">
          <w:rPr>
            <w:rFonts w:ascii="Times New Roman" w:eastAsia="Times New Roman" w:hAnsi="Times New Roman" w:cs="Times New Roman"/>
            <w:sz w:val="24"/>
            <w:szCs w:val="24"/>
          </w:rPr>
          <w:delText xml:space="preserve"> </w:delText>
        </w:r>
      </w:del>
      <w:r w:rsidRPr="00A77F47">
        <w:rPr>
          <w:rFonts w:ascii="Times New Roman" w:eastAsia="Times New Roman" w:hAnsi="Times New Roman" w:cs="Times New Roman"/>
          <w:sz w:val="24"/>
          <w:szCs w:val="24"/>
        </w:rPr>
        <w:t>Small Bioreactor Platform (SBP)</w:t>
      </w:r>
      <w:ins w:id="41" w:author="Author">
        <w:r w:rsidR="00EB5DEF">
          <w:rPr>
            <w:rFonts w:ascii="Times New Roman" w:eastAsia="Times New Roman" w:hAnsi="Times New Roman" w:cs="Times New Roman"/>
            <w:sz w:val="24"/>
            <w:szCs w:val="24"/>
          </w:rPr>
          <w:t xml:space="preserve"> capsules, they could be more readily separated from </w:t>
        </w:r>
      </w:ins>
      <w:del w:id="42" w:author="Author">
        <w:r w:rsidDel="00EB5DEF">
          <w:rPr>
            <w:rFonts w:ascii="Times New Roman" w:eastAsia="Times New Roman" w:hAnsi="Times New Roman" w:cs="Times New Roman"/>
            <w:sz w:val="24"/>
            <w:szCs w:val="24"/>
          </w:rPr>
          <w:delText>,</w:delText>
        </w:r>
        <w:r w:rsidRPr="00A77F47" w:rsidDel="00EB5DEF">
          <w:rPr>
            <w:rFonts w:ascii="Times New Roman" w:eastAsia="Times New Roman" w:hAnsi="Times New Roman" w:cs="Times New Roman"/>
            <w:sz w:val="24"/>
            <w:szCs w:val="24"/>
          </w:rPr>
          <w:delText xml:space="preserve"> semi-permeable</w:delText>
        </w:r>
        <w:r w:rsidDel="00EB5DEF">
          <w:rPr>
            <w:rFonts w:ascii="Times New Roman" w:eastAsia="Times New Roman" w:hAnsi="Times New Roman" w:cs="Times New Roman"/>
            <w:sz w:val="24"/>
            <w:szCs w:val="24"/>
          </w:rPr>
          <w:delText>,</w:delText>
        </w:r>
        <w:r w:rsidRPr="00A77F47" w:rsidDel="00EB5DEF">
          <w:rPr>
            <w:rFonts w:ascii="Times New Roman" w:eastAsia="Times New Roman" w:hAnsi="Times New Roman" w:cs="Times New Roman"/>
            <w:sz w:val="24"/>
            <w:szCs w:val="24"/>
          </w:rPr>
          <w:delText xml:space="preserve"> membrane</w:delText>
        </w:r>
        <w:r w:rsidDel="00EB5DEF">
          <w:rPr>
            <w:rFonts w:ascii="Times New Roman" w:eastAsia="Times New Roman" w:hAnsi="Times New Roman" w:cs="Times New Roman"/>
            <w:sz w:val="24"/>
            <w:szCs w:val="24"/>
          </w:rPr>
          <w:delText>-</w:delText>
        </w:r>
        <w:r w:rsidRPr="00A77F47" w:rsidDel="00EB5DEF">
          <w:rPr>
            <w:rFonts w:ascii="Times New Roman" w:eastAsia="Times New Roman" w:hAnsi="Times New Roman" w:cs="Times New Roman"/>
            <w:sz w:val="24"/>
            <w:szCs w:val="24"/>
          </w:rPr>
          <w:delText>coated capsules were used as</w:delText>
        </w:r>
        <w:r w:rsidDel="00EB5DEF">
          <w:rPr>
            <w:rFonts w:ascii="Times New Roman" w:eastAsia="Times New Roman" w:hAnsi="Times New Roman" w:cs="Times New Roman"/>
            <w:sz w:val="24"/>
            <w:szCs w:val="24"/>
          </w:rPr>
          <w:delText xml:space="preserve"> a</w:delText>
        </w:r>
        <w:r w:rsidRPr="00A77F47" w:rsidDel="00EB5DEF">
          <w:rPr>
            <w:rFonts w:ascii="Times New Roman" w:eastAsia="Times New Roman" w:hAnsi="Times New Roman" w:cs="Times New Roman"/>
            <w:sz w:val="24"/>
            <w:szCs w:val="24"/>
          </w:rPr>
          <w:delText xml:space="preserve"> confined area in which </w:delText>
        </w:r>
        <w:r w:rsidRPr="00A77F47" w:rsidDel="00EB5DEF">
          <w:rPr>
            <w:rFonts w:ascii="Times New Roman" w:eastAsia="Times New Roman" w:hAnsi="Times New Roman" w:cs="Times New Roman"/>
            <w:i/>
            <w:iCs/>
            <w:sz w:val="24"/>
            <w:szCs w:val="24"/>
          </w:rPr>
          <w:delText>F. defendens</w:delText>
        </w:r>
        <w:r w:rsidRPr="00A77F47" w:rsidDel="00EB5DEF">
          <w:rPr>
            <w:rFonts w:ascii="Times New Roman" w:eastAsia="Times New Roman" w:hAnsi="Times New Roman" w:cs="Times New Roman"/>
            <w:sz w:val="24"/>
            <w:szCs w:val="24"/>
          </w:rPr>
          <w:delText> cells were grown</w:delText>
        </w:r>
        <w:r w:rsidDel="00EB5DEF">
          <w:rPr>
            <w:rFonts w:ascii="Times New Roman" w:eastAsia="Times New Roman" w:hAnsi="Times New Roman" w:cs="Times New Roman"/>
            <w:sz w:val="24"/>
            <w:szCs w:val="24"/>
          </w:rPr>
          <w:delText>. The capsules enabled an easy separation between cells and total</w:delText>
        </w:r>
      </w:del>
      <w:ins w:id="43" w:author="Author">
        <w:r w:rsidR="00EB5DEF">
          <w:rPr>
            <w:rFonts w:ascii="Times New Roman" w:eastAsia="Times New Roman" w:hAnsi="Times New Roman" w:cs="Times New Roman"/>
            <w:sz w:val="24"/>
            <w:szCs w:val="24"/>
          </w:rPr>
          <w:t>the</w:t>
        </w:r>
      </w:ins>
      <w:r>
        <w:rPr>
          <w:rFonts w:ascii="Times New Roman" w:eastAsia="Times New Roman" w:hAnsi="Times New Roman" w:cs="Times New Roman"/>
          <w:sz w:val="24"/>
          <w:szCs w:val="24"/>
        </w:rPr>
        <w:t xml:space="preserve"> secreted metabolite</w:t>
      </w:r>
      <w:ins w:id="44" w:author="Author">
        <w:r w:rsidR="00EB5DEF">
          <w:rPr>
            <w:rFonts w:ascii="Times New Roman" w:eastAsia="Times New Roman" w:hAnsi="Times New Roman" w:cs="Times New Roman"/>
            <w:sz w:val="24"/>
            <w:szCs w:val="24"/>
          </w:rPr>
          <w:t xml:space="preserve"> fraction, obviating the need for </w:t>
        </w:r>
      </w:ins>
      <w:del w:id="45" w:author="Author">
        <w:r w:rsidDel="00EB5DEF">
          <w:rPr>
            <w:rFonts w:ascii="Times New Roman" w:eastAsia="Times New Roman" w:hAnsi="Times New Roman" w:cs="Times New Roman"/>
            <w:sz w:val="24"/>
            <w:szCs w:val="24"/>
          </w:rPr>
          <w:delText>s</w:delText>
        </w:r>
        <w:r w:rsidRPr="00C00F57" w:rsidDel="00EB5DEF">
          <w:rPr>
            <w:rFonts w:ascii="Times New Roman" w:eastAsia="Times New Roman" w:hAnsi="Times New Roman" w:cs="Times New Roman"/>
            <w:sz w:val="24"/>
            <w:szCs w:val="24"/>
          </w:rPr>
          <w:delText xml:space="preserve"> </w:delText>
        </w:r>
        <w:r w:rsidDel="00EB5DEF">
          <w:rPr>
            <w:rFonts w:ascii="Times New Roman" w:eastAsia="Times New Roman" w:hAnsi="Times New Roman" w:cs="Times New Roman"/>
            <w:sz w:val="24"/>
            <w:szCs w:val="24"/>
          </w:rPr>
          <w:delText>and precluded the need for</w:delText>
        </w:r>
        <w:r w:rsidRPr="00A77F47" w:rsidDel="00EB5DEF">
          <w:rPr>
            <w:rFonts w:ascii="Times New Roman" w:eastAsia="Times New Roman" w:hAnsi="Times New Roman" w:cs="Times New Roman"/>
            <w:sz w:val="24"/>
            <w:szCs w:val="24"/>
          </w:rPr>
          <w:delText xml:space="preserve"> </w:delText>
        </w:r>
      </w:del>
      <w:r w:rsidRPr="00A77F47">
        <w:rPr>
          <w:rFonts w:ascii="Times New Roman" w:eastAsia="Times New Roman" w:hAnsi="Times New Roman" w:cs="Times New Roman"/>
          <w:sz w:val="24"/>
          <w:szCs w:val="24"/>
        </w:rPr>
        <w:t xml:space="preserve">filtration </w:t>
      </w:r>
      <w:r>
        <w:rPr>
          <w:rFonts w:ascii="Times New Roman" w:eastAsia="Times New Roman" w:hAnsi="Times New Roman" w:cs="Times New Roman"/>
          <w:sz w:val="24"/>
          <w:szCs w:val="24"/>
        </w:rPr>
        <w:t>and/</w:t>
      </w:r>
      <w:r w:rsidRPr="00A77F47">
        <w:rPr>
          <w:rFonts w:ascii="Times New Roman" w:eastAsia="Times New Roman" w:hAnsi="Times New Roman" w:cs="Times New Roman"/>
          <w:sz w:val="24"/>
          <w:szCs w:val="24"/>
        </w:rPr>
        <w:t xml:space="preserve">or centrifugation. </w:t>
      </w:r>
      <w:del w:id="46" w:author="Author">
        <w:r w:rsidRPr="00A77F47" w:rsidDel="00EB5DEF">
          <w:rPr>
            <w:rFonts w:ascii="Times New Roman" w:eastAsia="Times New Roman" w:hAnsi="Times New Roman" w:cs="Times New Roman"/>
            <w:sz w:val="24"/>
            <w:szCs w:val="24"/>
          </w:rPr>
          <w:delText xml:space="preserve">This </w:delText>
        </w:r>
      </w:del>
      <w:ins w:id="47" w:author="Author">
        <w:r w:rsidR="00EB5DEF">
          <w:rPr>
            <w:rFonts w:ascii="Times New Roman" w:eastAsia="Times New Roman" w:hAnsi="Times New Roman" w:cs="Times New Roman"/>
            <w:sz w:val="24"/>
            <w:szCs w:val="24"/>
          </w:rPr>
          <w:t>This study is the first to</w:t>
        </w:r>
        <w:r w:rsidR="00EB5DEF" w:rsidRPr="00A77F47">
          <w:rPr>
            <w:rFonts w:ascii="Times New Roman" w:eastAsia="Times New Roman" w:hAnsi="Times New Roman" w:cs="Times New Roman"/>
            <w:sz w:val="24"/>
            <w:szCs w:val="24"/>
          </w:rPr>
          <w:t xml:space="preserve"> </w:t>
        </w:r>
      </w:ins>
      <w:del w:id="48" w:author="Author">
        <w:r w:rsidRPr="00A77F47" w:rsidDel="00EB5DEF">
          <w:rPr>
            <w:rFonts w:ascii="Times New Roman" w:eastAsia="Times New Roman" w:hAnsi="Times New Roman" w:cs="Times New Roman"/>
            <w:sz w:val="24"/>
            <w:szCs w:val="24"/>
          </w:rPr>
          <w:delText xml:space="preserve">is </w:delText>
        </w:r>
      </w:del>
      <w:r w:rsidR="00EB5DEF">
        <w:rPr>
          <w:rFonts w:ascii="Times New Roman" w:eastAsia="Times New Roman" w:hAnsi="Times New Roman" w:cs="Times New Roman"/>
          <w:sz w:val="24"/>
          <w:szCs w:val="24"/>
        </w:rPr>
        <w:t>have reported the use of SBP capsules to separate bacterial cells from their secreted metabolit</w:t>
      </w:r>
      <w:ins w:id="49" w:author="Author">
        <w:r w:rsidR="00DB4C3E">
          <w:rPr>
            <w:rFonts w:ascii="Times New Roman" w:eastAsia="Times New Roman" w:hAnsi="Times New Roman" w:cs="Times New Roman"/>
            <w:sz w:val="24"/>
            <w:szCs w:val="24"/>
          </w:rPr>
          <w:t>es</w:t>
        </w:r>
      </w:ins>
      <w:del w:id="50" w:author="Author">
        <w:r w:rsidR="00EB5DEF" w:rsidDel="00DB4C3E">
          <w:rPr>
            <w:rFonts w:ascii="Times New Roman" w:eastAsia="Times New Roman" w:hAnsi="Times New Roman" w:cs="Times New Roman"/>
            <w:sz w:val="24"/>
            <w:szCs w:val="24"/>
          </w:rPr>
          <w:delText>s</w:delText>
        </w:r>
      </w:del>
      <w:r w:rsidR="00EB5DEF">
        <w:rPr>
          <w:rFonts w:ascii="Times New Roman" w:eastAsia="Times New Roman" w:hAnsi="Times New Roman" w:cs="Times New Roman"/>
          <w:sz w:val="24"/>
          <w:szCs w:val="24"/>
        </w:rPr>
        <w:t xml:space="preserve"> under sterile conditions while retaining the ability of these metabolites to inhibit </w:t>
      </w:r>
      <w:del w:id="51" w:author="Author">
        <w:r w:rsidRPr="00A77F47" w:rsidDel="00EB5DEF">
          <w:rPr>
            <w:rFonts w:ascii="Times New Roman" w:eastAsia="Times New Roman" w:hAnsi="Times New Roman" w:cs="Times New Roman"/>
            <w:sz w:val="24"/>
            <w:szCs w:val="24"/>
          </w:rPr>
          <w:delText xml:space="preserve">the first report </w:delText>
        </w:r>
        <w:r w:rsidDel="00EB5DEF">
          <w:rPr>
            <w:rFonts w:ascii="Times New Roman" w:eastAsia="Times New Roman" w:hAnsi="Times New Roman" w:cs="Times New Roman"/>
            <w:sz w:val="24"/>
            <w:szCs w:val="24"/>
          </w:rPr>
          <w:delText xml:space="preserve">of the use of </w:delText>
        </w:r>
        <w:r w:rsidRPr="00A77F47" w:rsidDel="00EB5DEF">
          <w:rPr>
            <w:rFonts w:ascii="Times New Roman" w:eastAsia="Times New Roman" w:hAnsi="Times New Roman" w:cs="Times New Roman"/>
            <w:sz w:val="24"/>
            <w:szCs w:val="24"/>
          </w:rPr>
          <w:delText xml:space="preserve">SBP </w:delText>
        </w:r>
        <w:r w:rsidDel="00EB5DEF">
          <w:rPr>
            <w:rFonts w:ascii="Times New Roman" w:eastAsia="Times New Roman" w:hAnsi="Times New Roman" w:cs="Times New Roman"/>
            <w:sz w:val="24"/>
            <w:szCs w:val="24"/>
          </w:rPr>
          <w:delText xml:space="preserve">to </w:delText>
        </w:r>
        <w:r w:rsidRPr="00A77F47" w:rsidDel="00EB5DEF">
          <w:rPr>
            <w:rFonts w:ascii="Times New Roman" w:eastAsia="Times New Roman" w:hAnsi="Times New Roman" w:cs="Times New Roman"/>
            <w:sz w:val="24"/>
            <w:szCs w:val="24"/>
          </w:rPr>
          <w:delText>separat</w:delText>
        </w:r>
        <w:r w:rsidDel="00EB5DEF">
          <w:rPr>
            <w:rFonts w:ascii="Times New Roman" w:eastAsia="Times New Roman" w:hAnsi="Times New Roman" w:cs="Times New Roman"/>
            <w:sz w:val="24"/>
            <w:szCs w:val="24"/>
          </w:rPr>
          <w:delText xml:space="preserve">e secreted </w:delText>
        </w:r>
        <w:r w:rsidRPr="00A77F47" w:rsidDel="00EB5DEF">
          <w:rPr>
            <w:rFonts w:ascii="Times New Roman" w:eastAsia="Times New Roman" w:hAnsi="Times New Roman" w:cs="Times New Roman"/>
            <w:sz w:val="24"/>
            <w:szCs w:val="24"/>
          </w:rPr>
          <w:delText>metabolites from bacteri</w:delText>
        </w:r>
        <w:r w:rsidDel="00EB5DEF">
          <w:rPr>
            <w:rFonts w:ascii="Times New Roman" w:eastAsia="Times New Roman" w:hAnsi="Times New Roman" w:cs="Times New Roman"/>
            <w:sz w:val="24"/>
            <w:szCs w:val="24"/>
          </w:rPr>
          <w:delText>um cells</w:delText>
        </w:r>
        <w:r w:rsidRPr="00A77F47" w:rsidDel="00EB5DEF">
          <w:rPr>
            <w:rFonts w:ascii="Times New Roman" w:eastAsia="Times New Roman" w:hAnsi="Times New Roman" w:cs="Times New Roman"/>
            <w:sz w:val="24"/>
            <w:szCs w:val="24"/>
          </w:rPr>
          <w:delText xml:space="preserve"> </w:delText>
        </w:r>
        <w:r w:rsidDel="00EB5DEF">
          <w:rPr>
            <w:rFonts w:ascii="Times New Roman" w:eastAsia="Times New Roman" w:hAnsi="Times New Roman" w:cs="Times New Roman"/>
            <w:sz w:val="24"/>
            <w:szCs w:val="24"/>
          </w:rPr>
          <w:delText>under</w:delText>
        </w:r>
        <w:r w:rsidRPr="00A77F47" w:rsidDel="00EB5DEF">
          <w:rPr>
            <w:rFonts w:ascii="Times New Roman" w:eastAsia="Times New Roman" w:hAnsi="Times New Roman" w:cs="Times New Roman"/>
            <w:sz w:val="24"/>
            <w:szCs w:val="24"/>
          </w:rPr>
          <w:delText xml:space="preserve"> sterile </w:delText>
        </w:r>
        <w:r w:rsidDel="00EB5DEF">
          <w:rPr>
            <w:rFonts w:ascii="Times New Roman" w:eastAsia="Times New Roman" w:hAnsi="Times New Roman" w:cs="Times New Roman"/>
            <w:sz w:val="24"/>
            <w:szCs w:val="24"/>
          </w:rPr>
          <w:delText>conditions</w:delText>
        </w:r>
        <w:r w:rsidRPr="00A77F47" w:rsidDel="00EB5DEF">
          <w:rPr>
            <w:rFonts w:ascii="Times New Roman" w:eastAsia="Times New Roman" w:hAnsi="Times New Roman" w:cs="Times New Roman"/>
            <w:sz w:val="24"/>
            <w:szCs w:val="24"/>
          </w:rPr>
          <w:delText xml:space="preserve">. This separation technique successfully maintained the inhibitory effect of the metabolites against </w:delText>
        </w:r>
      </w:del>
      <w:r w:rsidRPr="00556B49">
        <w:rPr>
          <w:rFonts w:asciiTheme="majorBidi" w:hAnsiTheme="majorBidi" w:cstheme="majorBidi"/>
          <w:i/>
          <w:iCs/>
          <w:color w:val="222222"/>
          <w:sz w:val="24"/>
          <w:szCs w:val="24"/>
          <w:shd w:val="clear" w:color="auto" w:fill="FFFFFF"/>
        </w:rPr>
        <w:t>S</w:t>
      </w:r>
      <w:r>
        <w:rPr>
          <w:rFonts w:asciiTheme="majorBidi" w:hAnsiTheme="majorBidi" w:cstheme="majorBidi"/>
          <w:i/>
          <w:iCs/>
          <w:color w:val="222222"/>
          <w:sz w:val="24"/>
          <w:szCs w:val="24"/>
          <w:shd w:val="clear" w:color="auto" w:fill="FFFFFF"/>
        </w:rPr>
        <w:t xml:space="preserve">. </w:t>
      </w:r>
      <w:proofErr w:type="spellStart"/>
      <w:r w:rsidRPr="00556B49">
        <w:rPr>
          <w:rFonts w:asciiTheme="majorBidi" w:hAnsiTheme="majorBidi" w:cstheme="majorBidi"/>
          <w:i/>
          <w:iCs/>
          <w:color w:val="222222"/>
          <w:sz w:val="24"/>
          <w:szCs w:val="24"/>
          <w:shd w:val="clear" w:color="auto" w:fill="FFFFFF"/>
        </w:rPr>
        <w:t>melliferum</w:t>
      </w:r>
      <w:proofErr w:type="spellEnd"/>
      <w:ins w:id="52" w:author="Author">
        <w:r w:rsidR="00DB4C3E">
          <w:rPr>
            <w:rFonts w:ascii="Times New Roman" w:eastAsia="Times New Roman" w:hAnsi="Times New Roman" w:cs="Times New Roman"/>
            <w:sz w:val="24"/>
            <w:szCs w:val="24"/>
          </w:rPr>
          <w:t xml:space="preserve"> </w:t>
        </w:r>
        <w:commentRangeStart w:id="53"/>
        <w:r w:rsidR="00DB4C3E">
          <w:rPr>
            <w:rFonts w:ascii="Times New Roman" w:eastAsia="Times New Roman" w:hAnsi="Times New Roman" w:cs="Times New Roman"/>
            <w:sz w:val="24"/>
            <w:szCs w:val="24"/>
          </w:rPr>
          <w:t>growth</w:t>
        </w:r>
      </w:ins>
      <w:commentRangeEnd w:id="53"/>
      <w:r w:rsidR="00AB77B7">
        <w:rPr>
          <w:rStyle w:val="CommentReference"/>
        </w:rPr>
        <w:commentReference w:id="53"/>
      </w:r>
      <w:ins w:id="54" w:author="Author">
        <w:r w:rsidR="00DB4C3E">
          <w:rPr>
            <w:rFonts w:ascii="Times New Roman" w:eastAsia="Times New Roman" w:hAnsi="Times New Roman" w:cs="Times New Roman"/>
            <w:sz w:val="24"/>
            <w:szCs w:val="24"/>
          </w:rPr>
          <w:t>.</w:t>
        </w:r>
      </w:ins>
      <w:del w:id="55" w:author="Author">
        <w:r w:rsidRPr="00A77F47" w:rsidDel="00DB4C3E">
          <w:rPr>
            <w:rFonts w:ascii="Times New Roman" w:eastAsia="Times New Roman" w:hAnsi="Times New Roman" w:cs="Times New Roman"/>
            <w:sz w:val="24"/>
            <w:szCs w:val="24"/>
          </w:rPr>
          <w:delText>.</w:delText>
        </w:r>
      </w:del>
    </w:p>
    <w:p w14:paraId="50FFCACA" w14:textId="77777777" w:rsidR="00DB4C3E" w:rsidRDefault="00DB4C3E" w:rsidP="00DB4C3E">
      <w:pPr>
        <w:bidi w:val="0"/>
        <w:spacing w:after="0" w:line="480" w:lineRule="auto"/>
        <w:jc w:val="both"/>
        <w:rPr>
          <w:rFonts w:asciiTheme="majorBidi" w:hAnsiTheme="majorBidi" w:cstheme="majorBidi"/>
          <w:sz w:val="24"/>
          <w:szCs w:val="24"/>
        </w:rPr>
      </w:pPr>
    </w:p>
    <w:p w14:paraId="0F66198A" w14:textId="0686B1F5" w:rsidR="00CE7C25" w:rsidRPr="001F230A" w:rsidRDefault="0098451B" w:rsidP="00FB1E4E">
      <w:pPr>
        <w:autoSpaceDE w:val="0"/>
        <w:autoSpaceDN w:val="0"/>
        <w:bidi w:val="0"/>
        <w:adjustRightInd w:val="0"/>
        <w:spacing w:after="0" w:line="480" w:lineRule="auto"/>
        <w:jc w:val="both"/>
        <w:rPr>
          <w:rFonts w:asciiTheme="majorBidi" w:hAnsiTheme="majorBidi" w:cstheme="majorBidi"/>
          <w:b/>
          <w:bCs/>
          <w:sz w:val="24"/>
          <w:szCs w:val="24"/>
        </w:rPr>
      </w:pPr>
      <w:r w:rsidRPr="0098451B">
        <w:rPr>
          <w:rFonts w:asciiTheme="majorBidi" w:hAnsiTheme="majorBidi" w:cstheme="majorBidi"/>
          <w:b/>
          <w:bCs/>
          <w:sz w:val="24"/>
          <w:szCs w:val="24"/>
        </w:rPr>
        <w:t>INTRODUCTION</w:t>
      </w:r>
    </w:p>
    <w:p w14:paraId="031DD269" w14:textId="52E37093" w:rsidR="00E64E4C" w:rsidRDefault="00962FF9" w:rsidP="001F230A">
      <w:pPr>
        <w:autoSpaceDE w:val="0"/>
        <w:autoSpaceDN w:val="0"/>
        <w:bidi w:val="0"/>
        <w:adjustRightInd w:val="0"/>
        <w:spacing w:after="0" w:line="480" w:lineRule="auto"/>
        <w:ind w:firstLine="720"/>
        <w:jc w:val="both"/>
        <w:rPr>
          <w:ins w:id="56" w:author="Author"/>
          <w:rFonts w:asciiTheme="majorBidi" w:hAnsiTheme="majorBidi" w:cstheme="majorBidi"/>
          <w:sz w:val="24"/>
          <w:szCs w:val="24"/>
        </w:rPr>
      </w:pPr>
      <w:r w:rsidRPr="00793EAC">
        <w:rPr>
          <w:rFonts w:asciiTheme="majorBidi" w:eastAsia="Times New Roman" w:hAnsiTheme="majorBidi" w:cstheme="majorBidi"/>
          <w:sz w:val="24"/>
          <w:szCs w:val="24"/>
          <w:lang w:eastAsia="he-IL"/>
        </w:rPr>
        <w:t xml:space="preserve">Yellows </w:t>
      </w:r>
      <w:r w:rsidRPr="00793EAC">
        <w:rPr>
          <w:rFonts w:asciiTheme="majorBidi" w:eastAsia="Times New Roman" w:hAnsiTheme="majorBidi" w:cstheme="majorBidi"/>
          <w:sz w:val="24"/>
          <w:szCs w:val="24"/>
          <w:lang w:val="x-none" w:eastAsia="he-IL"/>
        </w:rPr>
        <w:t>disease</w:t>
      </w:r>
      <w:r w:rsidRPr="00793EAC">
        <w:rPr>
          <w:rFonts w:asciiTheme="majorBidi" w:eastAsia="Times New Roman" w:hAnsiTheme="majorBidi" w:cstheme="majorBidi"/>
          <w:sz w:val="24"/>
          <w:szCs w:val="24"/>
          <w:lang w:eastAsia="he-IL"/>
        </w:rPr>
        <w:t xml:space="preserve"> </w:t>
      </w:r>
      <w:r w:rsidR="00C87C02" w:rsidRPr="00C87C02">
        <w:rPr>
          <w:rFonts w:asciiTheme="majorBidi" w:eastAsia="Times New Roman" w:hAnsiTheme="majorBidi" w:cstheme="majorBidi"/>
          <w:sz w:val="24"/>
          <w:szCs w:val="24"/>
          <w:lang w:eastAsia="he-IL"/>
        </w:rPr>
        <w:t xml:space="preserve">in grapevine </w:t>
      </w:r>
      <w:r w:rsidR="00D00E5E">
        <w:rPr>
          <w:rFonts w:asciiTheme="majorBidi" w:eastAsia="Times New Roman" w:hAnsiTheme="majorBidi" w:cstheme="majorBidi"/>
          <w:sz w:val="24"/>
          <w:szCs w:val="24"/>
          <w:lang w:eastAsia="he-IL"/>
        </w:rPr>
        <w:t>causes</w:t>
      </w:r>
      <w:r w:rsidR="00201BF0" w:rsidRPr="00793EAC">
        <w:rPr>
          <w:rFonts w:asciiTheme="majorBidi" w:eastAsia="Times New Roman" w:hAnsiTheme="majorBidi" w:cstheme="majorBidi"/>
          <w:sz w:val="24"/>
          <w:szCs w:val="24"/>
          <w:lang w:val="x-none" w:eastAsia="he-IL"/>
        </w:rPr>
        <w:t xml:space="preserve"> substantial damage </w:t>
      </w:r>
      <w:r w:rsidR="00201BF0" w:rsidRPr="00793EAC">
        <w:rPr>
          <w:rFonts w:asciiTheme="majorBidi" w:eastAsia="Times New Roman" w:hAnsiTheme="majorBidi" w:cstheme="majorBidi"/>
          <w:sz w:val="24"/>
          <w:szCs w:val="24"/>
          <w:lang w:eastAsia="he-IL"/>
        </w:rPr>
        <w:t>to</w:t>
      </w:r>
      <w:r w:rsidR="00201BF0">
        <w:rPr>
          <w:rFonts w:asciiTheme="majorBidi" w:eastAsia="Times New Roman" w:hAnsiTheme="majorBidi" w:cstheme="majorBidi"/>
          <w:sz w:val="24"/>
          <w:szCs w:val="24"/>
          <w:lang w:eastAsia="he-IL"/>
        </w:rPr>
        <w:t xml:space="preserve"> this</w:t>
      </w:r>
      <w:r w:rsidR="00201BF0" w:rsidRPr="00793EAC">
        <w:rPr>
          <w:rFonts w:asciiTheme="majorBidi" w:eastAsia="Times New Roman" w:hAnsiTheme="majorBidi" w:cstheme="majorBidi"/>
          <w:sz w:val="24"/>
          <w:szCs w:val="24"/>
          <w:lang w:val="x-none" w:eastAsia="he-IL"/>
        </w:rPr>
        <w:t xml:space="preserve"> high-value crop</w:t>
      </w:r>
      <w:r w:rsidR="00974CBE" w:rsidRPr="00974CBE">
        <w:rPr>
          <w:rFonts w:asciiTheme="majorBidi" w:eastAsia="Times New Roman" w:hAnsiTheme="majorBidi" w:cstheme="majorBidi"/>
          <w:sz w:val="24"/>
          <w:szCs w:val="24"/>
          <w:lang w:eastAsia="he-IL"/>
        </w:rPr>
        <w:t xml:space="preserve"> </w:t>
      </w:r>
      <w:r w:rsidR="00974CBE">
        <w:rPr>
          <w:rFonts w:asciiTheme="majorBidi" w:eastAsia="Times New Roman" w:hAnsiTheme="majorBidi" w:cstheme="majorBidi"/>
          <w:sz w:val="24"/>
          <w:szCs w:val="24"/>
          <w:lang w:eastAsia="he-IL"/>
        </w:rPr>
        <w:t xml:space="preserve">and </w:t>
      </w:r>
      <w:del w:id="57" w:author="Author">
        <w:r w:rsidR="00974CBE" w:rsidDel="00BC5F9D">
          <w:rPr>
            <w:rFonts w:asciiTheme="majorBidi" w:eastAsia="Times New Roman" w:hAnsiTheme="majorBidi" w:cstheme="majorBidi"/>
            <w:sz w:val="24"/>
            <w:szCs w:val="24"/>
            <w:lang w:eastAsia="he-IL"/>
          </w:rPr>
          <w:delText xml:space="preserve">currently </w:delText>
        </w:r>
      </w:del>
      <w:ins w:id="58" w:author="Author">
        <w:r w:rsidR="00BC5F9D">
          <w:rPr>
            <w:rFonts w:asciiTheme="majorBidi" w:eastAsia="Times New Roman" w:hAnsiTheme="majorBidi" w:cstheme="majorBidi"/>
            <w:sz w:val="24"/>
            <w:szCs w:val="24"/>
            <w:lang w:eastAsia="he-IL"/>
          </w:rPr>
          <w:t xml:space="preserve">yet remains difficult to control. The causative agents of yellows-type </w:t>
        </w:r>
        <w:r w:rsidR="00BC5F9D">
          <w:rPr>
            <w:rFonts w:asciiTheme="majorBidi" w:eastAsia="Times New Roman" w:hAnsiTheme="majorBidi" w:cstheme="majorBidi"/>
            <w:sz w:val="24"/>
            <w:szCs w:val="24"/>
            <w:lang w:eastAsia="he-IL"/>
          </w:rPr>
          <w:lastRenderedPageBreak/>
          <w:t>diseases are a range of phloem-inhabiting phytopathogenic mollicute bacteria</w:t>
        </w:r>
        <w:r w:rsidR="004E0CF8">
          <w:rPr>
            <w:rFonts w:asciiTheme="majorBidi" w:eastAsia="Times New Roman" w:hAnsiTheme="majorBidi" w:cstheme="majorBidi"/>
            <w:sz w:val="24"/>
            <w:szCs w:val="24"/>
            <w:lang w:eastAsia="he-IL"/>
          </w:rPr>
          <w:t>,</w:t>
        </w:r>
        <w:r w:rsidR="00BC5F9D">
          <w:rPr>
            <w:rFonts w:asciiTheme="majorBidi" w:eastAsia="Times New Roman" w:hAnsiTheme="majorBidi" w:cstheme="majorBidi"/>
            <w:sz w:val="24"/>
            <w:szCs w:val="24"/>
            <w:lang w:eastAsia="he-IL"/>
          </w:rPr>
          <w:t xml:space="preserve"> referred to as phytoplasma</w:t>
        </w:r>
        <w:r w:rsidR="004E0CF8">
          <w:rPr>
            <w:rFonts w:asciiTheme="majorBidi" w:eastAsia="Times New Roman" w:hAnsiTheme="majorBidi" w:cstheme="majorBidi"/>
            <w:sz w:val="24"/>
            <w:szCs w:val="24"/>
            <w:lang w:eastAsia="he-IL"/>
          </w:rPr>
          <w:t>,</w:t>
        </w:r>
        <w:r w:rsidR="00BC5F9D">
          <w:rPr>
            <w:rFonts w:asciiTheme="majorBidi" w:eastAsia="Times New Roman" w:hAnsiTheme="majorBidi" w:cstheme="majorBidi"/>
            <w:sz w:val="24"/>
            <w:szCs w:val="24"/>
            <w:lang w:eastAsia="he-IL"/>
          </w:rPr>
          <w:t xml:space="preserve"> that are </w:t>
        </w:r>
      </w:ins>
      <w:del w:id="59" w:author="Author">
        <w:r w:rsidR="00974CBE" w:rsidRPr="004C20E1" w:rsidDel="00BC5F9D">
          <w:rPr>
            <w:rFonts w:asciiTheme="majorBidi" w:eastAsia="Times New Roman" w:hAnsiTheme="majorBidi" w:cstheme="majorBidi"/>
            <w:sz w:val="24"/>
            <w:szCs w:val="24"/>
            <w:lang w:eastAsia="he-IL"/>
          </w:rPr>
          <w:delText>is difficult to control</w:delText>
        </w:r>
        <w:r w:rsidR="00201BF0" w:rsidDel="00BC5F9D">
          <w:rPr>
            <w:rFonts w:asciiTheme="majorBidi" w:eastAsia="Times New Roman" w:hAnsiTheme="majorBidi" w:cstheme="majorBidi"/>
            <w:sz w:val="24"/>
            <w:szCs w:val="24"/>
            <w:lang w:eastAsia="he-IL"/>
          </w:rPr>
          <w:delText xml:space="preserve">. </w:delText>
        </w:r>
        <w:r w:rsidR="007164CA" w:rsidDel="00BC5F9D">
          <w:rPr>
            <w:rFonts w:asciiTheme="majorBidi" w:eastAsia="Times New Roman" w:hAnsiTheme="majorBidi" w:cstheme="majorBidi"/>
            <w:sz w:val="24"/>
            <w:szCs w:val="24"/>
            <w:lang w:eastAsia="he-IL"/>
          </w:rPr>
          <w:delText>Th</w:delText>
        </w:r>
        <w:r w:rsidR="00F219CD" w:rsidDel="00BC5F9D">
          <w:rPr>
            <w:rFonts w:asciiTheme="majorBidi" w:eastAsia="Times New Roman" w:hAnsiTheme="majorBidi" w:cstheme="majorBidi"/>
            <w:sz w:val="24"/>
            <w:szCs w:val="24"/>
            <w:lang w:eastAsia="he-IL"/>
          </w:rPr>
          <w:delText>e</w:delText>
        </w:r>
        <w:r w:rsidR="007164CA" w:rsidDel="00BC5F9D">
          <w:rPr>
            <w:rFonts w:asciiTheme="majorBidi" w:eastAsia="Times New Roman" w:hAnsiTheme="majorBidi" w:cstheme="majorBidi"/>
            <w:sz w:val="24"/>
            <w:szCs w:val="24"/>
            <w:lang w:eastAsia="he-IL"/>
          </w:rPr>
          <w:delText xml:space="preserve"> </w:delText>
        </w:r>
        <w:r w:rsidR="007164CA" w:rsidRPr="00793EAC" w:rsidDel="00BC5F9D">
          <w:rPr>
            <w:rFonts w:asciiTheme="majorBidi" w:eastAsia="Times New Roman" w:hAnsiTheme="majorBidi" w:cstheme="majorBidi"/>
            <w:sz w:val="24"/>
            <w:szCs w:val="24"/>
            <w:lang w:val="x-none" w:eastAsia="he-IL"/>
          </w:rPr>
          <w:delText>disease</w:delText>
        </w:r>
        <w:r w:rsidR="00201BF0" w:rsidRPr="00793EAC" w:rsidDel="00BC5F9D">
          <w:rPr>
            <w:rFonts w:asciiTheme="majorBidi" w:eastAsia="Times New Roman" w:hAnsiTheme="majorBidi" w:cstheme="majorBidi"/>
            <w:sz w:val="24"/>
            <w:szCs w:val="24"/>
            <w:lang w:eastAsia="he-IL"/>
          </w:rPr>
          <w:delText xml:space="preserve"> </w:delText>
        </w:r>
        <w:r w:rsidR="00857572" w:rsidDel="00BC5F9D">
          <w:rPr>
            <w:rFonts w:asciiTheme="majorBidi" w:eastAsia="Times New Roman" w:hAnsiTheme="majorBidi" w:cstheme="majorBidi"/>
            <w:sz w:val="24"/>
            <w:szCs w:val="24"/>
            <w:lang w:eastAsia="he-IL"/>
          </w:rPr>
          <w:delText xml:space="preserve">is </w:delText>
        </w:r>
        <w:r w:rsidR="00C87C02" w:rsidRPr="00C87C02" w:rsidDel="00BC5F9D">
          <w:rPr>
            <w:rFonts w:asciiTheme="majorBidi" w:eastAsia="Times New Roman" w:hAnsiTheme="majorBidi" w:cstheme="majorBidi"/>
            <w:sz w:val="24"/>
            <w:szCs w:val="24"/>
            <w:lang w:eastAsia="he-IL"/>
          </w:rPr>
          <w:delText>associated with the presence of different phytoplasma</w:delText>
        </w:r>
        <w:r w:rsidR="005F075F" w:rsidDel="00BC5F9D">
          <w:rPr>
            <w:rFonts w:asciiTheme="majorBidi" w:eastAsia="Times New Roman" w:hAnsiTheme="majorBidi" w:cstheme="majorBidi"/>
            <w:sz w:val="24"/>
            <w:szCs w:val="24"/>
            <w:lang w:eastAsia="he-IL"/>
          </w:rPr>
          <w:delText xml:space="preserve"> </w:delText>
        </w:r>
        <w:r w:rsidR="004C24F6" w:rsidDel="00BC5F9D">
          <w:rPr>
            <w:rFonts w:asciiTheme="majorBidi" w:eastAsia="Times New Roman" w:hAnsiTheme="majorBidi" w:cstheme="majorBidi"/>
            <w:sz w:val="24"/>
            <w:szCs w:val="24"/>
            <w:lang w:eastAsia="he-IL"/>
          </w:rPr>
          <w:delText>(</w:delText>
        </w:r>
        <w:r w:rsidR="004C24F6" w:rsidRPr="00793EAC" w:rsidDel="00BC5F9D">
          <w:rPr>
            <w:rFonts w:asciiTheme="majorBidi" w:eastAsia="Times New Roman" w:hAnsiTheme="majorBidi" w:cstheme="majorBidi"/>
            <w:sz w:val="24"/>
            <w:szCs w:val="24"/>
            <w:lang w:eastAsia="he-IL"/>
          </w:rPr>
          <w:delText>phloem</w:delText>
        </w:r>
        <w:r w:rsidR="00260DA0" w:rsidDel="00BC5F9D">
          <w:rPr>
            <w:rFonts w:asciiTheme="majorBidi" w:eastAsia="Times New Roman" w:hAnsiTheme="majorBidi" w:cstheme="majorBidi"/>
            <w:sz w:val="24"/>
            <w:szCs w:val="24"/>
            <w:lang w:eastAsia="he-IL"/>
          </w:rPr>
          <w:delText>-</w:delText>
        </w:r>
        <w:r w:rsidR="004C24F6" w:rsidRPr="00793EAC" w:rsidDel="00BC5F9D">
          <w:rPr>
            <w:rFonts w:asciiTheme="majorBidi" w:eastAsia="Times New Roman" w:hAnsiTheme="majorBidi" w:cstheme="majorBidi"/>
            <w:sz w:val="24"/>
            <w:szCs w:val="24"/>
            <w:lang w:eastAsia="he-IL"/>
          </w:rPr>
          <w:delText>inhabiting</w:delText>
        </w:r>
        <w:r w:rsidR="0042100F" w:rsidDel="00BC5F9D">
          <w:rPr>
            <w:rFonts w:asciiTheme="majorBidi" w:eastAsia="Times New Roman" w:hAnsiTheme="majorBidi" w:cstheme="majorBidi"/>
            <w:sz w:val="24"/>
            <w:szCs w:val="24"/>
            <w:lang w:eastAsia="he-IL"/>
          </w:rPr>
          <w:delText>,</w:delText>
        </w:r>
        <w:r w:rsidR="004C24F6" w:rsidRPr="00793EAC" w:rsidDel="00BC5F9D">
          <w:rPr>
            <w:rFonts w:asciiTheme="majorBidi" w:eastAsia="Times New Roman" w:hAnsiTheme="majorBidi" w:cstheme="majorBidi"/>
            <w:sz w:val="24"/>
            <w:szCs w:val="24"/>
            <w:lang w:eastAsia="he-IL"/>
          </w:rPr>
          <w:delText xml:space="preserve"> </w:delText>
        </w:r>
        <w:r w:rsidR="004C24F6" w:rsidRPr="004C24F6" w:rsidDel="00BC5F9D">
          <w:rPr>
            <w:rFonts w:asciiTheme="majorBidi" w:eastAsia="Times New Roman" w:hAnsiTheme="majorBidi" w:cstheme="majorBidi"/>
            <w:sz w:val="24"/>
            <w:szCs w:val="24"/>
            <w:lang w:eastAsia="he-IL"/>
          </w:rPr>
          <w:delText>phytopathogenic</w:delText>
        </w:r>
        <w:r w:rsidR="000A06B6" w:rsidDel="00BC5F9D">
          <w:rPr>
            <w:rFonts w:asciiTheme="majorBidi" w:eastAsia="Times New Roman" w:hAnsiTheme="majorBidi" w:cstheme="majorBidi"/>
            <w:sz w:val="24"/>
            <w:szCs w:val="24"/>
            <w:lang w:eastAsia="he-IL"/>
          </w:rPr>
          <w:delText xml:space="preserve"> </w:delText>
        </w:r>
        <w:r w:rsidR="004C24F6" w:rsidRPr="004C24F6" w:rsidDel="00BC5F9D">
          <w:rPr>
            <w:rFonts w:asciiTheme="majorBidi" w:eastAsia="Times New Roman" w:hAnsiTheme="majorBidi" w:cstheme="majorBidi"/>
            <w:sz w:val="24"/>
            <w:szCs w:val="24"/>
            <w:lang w:eastAsia="he-IL"/>
          </w:rPr>
          <w:delText xml:space="preserve">Mollicute </w:delText>
        </w:r>
        <w:r w:rsidR="004C24F6" w:rsidRPr="00793EAC" w:rsidDel="00BC5F9D">
          <w:rPr>
            <w:rFonts w:asciiTheme="majorBidi" w:eastAsia="Times New Roman" w:hAnsiTheme="majorBidi" w:cstheme="majorBidi"/>
            <w:sz w:val="24"/>
            <w:szCs w:val="24"/>
            <w:lang w:eastAsia="he-IL"/>
          </w:rPr>
          <w:delText>bacteria</w:delText>
        </w:r>
        <w:r w:rsidR="004C24F6" w:rsidDel="00BC5F9D">
          <w:rPr>
            <w:rFonts w:asciiTheme="majorBidi" w:eastAsia="Times New Roman" w:hAnsiTheme="majorBidi" w:cstheme="majorBidi"/>
            <w:sz w:val="24"/>
            <w:szCs w:val="24"/>
            <w:lang w:eastAsia="he-IL"/>
          </w:rPr>
          <w:delText>)</w:delText>
        </w:r>
        <w:r w:rsidR="004C24F6" w:rsidRPr="00793EAC" w:rsidDel="00BC5F9D">
          <w:rPr>
            <w:rFonts w:asciiTheme="majorBidi" w:eastAsia="Times New Roman" w:hAnsiTheme="majorBidi" w:cstheme="majorBidi"/>
            <w:sz w:val="24"/>
            <w:szCs w:val="24"/>
            <w:lang w:eastAsia="he-IL"/>
          </w:rPr>
          <w:delText xml:space="preserve"> </w:delText>
        </w:r>
        <w:r w:rsidR="00F219CD" w:rsidDel="00BC5F9D">
          <w:rPr>
            <w:rFonts w:asciiTheme="majorBidi" w:eastAsia="Times New Roman" w:hAnsiTheme="majorBidi" w:cstheme="majorBidi"/>
            <w:sz w:val="24"/>
            <w:szCs w:val="24"/>
            <w:lang w:eastAsia="he-IL"/>
          </w:rPr>
          <w:delText>that are</w:delText>
        </w:r>
        <w:r w:rsidR="00F219CD" w:rsidRPr="00793EAC" w:rsidDel="00BC5F9D">
          <w:rPr>
            <w:rFonts w:asciiTheme="majorBidi" w:eastAsia="Times New Roman" w:hAnsiTheme="majorBidi" w:cstheme="majorBidi"/>
            <w:sz w:val="24"/>
            <w:szCs w:val="24"/>
            <w:lang w:eastAsia="he-IL"/>
          </w:rPr>
          <w:delText xml:space="preserve"> </w:delText>
        </w:r>
      </w:del>
      <w:r w:rsidR="00201BF0" w:rsidRPr="00793EAC">
        <w:rPr>
          <w:rFonts w:asciiTheme="majorBidi" w:eastAsia="Times New Roman" w:hAnsiTheme="majorBidi" w:cstheme="majorBidi"/>
          <w:sz w:val="24"/>
          <w:szCs w:val="24"/>
          <w:lang w:eastAsia="he-IL"/>
        </w:rPr>
        <w:t>vectored by insect</w:t>
      </w:r>
      <w:r w:rsidR="00201BF0">
        <w:rPr>
          <w:rFonts w:asciiTheme="majorBidi" w:eastAsia="Times New Roman" w:hAnsiTheme="majorBidi" w:cstheme="majorBidi"/>
          <w:sz w:val="24"/>
          <w:szCs w:val="24"/>
          <w:lang w:eastAsia="he-IL"/>
        </w:rPr>
        <w:t>s</w:t>
      </w:r>
      <w:r w:rsidR="00201BF0" w:rsidRPr="00793EAC">
        <w:rPr>
          <w:rFonts w:asciiTheme="majorBidi" w:eastAsia="Times New Roman" w:hAnsiTheme="majorBidi" w:cstheme="majorBidi"/>
          <w:sz w:val="24"/>
          <w:szCs w:val="24"/>
          <w:lang w:eastAsia="he-IL"/>
        </w:rPr>
        <w:t xml:space="preserve"> </w:t>
      </w:r>
      <w:r w:rsidR="00857572">
        <w:rPr>
          <w:rFonts w:asciiTheme="majorBidi" w:eastAsia="Times New Roman" w:hAnsiTheme="majorBidi" w:cstheme="majorBidi"/>
          <w:sz w:val="24"/>
          <w:szCs w:val="24"/>
          <w:lang w:eastAsia="he-IL"/>
        </w:rPr>
        <w:t xml:space="preserve">of the </w:t>
      </w:r>
      <w:del w:id="60" w:author="Author">
        <w:r w:rsidR="00857572" w:rsidDel="004E0CF8">
          <w:rPr>
            <w:rFonts w:asciiTheme="majorBidi" w:eastAsia="Times New Roman" w:hAnsiTheme="majorBidi" w:cstheme="majorBidi"/>
            <w:sz w:val="24"/>
            <w:szCs w:val="24"/>
            <w:lang w:eastAsia="he-IL"/>
          </w:rPr>
          <w:delText>order</w:delText>
        </w:r>
        <w:r w:rsidR="00201BF0" w:rsidRPr="00793EAC" w:rsidDel="004E0CF8">
          <w:rPr>
            <w:rFonts w:asciiTheme="majorBidi" w:eastAsia="Times New Roman" w:hAnsiTheme="majorBidi" w:cstheme="majorBidi"/>
            <w:sz w:val="24"/>
            <w:szCs w:val="24"/>
            <w:lang w:eastAsia="he-IL"/>
          </w:rPr>
          <w:delText xml:space="preserve"> </w:delText>
        </w:r>
      </w:del>
      <w:r w:rsidR="00201BF0" w:rsidRPr="00793EAC">
        <w:rPr>
          <w:rFonts w:asciiTheme="majorBidi" w:eastAsia="Times New Roman" w:hAnsiTheme="majorBidi" w:cstheme="majorBidi"/>
          <w:sz w:val="24"/>
          <w:szCs w:val="24"/>
          <w:lang w:eastAsia="he-IL"/>
        </w:rPr>
        <w:t xml:space="preserve">Hemiptera </w:t>
      </w:r>
      <w:ins w:id="61" w:author="Author">
        <w:r w:rsidR="004E0CF8">
          <w:rPr>
            <w:rFonts w:asciiTheme="majorBidi" w:eastAsia="Times New Roman" w:hAnsiTheme="majorBidi" w:cstheme="majorBidi"/>
            <w:sz w:val="24"/>
            <w:szCs w:val="24"/>
            <w:lang w:eastAsia="he-IL"/>
          </w:rPr>
          <w:t xml:space="preserve">order </w:t>
        </w:r>
      </w:ins>
      <w:r w:rsidR="00693782">
        <w:rPr>
          <w:rFonts w:asciiTheme="majorBidi" w:eastAsia="Times New Roman" w:hAnsiTheme="majorBidi" w:cstheme="majorBidi"/>
          <w:sz w:val="24"/>
          <w:szCs w:val="24"/>
          <w:lang w:eastAsia="he-IL"/>
        </w:rPr>
        <w:t>[1]</w:t>
      </w:r>
      <w:r w:rsidR="00F219CD" w:rsidRPr="00793EAC">
        <w:rPr>
          <w:rFonts w:asciiTheme="majorBidi" w:eastAsia="Times New Roman" w:hAnsiTheme="majorBidi" w:cstheme="majorBidi"/>
          <w:sz w:val="24"/>
          <w:szCs w:val="24"/>
          <w:lang w:eastAsia="he-IL"/>
        </w:rPr>
        <w:t>.</w:t>
      </w:r>
      <w:r w:rsidR="005F075F">
        <w:rPr>
          <w:rFonts w:asciiTheme="majorBidi" w:eastAsia="Times New Roman" w:hAnsiTheme="majorBidi" w:cstheme="majorBidi"/>
          <w:sz w:val="24"/>
          <w:szCs w:val="24"/>
          <w:lang w:eastAsia="he-IL"/>
        </w:rPr>
        <w:t xml:space="preserve"> </w:t>
      </w:r>
      <w:del w:id="62" w:author="Author">
        <w:r w:rsidR="005F075F" w:rsidDel="00BC5F9D">
          <w:rPr>
            <w:rFonts w:asciiTheme="majorBidi" w:eastAsia="Times New Roman" w:hAnsiTheme="majorBidi" w:cstheme="majorBidi"/>
            <w:sz w:val="24"/>
            <w:szCs w:val="24"/>
            <w:lang w:eastAsia="he-IL"/>
          </w:rPr>
          <w:delText>In Israel,</w:delText>
        </w:r>
        <w:r w:rsidR="00540216" w:rsidDel="00BC5F9D">
          <w:rPr>
            <w:rFonts w:asciiTheme="majorBidi" w:eastAsia="Times New Roman" w:hAnsiTheme="majorBidi" w:cstheme="majorBidi"/>
            <w:sz w:val="24"/>
            <w:szCs w:val="24"/>
            <w:lang w:eastAsia="he-IL"/>
          </w:rPr>
          <w:delText xml:space="preserve"> </w:delText>
        </w:r>
      </w:del>
      <w:proofErr w:type="spellStart"/>
      <w:r w:rsidR="00EE35C9" w:rsidRPr="00793EAC">
        <w:rPr>
          <w:rFonts w:asciiTheme="majorBidi" w:eastAsia="Times New Roman" w:hAnsiTheme="majorBidi" w:cstheme="majorBidi"/>
          <w:sz w:val="24"/>
          <w:szCs w:val="24"/>
          <w:lang w:val="x-none" w:eastAsia="he-IL"/>
        </w:rPr>
        <w:t>Bois</w:t>
      </w:r>
      <w:proofErr w:type="spellEnd"/>
      <w:r w:rsidR="00EE35C9" w:rsidRPr="00793EAC">
        <w:rPr>
          <w:rFonts w:asciiTheme="majorBidi" w:eastAsia="Times New Roman" w:hAnsiTheme="majorBidi" w:cstheme="majorBidi"/>
          <w:sz w:val="24"/>
          <w:szCs w:val="24"/>
          <w:lang w:val="x-none" w:eastAsia="he-IL"/>
        </w:rPr>
        <w:t xml:space="preserve"> noir</w:t>
      </w:r>
      <w:ins w:id="63" w:author="Author">
        <w:r w:rsidR="00BC5F9D">
          <w:rPr>
            <w:rFonts w:asciiTheme="majorBidi" w:eastAsia="Times New Roman" w:hAnsiTheme="majorBidi" w:cstheme="majorBidi"/>
            <w:sz w:val="24"/>
            <w:szCs w:val="24"/>
            <w:lang w:eastAsia="he-IL"/>
          </w:rPr>
          <w:t xml:space="preserve">, which is </w:t>
        </w:r>
      </w:ins>
      <w:del w:id="64" w:author="Author">
        <w:r w:rsidR="00EE35C9" w:rsidRPr="00793EAC" w:rsidDel="00BC5F9D">
          <w:rPr>
            <w:rFonts w:asciiTheme="majorBidi" w:eastAsia="Times New Roman" w:hAnsiTheme="majorBidi" w:cstheme="majorBidi"/>
            <w:sz w:val="24"/>
            <w:szCs w:val="24"/>
            <w:lang w:val="x-none" w:eastAsia="he-IL"/>
          </w:rPr>
          <w:delText xml:space="preserve"> </w:delText>
        </w:r>
      </w:del>
      <w:r w:rsidR="00EE35C9" w:rsidRPr="00793EAC">
        <w:rPr>
          <w:rFonts w:asciiTheme="majorBidi" w:eastAsia="Times New Roman" w:hAnsiTheme="majorBidi" w:cstheme="majorBidi"/>
          <w:sz w:val="24"/>
          <w:szCs w:val="24"/>
          <w:lang w:eastAsia="he-IL"/>
        </w:rPr>
        <w:t>caused</w:t>
      </w:r>
      <w:r w:rsidR="00EE35C9" w:rsidRPr="00793EAC">
        <w:rPr>
          <w:rFonts w:asciiTheme="majorBidi" w:hAnsiTheme="majorBidi" w:cstheme="majorBidi"/>
          <w:sz w:val="24"/>
          <w:szCs w:val="24"/>
        </w:rPr>
        <w:t xml:space="preserve"> </w:t>
      </w:r>
      <w:r w:rsidR="00EE35C9" w:rsidRPr="00793EAC">
        <w:rPr>
          <w:rFonts w:asciiTheme="majorBidi" w:eastAsia="Times New Roman" w:hAnsiTheme="majorBidi" w:cstheme="majorBidi"/>
          <w:sz w:val="24"/>
          <w:szCs w:val="24"/>
          <w:lang w:val="x-none" w:eastAsia="he-IL"/>
        </w:rPr>
        <w:t xml:space="preserve">by </w:t>
      </w:r>
      <w:proofErr w:type="spellStart"/>
      <w:r w:rsidR="00EE35C9" w:rsidRPr="00793EAC">
        <w:rPr>
          <w:rFonts w:asciiTheme="majorBidi" w:eastAsia="Times New Roman" w:hAnsiTheme="majorBidi" w:cstheme="majorBidi"/>
          <w:i/>
          <w:iCs/>
          <w:sz w:val="24"/>
          <w:szCs w:val="24"/>
          <w:lang w:val="x-none" w:eastAsia="he-IL"/>
        </w:rPr>
        <w:t>Candidatus</w:t>
      </w:r>
      <w:proofErr w:type="spellEnd"/>
      <w:r w:rsidR="00EE35C9" w:rsidRPr="00793EAC">
        <w:rPr>
          <w:rFonts w:asciiTheme="majorBidi" w:eastAsia="Times New Roman" w:hAnsiTheme="majorBidi" w:cstheme="majorBidi"/>
          <w:i/>
          <w:iCs/>
          <w:sz w:val="24"/>
          <w:szCs w:val="24"/>
          <w:lang w:val="x-none" w:eastAsia="he-IL"/>
        </w:rPr>
        <w:t xml:space="preserve"> </w:t>
      </w:r>
      <w:r w:rsidR="00EE35C9" w:rsidRPr="00793EAC">
        <w:rPr>
          <w:rFonts w:asciiTheme="majorBidi" w:eastAsia="Times New Roman" w:hAnsiTheme="majorBidi" w:cstheme="majorBidi"/>
          <w:sz w:val="24"/>
          <w:szCs w:val="24"/>
          <w:lang w:val="x-none" w:eastAsia="he-IL"/>
        </w:rPr>
        <w:t xml:space="preserve">Phytoplasma </w:t>
      </w:r>
      <w:proofErr w:type="spellStart"/>
      <w:r w:rsidR="00EE35C9" w:rsidRPr="00793EAC">
        <w:rPr>
          <w:rFonts w:asciiTheme="majorBidi" w:eastAsia="Times New Roman" w:hAnsiTheme="majorBidi" w:cstheme="majorBidi"/>
          <w:sz w:val="24"/>
          <w:szCs w:val="24"/>
          <w:lang w:val="x-none" w:eastAsia="he-IL"/>
        </w:rPr>
        <w:t>solan</w:t>
      </w:r>
      <w:ins w:id="65" w:author="Author">
        <w:r w:rsidR="00BC5F9D">
          <w:rPr>
            <w:rFonts w:asciiTheme="majorBidi" w:eastAsia="Times New Roman" w:hAnsiTheme="majorBidi" w:cstheme="majorBidi"/>
            <w:sz w:val="24"/>
            <w:szCs w:val="24"/>
            <w:lang w:eastAsia="he-IL"/>
          </w:rPr>
          <w:t>i</w:t>
        </w:r>
        <w:proofErr w:type="spellEnd"/>
        <w:r w:rsidR="00BC5F9D">
          <w:rPr>
            <w:rFonts w:asciiTheme="majorBidi" w:eastAsia="Times New Roman" w:hAnsiTheme="majorBidi" w:cstheme="majorBidi"/>
            <w:sz w:val="24"/>
            <w:szCs w:val="24"/>
            <w:lang w:eastAsia="he-IL"/>
          </w:rPr>
          <w:t>, is the only form of yellows disease known to affect grapevines in Israeli vineyards</w:t>
        </w:r>
      </w:ins>
      <w:del w:id="66" w:author="Author">
        <w:r w:rsidR="00EE35C9" w:rsidRPr="00793EAC" w:rsidDel="00BC5F9D">
          <w:rPr>
            <w:rFonts w:asciiTheme="majorBidi" w:eastAsia="Times New Roman" w:hAnsiTheme="majorBidi" w:cstheme="majorBidi"/>
            <w:sz w:val="24"/>
            <w:szCs w:val="24"/>
            <w:lang w:val="x-none" w:eastAsia="he-IL"/>
          </w:rPr>
          <w:delText>i</w:delText>
        </w:r>
      </w:del>
      <w:r w:rsidR="00EE35C9" w:rsidRPr="00793EAC">
        <w:rPr>
          <w:rFonts w:asciiTheme="majorBidi" w:eastAsia="Times New Roman" w:hAnsiTheme="majorBidi" w:cstheme="majorBidi"/>
          <w:i/>
          <w:iCs/>
          <w:sz w:val="24"/>
          <w:szCs w:val="24"/>
          <w:lang w:eastAsia="he-IL"/>
        </w:rPr>
        <w:t xml:space="preserve"> </w:t>
      </w:r>
      <w:r w:rsidR="00756310">
        <w:rPr>
          <w:rFonts w:asciiTheme="majorBidi" w:eastAsia="Times New Roman" w:hAnsiTheme="majorBidi" w:cstheme="majorBidi"/>
          <w:sz w:val="24"/>
          <w:szCs w:val="24"/>
          <w:lang w:eastAsia="he-IL"/>
        </w:rPr>
        <w:t>[2]</w:t>
      </w:r>
      <w:ins w:id="67" w:author="Author">
        <w:r w:rsidR="00BC5F9D">
          <w:rPr>
            <w:rFonts w:asciiTheme="majorBidi" w:eastAsia="Times New Roman" w:hAnsiTheme="majorBidi" w:cstheme="majorBidi"/>
            <w:sz w:val="24"/>
            <w:szCs w:val="24"/>
            <w:lang w:eastAsia="he-IL"/>
          </w:rPr>
          <w:t xml:space="preserve">. Efforts to control this disease via uprooting infected grapevines or deploying insecticides against the </w:t>
        </w:r>
      </w:ins>
      <w:del w:id="68" w:author="Author">
        <w:r w:rsidR="005F075F" w:rsidDel="00BC5F9D">
          <w:rPr>
            <w:rFonts w:asciiTheme="majorBidi" w:eastAsia="Times New Roman" w:hAnsiTheme="majorBidi" w:cstheme="majorBidi"/>
            <w:sz w:val="24"/>
            <w:szCs w:val="24"/>
            <w:lang w:eastAsia="he-IL"/>
          </w:rPr>
          <w:delText xml:space="preserve"> </w:delText>
        </w:r>
        <w:r w:rsidR="00F219CD" w:rsidDel="00BC5F9D">
          <w:rPr>
            <w:rFonts w:asciiTheme="majorBidi" w:eastAsia="Times New Roman" w:hAnsiTheme="majorBidi" w:cstheme="majorBidi"/>
            <w:sz w:val="24"/>
            <w:szCs w:val="24"/>
            <w:lang w:eastAsia="he-IL"/>
          </w:rPr>
          <w:delText>is the only yellows disease that infect</w:delText>
        </w:r>
        <w:r w:rsidR="00260DA0" w:rsidDel="00BC5F9D">
          <w:rPr>
            <w:rFonts w:asciiTheme="majorBidi" w:eastAsia="Times New Roman" w:hAnsiTheme="majorBidi" w:cstheme="majorBidi"/>
            <w:sz w:val="24"/>
            <w:szCs w:val="24"/>
            <w:lang w:eastAsia="he-IL"/>
          </w:rPr>
          <w:delText>s</w:delText>
        </w:r>
        <w:r w:rsidR="00F219CD" w:rsidDel="00BC5F9D">
          <w:rPr>
            <w:rFonts w:asciiTheme="majorBidi" w:eastAsia="Times New Roman" w:hAnsiTheme="majorBidi" w:cstheme="majorBidi"/>
            <w:sz w:val="24"/>
            <w:szCs w:val="24"/>
            <w:lang w:eastAsia="he-IL"/>
          </w:rPr>
          <w:delText xml:space="preserve"> grapevines in the vineyards. </w:delText>
        </w:r>
        <w:r w:rsidR="00DB3D9A" w:rsidDel="00BC5F9D">
          <w:rPr>
            <w:rFonts w:asciiTheme="majorBidi" w:eastAsia="Times New Roman" w:hAnsiTheme="majorBidi" w:cstheme="majorBidi"/>
            <w:sz w:val="24"/>
            <w:szCs w:val="24"/>
            <w:lang w:eastAsia="he-IL"/>
          </w:rPr>
          <w:delText xml:space="preserve">The </w:delText>
        </w:r>
        <w:r w:rsidR="00F219CD" w:rsidDel="00BC5F9D">
          <w:rPr>
            <w:rFonts w:asciiTheme="majorBidi" w:eastAsia="Times New Roman" w:hAnsiTheme="majorBidi" w:cstheme="majorBidi"/>
            <w:sz w:val="24"/>
            <w:szCs w:val="24"/>
            <w:lang w:eastAsia="he-IL"/>
          </w:rPr>
          <w:delText xml:space="preserve">use of </w:delText>
        </w:r>
        <w:r w:rsidR="00DB3D9A" w:rsidDel="00BC5F9D">
          <w:rPr>
            <w:rFonts w:asciiTheme="majorBidi" w:eastAsia="Times New Roman" w:hAnsiTheme="majorBidi" w:cstheme="majorBidi"/>
            <w:sz w:val="24"/>
            <w:szCs w:val="24"/>
            <w:lang w:eastAsia="he-IL"/>
          </w:rPr>
          <w:delText>insecticides</w:delText>
        </w:r>
        <w:r w:rsidR="00F219CD" w:rsidDel="00BC5F9D">
          <w:rPr>
            <w:rFonts w:asciiTheme="majorBidi" w:hAnsiTheme="majorBidi" w:cstheme="majorBidi"/>
            <w:sz w:val="24"/>
            <w:szCs w:val="24"/>
          </w:rPr>
          <w:delText xml:space="preserve"> </w:delText>
        </w:r>
        <w:r w:rsidR="00743C6E" w:rsidDel="00BC5F9D">
          <w:rPr>
            <w:rFonts w:asciiTheme="majorBidi" w:hAnsiTheme="majorBidi" w:cstheme="majorBidi"/>
            <w:sz w:val="24"/>
            <w:szCs w:val="24"/>
          </w:rPr>
          <w:delText>against</w:delText>
        </w:r>
        <w:r w:rsidR="001F3404" w:rsidDel="00BC5F9D">
          <w:rPr>
            <w:rFonts w:asciiTheme="majorBidi" w:hAnsiTheme="majorBidi" w:cstheme="majorBidi"/>
            <w:sz w:val="24"/>
            <w:szCs w:val="24"/>
          </w:rPr>
          <w:delText xml:space="preserve"> the insect vector</w:delText>
        </w:r>
        <w:r w:rsidR="00DB3D9A" w:rsidDel="00BC5F9D">
          <w:rPr>
            <w:rFonts w:asciiTheme="majorBidi" w:hAnsiTheme="majorBidi" w:cstheme="majorBidi"/>
            <w:sz w:val="24"/>
            <w:szCs w:val="24"/>
          </w:rPr>
          <w:delText>,</w:delText>
        </w:r>
        <w:r w:rsidR="001F3404" w:rsidDel="00BC5F9D">
          <w:rPr>
            <w:rFonts w:asciiTheme="majorBidi" w:hAnsiTheme="majorBidi" w:cstheme="majorBidi"/>
            <w:sz w:val="24"/>
            <w:szCs w:val="24"/>
          </w:rPr>
          <w:delText xml:space="preserve"> </w:delText>
        </w:r>
        <w:r w:rsidR="00DB3D9A" w:rsidDel="00BC5F9D">
          <w:rPr>
            <w:rFonts w:asciiTheme="majorBidi" w:hAnsiTheme="majorBidi" w:cstheme="majorBidi"/>
            <w:sz w:val="24"/>
            <w:szCs w:val="24"/>
          </w:rPr>
          <w:delText xml:space="preserve">the </w:delText>
        </w:r>
      </w:del>
      <w:r w:rsidR="00334015">
        <w:rPr>
          <w:rFonts w:asciiTheme="majorBidi" w:hAnsiTheme="majorBidi" w:cstheme="majorBidi"/>
          <w:sz w:val="24"/>
          <w:szCs w:val="24"/>
        </w:rPr>
        <w:t>planthopper</w:t>
      </w:r>
      <w:r w:rsidR="00DB3D9A" w:rsidRPr="00431C5F">
        <w:rPr>
          <w:rFonts w:asciiTheme="majorBidi" w:hAnsiTheme="majorBidi" w:cstheme="majorBidi"/>
          <w:sz w:val="24"/>
          <w:szCs w:val="24"/>
        </w:rPr>
        <w:t xml:space="preserve"> </w:t>
      </w:r>
      <w:proofErr w:type="spellStart"/>
      <w:r w:rsidR="002D0CA5" w:rsidRPr="00431C5F">
        <w:rPr>
          <w:rFonts w:asciiTheme="majorBidi" w:hAnsiTheme="majorBidi" w:cstheme="majorBidi"/>
          <w:i/>
          <w:iCs/>
          <w:sz w:val="24"/>
          <w:szCs w:val="24"/>
        </w:rPr>
        <w:t>Hyalsthes</w:t>
      </w:r>
      <w:proofErr w:type="spellEnd"/>
      <w:r w:rsidR="002D0CA5" w:rsidRPr="00431C5F">
        <w:rPr>
          <w:rFonts w:asciiTheme="majorBidi" w:hAnsiTheme="majorBidi" w:cstheme="majorBidi"/>
          <w:i/>
          <w:iCs/>
          <w:sz w:val="24"/>
          <w:szCs w:val="24"/>
        </w:rPr>
        <w:t xml:space="preserve"> </w:t>
      </w:r>
      <w:proofErr w:type="spellStart"/>
      <w:r w:rsidR="002D0CA5" w:rsidRPr="00431C5F">
        <w:rPr>
          <w:rFonts w:asciiTheme="majorBidi" w:hAnsiTheme="majorBidi" w:cstheme="majorBidi"/>
          <w:i/>
          <w:iCs/>
          <w:sz w:val="24"/>
          <w:szCs w:val="24"/>
        </w:rPr>
        <w:t>oboletus</w:t>
      </w:r>
      <w:proofErr w:type="spellEnd"/>
      <w:r w:rsidR="0042100F">
        <w:rPr>
          <w:rFonts w:asciiTheme="majorBidi" w:hAnsiTheme="majorBidi" w:cstheme="majorBidi"/>
          <w:i/>
          <w:iCs/>
          <w:sz w:val="24"/>
          <w:szCs w:val="24"/>
        </w:rPr>
        <w:t>,</w:t>
      </w:r>
      <w:ins w:id="69" w:author="Author">
        <w:r w:rsidR="00BC5F9D">
          <w:rPr>
            <w:rFonts w:asciiTheme="majorBidi" w:hAnsiTheme="majorBidi" w:cstheme="majorBidi"/>
            <w:i/>
            <w:iCs/>
            <w:sz w:val="24"/>
            <w:szCs w:val="24"/>
          </w:rPr>
          <w:t xml:space="preserve"> </w:t>
        </w:r>
        <w:r w:rsidR="00BC5F9D">
          <w:rPr>
            <w:rFonts w:asciiTheme="majorBidi" w:hAnsiTheme="majorBidi" w:cstheme="majorBidi"/>
            <w:sz w:val="24"/>
            <w:szCs w:val="24"/>
          </w:rPr>
          <w:t>which is known to vector this disease</w:t>
        </w:r>
      </w:ins>
      <w:del w:id="70" w:author="Author">
        <w:r w:rsidR="000B2067" w:rsidDel="00BC5F9D">
          <w:rPr>
            <w:rFonts w:asciiTheme="majorBidi" w:hAnsiTheme="majorBidi" w:cstheme="majorBidi"/>
            <w:i/>
            <w:iCs/>
            <w:sz w:val="24"/>
            <w:szCs w:val="24"/>
          </w:rPr>
          <w:delText xml:space="preserve"> </w:delText>
        </w:r>
        <w:r w:rsidR="00F219CD" w:rsidDel="00BC5F9D">
          <w:rPr>
            <w:rFonts w:asciiTheme="majorBidi" w:hAnsiTheme="majorBidi" w:cstheme="majorBidi"/>
            <w:sz w:val="24"/>
            <w:szCs w:val="24"/>
          </w:rPr>
          <w:delText xml:space="preserve">or </w:delText>
        </w:r>
        <w:r w:rsidR="002D0CA5" w:rsidDel="00BC5F9D">
          <w:rPr>
            <w:rFonts w:asciiTheme="majorBidi" w:hAnsiTheme="majorBidi" w:cstheme="majorBidi"/>
            <w:sz w:val="24"/>
            <w:szCs w:val="24"/>
          </w:rPr>
          <w:delText>uprooting infected grapevines</w:delText>
        </w:r>
        <w:r w:rsidR="00E64E4C" w:rsidDel="00BC5F9D">
          <w:rPr>
            <w:rFonts w:asciiTheme="majorBidi" w:hAnsiTheme="majorBidi" w:cstheme="majorBidi"/>
            <w:sz w:val="24"/>
            <w:szCs w:val="24"/>
          </w:rPr>
          <w:delText xml:space="preserve"> </w:delText>
        </w:r>
        <w:r w:rsidR="00F219CD" w:rsidDel="00BC5F9D">
          <w:rPr>
            <w:rFonts w:asciiTheme="majorBidi" w:hAnsiTheme="majorBidi" w:cstheme="majorBidi"/>
            <w:sz w:val="24"/>
            <w:szCs w:val="24"/>
          </w:rPr>
          <w:delText>were</w:delText>
        </w:r>
        <w:r w:rsidR="00E64E4C" w:rsidDel="00BC5F9D">
          <w:rPr>
            <w:rFonts w:asciiTheme="majorBidi" w:hAnsiTheme="majorBidi" w:cstheme="majorBidi"/>
            <w:sz w:val="24"/>
            <w:szCs w:val="24"/>
          </w:rPr>
          <w:delText xml:space="preserve"> found </w:delText>
        </w:r>
        <w:r w:rsidR="00260DA0" w:rsidDel="00BC5F9D">
          <w:rPr>
            <w:rFonts w:asciiTheme="majorBidi" w:hAnsiTheme="majorBidi" w:cstheme="majorBidi"/>
            <w:sz w:val="24"/>
            <w:szCs w:val="24"/>
          </w:rPr>
          <w:delText xml:space="preserve">to be </w:delText>
        </w:r>
      </w:del>
      <w:ins w:id="71" w:author="Author">
        <w:r w:rsidR="00BC5F9D">
          <w:rPr>
            <w:rFonts w:asciiTheme="majorBidi" w:hAnsiTheme="majorBidi" w:cstheme="majorBidi"/>
            <w:sz w:val="24"/>
            <w:szCs w:val="24"/>
          </w:rPr>
          <w:t xml:space="preserve">, have proven </w:t>
        </w:r>
      </w:ins>
      <w:r w:rsidR="00F219CD">
        <w:rPr>
          <w:rFonts w:asciiTheme="majorBidi" w:hAnsiTheme="majorBidi" w:cstheme="majorBidi"/>
          <w:sz w:val="24"/>
          <w:szCs w:val="24"/>
        </w:rPr>
        <w:t>in</w:t>
      </w:r>
      <w:r w:rsidR="00E64E4C">
        <w:rPr>
          <w:rFonts w:asciiTheme="majorBidi" w:hAnsiTheme="majorBidi" w:cstheme="majorBidi"/>
          <w:sz w:val="24"/>
          <w:szCs w:val="24"/>
        </w:rPr>
        <w:t>effective</w:t>
      </w:r>
      <w:ins w:id="72" w:author="Author">
        <w:r w:rsidR="00BC5F9D">
          <w:rPr>
            <w:rFonts w:asciiTheme="majorBidi" w:hAnsiTheme="majorBidi" w:cstheme="majorBidi"/>
            <w:sz w:val="24"/>
            <w:szCs w:val="24"/>
          </w:rPr>
          <w:t xml:space="preserve"> methods of disease control.</w:t>
        </w:r>
      </w:ins>
      <w:del w:id="73" w:author="Author">
        <w:r w:rsidR="00E64E4C" w:rsidDel="00BC5F9D">
          <w:rPr>
            <w:rFonts w:asciiTheme="majorBidi" w:hAnsiTheme="majorBidi" w:cstheme="majorBidi"/>
            <w:sz w:val="24"/>
            <w:szCs w:val="24"/>
          </w:rPr>
          <w:delText>.</w:delText>
        </w:r>
      </w:del>
      <w:r w:rsidR="00AD4372">
        <w:rPr>
          <w:rFonts w:asciiTheme="majorBidi" w:hAnsiTheme="majorBidi" w:cstheme="majorBidi"/>
          <w:sz w:val="24"/>
          <w:szCs w:val="24"/>
        </w:rPr>
        <w:t xml:space="preserve"> </w:t>
      </w:r>
      <w:proofErr w:type="spellStart"/>
      <w:r w:rsidR="00AD4372">
        <w:rPr>
          <w:rFonts w:asciiTheme="majorBidi" w:hAnsiTheme="majorBidi" w:cstheme="majorBidi"/>
          <w:i/>
          <w:iCs/>
          <w:sz w:val="24"/>
          <w:szCs w:val="24"/>
        </w:rPr>
        <w:t>Frateuria</w:t>
      </w:r>
      <w:proofErr w:type="spellEnd"/>
      <w:r w:rsidR="00AD4372">
        <w:rPr>
          <w:rFonts w:asciiTheme="majorBidi" w:hAnsiTheme="majorBidi" w:cstheme="majorBidi"/>
          <w:i/>
          <w:iCs/>
          <w:sz w:val="24"/>
          <w:szCs w:val="24"/>
        </w:rPr>
        <w:t xml:space="preserve"> </w:t>
      </w:r>
      <w:proofErr w:type="spellStart"/>
      <w:r w:rsidR="00FE361B" w:rsidRPr="00431C5F">
        <w:rPr>
          <w:rFonts w:asciiTheme="majorBidi" w:hAnsiTheme="majorBidi" w:cstheme="majorBidi"/>
          <w:i/>
          <w:iCs/>
          <w:sz w:val="24"/>
          <w:szCs w:val="24"/>
        </w:rPr>
        <w:t>defendens</w:t>
      </w:r>
      <w:proofErr w:type="spellEnd"/>
      <w:ins w:id="74" w:author="Author">
        <w:r w:rsidR="00BC5F9D">
          <w:rPr>
            <w:rFonts w:asciiTheme="majorBidi" w:hAnsiTheme="majorBidi" w:cstheme="majorBidi"/>
            <w:sz w:val="24"/>
            <w:szCs w:val="24"/>
          </w:rPr>
          <w:t xml:space="preserve"> is a novel endophytic bacterium isolated from </w:t>
        </w:r>
      </w:ins>
      <w:del w:id="75" w:author="Author">
        <w:r w:rsidR="001228B4" w:rsidRPr="00431C5F" w:rsidDel="00BC5F9D">
          <w:rPr>
            <w:rFonts w:asciiTheme="majorBidi" w:hAnsiTheme="majorBidi" w:cstheme="majorBidi"/>
            <w:sz w:val="24"/>
            <w:szCs w:val="24"/>
          </w:rPr>
          <w:delText xml:space="preserve">, </w:delText>
        </w:r>
        <w:r w:rsidR="00C27F19" w:rsidRPr="00431C5F" w:rsidDel="00BC5F9D">
          <w:rPr>
            <w:rFonts w:asciiTheme="majorBidi" w:hAnsiTheme="majorBidi" w:cstheme="majorBidi"/>
            <w:sz w:val="24"/>
            <w:szCs w:val="24"/>
          </w:rPr>
          <w:delText>(</w:delText>
        </w:r>
        <w:r w:rsidR="001E13C4" w:rsidRPr="00431C5F" w:rsidDel="00BC5F9D">
          <w:rPr>
            <w:rFonts w:asciiTheme="majorBidi" w:hAnsiTheme="majorBidi" w:cstheme="majorBidi"/>
            <w:sz w:val="24"/>
            <w:szCs w:val="24"/>
          </w:rPr>
          <w:delText>Xanthomonadales, Rhodanobacteraceae</w:delText>
        </w:r>
        <w:r w:rsidR="00C27F19" w:rsidRPr="00431C5F" w:rsidDel="00BC5F9D">
          <w:rPr>
            <w:rFonts w:asciiTheme="majorBidi" w:hAnsiTheme="majorBidi" w:cstheme="majorBidi"/>
            <w:sz w:val="24"/>
            <w:szCs w:val="24"/>
          </w:rPr>
          <w:delText>)</w:delText>
        </w:r>
        <w:r w:rsidR="001E13C4" w:rsidRPr="00431C5F" w:rsidDel="00BC5F9D">
          <w:rPr>
            <w:rFonts w:asciiTheme="majorBidi" w:hAnsiTheme="majorBidi" w:cstheme="majorBidi"/>
            <w:sz w:val="24"/>
            <w:szCs w:val="24"/>
          </w:rPr>
          <w:delText>,</w:delText>
        </w:r>
        <w:r w:rsidR="00C27F19" w:rsidRPr="00431C5F" w:rsidDel="00BC5F9D">
          <w:rPr>
            <w:rFonts w:asciiTheme="majorBidi" w:hAnsiTheme="majorBidi" w:cstheme="majorBidi"/>
            <w:sz w:val="24"/>
            <w:szCs w:val="24"/>
          </w:rPr>
          <w:delText xml:space="preserve"> </w:delText>
        </w:r>
        <w:r w:rsidR="00FE361B" w:rsidRPr="00431C5F" w:rsidDel="00BC5F9D">
          <w:rPr>
            <w:rFonts w:asciiTheme="majorBidi" w:hAnsiTheme="majorBidi" w:cstheme="majorBidi"/>
            <w:sz w:val="24"/>
            <w:szCs w:val="24"/>
          </w:rPr>
          <w:delText xml:space="preserve">a novel bacterium species with an endophytic nature, was isolated from </w:delText>
        </w:r>
      </w:del>
      <w:r w:rsidR="00FE361B" w:rsidRPr="00431C5F">
        <w:rPr>
          <w:rFonts w:asciiTheme="majorBidi" w:hAnsiTheme="majorBidi" w:cstheme="majorBidi"/>
          <w:i/>
          <w:iCs/>
          <w:sz w:val="24"/>
          <w:szCs w:val="24"/>
        </w:rPr>
        <w:t>H</w:t>
      </w:r>
      <w:r w:rsidR="004C20E1">
        <w:rPr>
          <w:rFonts w:asciiTheme="majorBidi" w:hAnsiTheme="majorBidi" w:cstheme="majorBidi"/>
          <w:i/>
          <w:iCs/>
          <w:sz w:val="24"/>
          <w:szCs w:val="24"/>
        </w:rPr>
        <w:t xml:space="preserve">. </w:t>
      </w:r>
      <w:proofErr w:type="spellStart"/>
      <w:r w:rsidR="00FE361B" w:rsidRPr="00431C5F">
        <w:rPr>
          <w:rFonts w:asciiTheme="majorBidi" w:hAnsiTheme="majorBidi" w:cstheme="majorBidi"/>
          <w:i/>
          <w:iCs/>
          <w:sz w:val="24"/>
          <w:szCs w:val="24"/>
        </w:rPr>
        <w:t>ob</w:t>
      </w:r>
      <w:r w:rsidR="00DB3D9A">
        <w:rPr>
          <w:rFonts w:asciiTheme="majorBidi" w:hAnsiTheme="majorBidi" w:cstheme="majorBidi"/>
          <w:i/>
          <w:iCs/>
          <w:sz w:val="24"/>
          <w:szCs w:val="24"/>
        </w:rPr>
        <w:t>s</w:t>
      </w:r>
      <w:r w:rsidR="00FE361B" w:rsidRPr="00431C5F">
        <w:rPr>
          <w:rFonts w:asciiTheme="majorBidi" w:hAnsiTheme="majorBidi" w:cstheme="majorBidi"/>
          <w:i/>
          <w:iCs/>
          <w:sz w:val="24"/>
          <w:szCs w:val="24"/>
        </w:rPr>
        <w:t>olet</w:t>
      </w:r>
      <w:del w:id="76" w:author="Author">
        <w:r w:rsidR="00DB3D9A" w:rsidDel="009F7455">
          <w:rPr>
            <w:rFonts w:asciiTheme="majorBidi" w:hAnsiTheme="majorBidi" w:cstheme="majorBidi"/>
            <w:i/>
            <w:iCs/>
            <w:sz w:val="24"/>
            <w:szCs w:val="24"/>
          </w:rPr>
          <w:delText>h</w:delText>
        </w:r>
      </w:del>
      <w:r w:rsidR="00FE361B" w:rsidRPr="00431C5F">
        <w:rPr>
          <w:rFonts w:asciiTheme="majorBidi" w:hAnsiTheme="majorBidi" w:cstheme="majorBidi"/>
          <w:i/>
          <w:iCs/>
          <w:sz w:val="24"/>
          <w:szCs w:val="24"/>
        </w:rPr>
        <w:t>us</w:t>
      </w:r>
      <w:proofErr w:type="spellEnd"/>
      <w:r w:rsidR="00FE361B" w:rsidRPr="00431C5F">
        <w:rPr>
          <w:rFonts w:asciiTheme="majorBidi" w:hAnsiTheme="majorBidi" w:cstheme="majorBidi"/>
          <w:sz w:val="24"/>
          <w:szCs w:val="24"/>
        </w:rPr>
        <w:t xml:space="preserve"> </w:t>
      </w:r>
      <w:r w:rsidR="00255921">
        <w:rPr>
          <w:rFonts w:asciiTheme="majorBidi" w:hAnsiTheme="majorBidi" w:cstheme="majorBidi"/>
          <w:sz w:val="24"/>
          <w:szCs w:val="24"/>
        </w:rPr>
        <w:t>[3]</w:t>
      </w:r>
      <w:r w:rsidR="00CA2151" w:rsidRPr="00431C5F">
        <w:rPr>
          <w:rFonts w:asciiTheme="majorBidi" w:hAnsiTheme="majorBidi" w:cstheme="majorBidi"/>
          <w:sz w:val="24"/>
          <w:szCs w:val="24"/>
        </w:rPr>
        <w:t xml:space="preserve">. </w:t>
      </w:r>
      <w:r w:rsidR="00377790" w:rsidRPr="00431C5F">
        <w:rPr>
          <w:rFonts w:asciiTheme="majorBidi" w:hAnsiTheme="majorBidi" w:cstheme="majorBidi"/>
          <w:i/>
          <w:iCs/>
          <w:sz w:val="24"/>
          <w:szCs w:val="24"/>
        </w:rPr>
        <w:t>F.</w:t>
      </w:r>
      <w:r w:rsidR="00377790" w:rsidRPr="00431C5F">
        <w:rPr>
          <w:rFonts w:asciiTheme="majorBidi" w:hAnsiTheme="majorBidi" w:cstheme="majorBidi"/>
          <w:sz w:val="24"/>
          <w:szCs w:val="24"/>
        </w:rPr>
        <w:t xml:space="preserve"> </w:t>
      </w:r>
      <w:proofErr w:type="spellStart"/>
      <w:r w:rsidR="00377790" w:rsidRPr="00431C5F">
        <w:rPr>
          <w:rFonts w:asciiTheme="majorBidi" w:hAnsiTheme="majorBidi" w:cstheme="majorBidi"/>
          <w:i/>
          <w:iCs/>
          <w:sz w:val="24"/>
          <w:szCs w:val="24"/>
        </w:rPr>
        <w:t>defendens</w:t>
      </w:r>
      <w:proofErr w:type="spellEnd"/>
      <w:r w:rsidR="00377790" w:rsidRPr="00431C5F">
        <w:rPr>
          <w:rFonts w:asciiTheme="majorBidi" w:hAnsiTheme="majorBidi" w:cstheme="majorBidi"/>
          <w:i/>
          <w:iCs/>
          <w:sz w:val="24"/>
          <w:szCs w:val="24"/>
        </w:rPr>
        <w:t xml:space="preserve"> </w:t>
      </w:r>
      <w:del w:id="77" w:author="Author">
        <w:r w:rsidR="00FE361B" w:rsidRPr="00431C5F" w:rsidDel="00BC5F9D">
          <w:rPr>
            <w:rFonts w:asciiTheme="majorBidi" w:hAnsiTheme="majorBidi" w:cstheme="majorBidi"/>
            <w:sz w:val="24"/>
            <w:szCs w:val="24"/>
          </w:rPr>
          <w:delText xml:space="preserve">can </w:delText>
        </w:r>
      </w:del>
      <w:ins w:id="78" w:author="Author">
        <w:r w:rsidR="00BC5F9D">
          <w:rPr>
            <w:rFonts w:asciiTheme="majorBidi" w:hAnsiTheme="majorBidi" w:cstheme="majorBidi"/>
            <w:sz w:val="24"/>
            <w:szCs w:val="24"/>
          </w:rPr>
          <w:t>has been shown to penetrate plants via roots or leaf stomata, whereupon it can inhabit the xylem and phloem of grapevines and many other plants without apparent phytotoxicity</w:t>
        </w:r>
      </w:ins>
      <w:del w:id="79" w:author="Author">
        <w:r w:rsidR="00C27F19" w:rsidRPr="00431C5F" w:rsidDel="00BC5F9D">
          <w:rPr>
            <w:rFonts w:asciiTheme="majorBidi" w:hAnsiTheme="majorBidi" w:cstheme="majorBidi"/>
            <w:sz w:val="24"/>
            <w:szCs w:val="24"/>
          </w:rPr>
          <w:delText>penetrate</w:delText>
        </w:r>
        <w:r w:rsidR="0018398A" w:rsidRPr="00431C5F" w:rsidDel="00BC5F9D">
          <w:rPr>
            <w:rFonts w:asciiTheme="majorBidi" w:hAnsiTheme="majorBidi" w:cstheme="majorBidi"/>
            <w:sz w:val="24"/>
            <w:szCs w:val="24"/>
          </w:rPr>
          <w:delText xml:space="preserve"> the plant</w:delText>
        </w:r>
        <w:r w:rsidR="00FE361B" w:rsidRPr="00431C5F" w:rsidDel="00BC5F9D">
          <w:rPr>
            <w:rFonts w:asciiTheme="majorBidi" w:hAnsiTheme="majorBidi" w:cstheme="majorBidi"/>
            <w:sz w:val="24"/>
            <w:szCs w:val="24"/>
          </w:rPr>
          <w:delText xml:space="preserve"> </w:delText>
        </w:r>
        <w:r w:rsidR="0018398A" w:rsidRPr="00431C5F" w:rsidDel="00BC5F9D">
          <w:rPr>
            <w:rFonts w:asciiTheme="majorBidi" w:hAnsiTheme="majorBidi" w:cstheme="majorBidi"/>
            <w:i/>
            <w:iCs/>
            <w:sz w:val="24"/>
            <w:szCs w:val="24"/>
          </w:rPr>
          <w:delText>via</w:delText>
        </w:r>
        <w:r w:rsidR="0018398A" w:rsidRPr="00431C5F" w:rsidDel="00BC5F9D">
          <w:rPr>
            <w:rFonts w:asciiTheme="majorBidi" w:hAnsiTheme="majorBidi" w:cstheme="majorBidi"/>
            <w:sz w:val="24"/>
            <w:szCs w:val="24"/>
          </w:rPr>
          <w:delText xml:space="preserve"> roots </w:delText>
        </w:r>
        <w:r w:rsidR="00DB3D9A" w:rsidDel="00BC5F9D">
          <w:rPr>
            <w:rFonts w:asciiTheme="majorBidi" w:hAnsiTheme="majorBidi" w:cstheme="majorBidi"/>
            <w:sz w:val="24"/>
            <w:szCs w:val="24"/>
          </w:rPr>
          <w:delText>or</w:delText>
        </w:r>
        <w:r w:rsidR="00DB3D9A" w:rsidRPr="00431C5F" w:rsidDel="00BC5F9D">
          <w:rPr>
            <w:rFonts w:asciiTheme="majorBidi" w:hAnsiTheme="majorBidi" w:cstheme="majorBidi"/>
            <w:sz w:val="24"/>
            <w:szCs w:val="24"/>
          </w:rPr>
          <w:delText xml:space="preserve"> </w:delText>
        </w:r>
        <w:r w:rsidR="00C27F19" w:rsidRPr="00431C5F" w:rsidDel="00BC5F9D">
          <w:rPr>
            <w:rFonts w:asciiTheme="majorBidi" w:hAnsiTheme="majorBidi" w:cstheme="majorBidi"/>
            <w:sz w:val="24"/>
            <w:szCs w:val="24"/>
          </w:rPr>
          <w:delText xml:space="preserve">leaf </w:delText>
        </w:r>
        <w:r w:rsidR="0018398A" w:rsidRPr="00431C5F" w:rsidDel="00BC5F9D">
          <w:rPr>
            <w:rFonts w:asciiTheme="majorBidi" w:hAnsiTheme="majorBidi" w:cstheme="majorBidi"/>
            <w:sz w:val="24"/>
            <w:szCs w:val="24"/>
          </w:rPr>
          <w:delText xml:space="preserve">stomata </w:delText>
        </w:r>
        <w:r w:rsidR="00FE361B" w:rsidRPr="00431C5F" w:rsidDel="00BC5F9D">
          <w:rPr>
            <w:rFonts w:asciiTheme="majorBidi" w:hAnsiTheme="majorBidi" w:cstheme="majorBidi"/>
            <w:sz w:val="24"/>
            <w:szCs w:val="24"/>
          </w:rPr>
          <w:delText>and inhabit the vascular vessels (phloem and xylem) of grapevines and other plant</w:delText>
        </w:r>
        <w:r w:rsidR="00DB3D9A" w:rsidDel="00BC5F9D">
          <w:rPr>
            <w:rFonts w:asciiTheme="majorBidi" w:hAnsiTheme="majorBidi" w:cstheme="majorBidi"/>
            <w:sz w:val="24"/>
            <w:szCs w:val="24"/>
          </w:rPr>
          <w:delText xml:space="preserve"> </w:delText>
        </w:r>
        <w:r w:rsidR="00FE361B" w:rsidRPr="00431C5F" w:rsidDel="00BC5F9D">
          <w:rPr>
            <w:rFonts w:asciiTheme="majorBidi" w:hAnsiTheme="majorBidi" w:cstheme="majorBidi"/>
            <w:sz w:val="24"/>
            <w:szCs w:val="24"/>
          </w:rPr>
          <w:delText>s</w:delText>
        </w:r>
        <w:r w:rsidR="00DB3D9A" w:rsidDel="00BC5F9D">
          <w:rPr>
            <w:rFonts w:asciiTheme="majorBidi" w:hAnsiTheme="majorBidi" w:cstheme="majorBidi"/>
            <w:sz w:val="24"/>
            <w:szCs w:val="24"/>
          </w:rPr>
          <w:delText>pecies from various botanical families</w:delText>
        </w:r>
        <w:r w:rsidR="00FE361B" w:rsidRPr="00431C5F" w:rsidDel="00BC5F9D">
          <w:rPr>
            <w:rFonts w:asciiTheme="majorBidi" w:hAnsiTheme="majorBidi" w:cstheme="majorBidi"/>
            <w:sz w:val="24"/>
            <w:szCs w:val="24"/>
          </w:rPr>
          <w:delText xml:space="preserve"> with no apparent phytotoxic effect</w:delText>
        </w:r>
      </w:del>
      <w:r w:rsidR="000024CA" w:rsidRPr="00431C5F">
        <w:rPr>
          <w:rFonts w:asciiTheme="majorBidi" w:hAnsiTheme="majorBidi" w:cstheme="majorBidi"/>
          <w:sz w:val="24"/>
          <w:szCs w:val="24"/>
        </w:rPr>
        <w:t xml:space="preserve"> </w:t>
      </w:r>
      <w:r w:rsidR="005946F1">
        <w:rPr>
          <w:rFonts w:asciiTheme="majorBidi" w:hAnsiTheme="majorBidi" w:cstheme="majorBidi"/>
          <w:sz w:val="24"/>
          <w:szCs w:val="24"/>
        </w:rPr>
        <w:t>[4]</w:t>
      </w:r>
      <w:r w:rsidR="00FE361B" w:rsidRPr="00431C5F">
        <w:rPr>
          <w:rFonts w:asciiTheme="majorBidi" w:hAnsiTheme="majorBidi" w:cstheme="majorBidi"/>
          <w:sz w:val="24"/>
          <w:szCs w:val="24"/>
        </w:rPr>
        <w:t xml:space="preserve">. </w:t>
      </w:r>
      <w:del w:id="80" w:author="Author">
        <w:r w:rsidR="00BC1766" w:rsidRPr="001F230A" w:rsidDel="00BC5F9D">
          <w:rPr>
            <w:rFonts w:asciiTheme="majorBidi" w:hAnsiTheme="majorBidi" w:cstheme="majorBidi"/>
            <w:i/>
            <w:iCs/>
            <w:sz w:val="24"/>
            <w:szCs w:val="24"/>
          </w:rPr>
          <w:delText>Moreover</w:delText>
        </w:r>
      </w:del>
      <w:ins w:id="81" w:author="Author">
        <w:r w:rsidR="00BC5F9D">
          <w:rPr>
            <w:rFonts w:asciiTheme="majorBidi" w:hAnsiTheme="majorBidi" w:cstheme="majorBidi"/>
            <w:i/>
            <w:iCs/>
            <w:sz w:val="24"/>
            <w:szCs w:val="24"/>
          </w:rPr>
          <w:t xml:space="preserve">F. </w:t>
        </w:r>
        <w:proofErr w:type="spellStart"/>
        <w:r w:rsidR="00BC5F9D">
          <w:rPr>
            <w:rFonts w:asciiTheme="majorBidi" w:hAnsiTheme="majorBidi" w:cstheme="majorBidi"/>
            <w:i/>
            <w:iCs/>
            <w:sz w:val="24"/>
            <w:szCs w:val="24"/>
          </w:rPr>
          <w:t>defendens</w:t>
        </w:r>
        <w:proofErr w:type="spellEnd"/>
        <w:r w:rsidR="00BC5F9D">
          <w:rPr>
            <w:rFonts w:asciiTheme="majorBidi" w:hAnsiTheme="majorBidi" w:cstheme="majorBidi"/>
            <w:i/>
            <w:iCs/>
            <w:sz w:val="24"/>
            <w:szCs w:val="24"/>
          </w:rPr>
          <w:t xml:space="preserve"> </w:t>
        </w:r>
        <w:r w:rsidR="00BC5F9D">
          <w:rPr>
            <w:rFonts w:asciiTheme="majorBidi" w:hAnsiTheme="majorBidi" w:cstheme="majorBidi"/>
            <w:sz w:val="24"/>
            <w:szCs w:val="24"/>
          </w:rPr>
          <w:t>application has been reported to reduce the symptoms of phytoplasma-induced yellows disease in potted grapevine and periwinkle plants</w:t>
        </w:r>
        <w:r w:rsidR="001F3909">
          <w:rPr>
            <w:rFonts w:asciiTheme="majorBidi" w:hAnsiTheme="majorBidi" w:cstheme="majorBidi"/>
            <w:sz w:val="24"/>
            <w:szCs w:val="24"/>
          </w:rPr>
          <w:t>,</w:t>
        </w:r>
        <w:r w:rsidR="00BC5F9D">
          <w:rPr>
            <w:rFonts w:asciiTheme="majorBidi" w:hAnsiTheme="majorBidi" w:cstheme="majorBidi"/>
            <w:sz w:val="24"/>
            <w:szCs w:val="24"/>
          </w:rPr>
          <w:t xml:space="preserve"> and in grapevines under field conditions, suggesting the potential for the application of </w:t>
        </w:r>
      </w:ins>
      <w:del w:id="82" w:author="Author">
        <w:r w:rsidR="00BC1766" w:rsidRPr="00431C5F" w:rsidDel="00BC5F9D">
          <w:rPr>
            <w:rFonts w:asciiTheme="majorBidi" w:hAnsiTheme="majorBidi" w:cstheme="majorBidi"/>
            <w:sz w:val="24"/>
            <w:szCs w:val="24"/>
          </w:rPr>
          <w:delText xml:space="preserve">, </w:delText>
        </w:r>
        <w:r w:rsidR="00E64E4C" w:rsidDel="00BC5F9D">
          <w:rPr>
            <w:rFonts w:asciiTheme="majorBidi" w:hAnsiTheme="majorBidi" w:cstheme="majorBidi"/>
            <w:sz w:val="24"/>
            <w:szCs w:val="24"/>
          </w:rPr>
          <w:delText xml:space="preserve">application of </w:delText>
        </w:r>
        <w:r w:rsidR="00CA60DC" w:rsidRPr="00431C5F" w:rsidDel="00BC5F9D">
          <w:rPr>
            <w:rFonts w:asciiTheme="majorBidi" w:hAnsiTheme="majorBidi" w:cstheme="majorBidi"/>
            <w:i/>
            <w:iCs/>
            <w:sz w:val="24"/>
            <w:szCs w:val="24"/>
          </w:rPr>
          <w:delText>F. defendens</w:delText>
        </w:r>
        <w:r w:rsidR="00CA60DC" w:rsidRPr="00431C5F" w:rsidDel="00BC5F9D">
          <w:rPr>
            <w:rFonts w:asciiTheme="majorBidi" w:hAnsiTheme="majorBidi" w:cstheme="majorBidi"/>
            <w:sz w:val="24"/>
            <w:szCs w:val="24"/>
          </w:rPr>
          <w:delText xml:space="preserve"> </w:delText>
        </w:r>
        <w:r w:rsidR="007D417F" w:rsidRPr="00431C5F" w:rsidDel="00BC5F9D">
          <w:rPr>
            <w:rFonts w:asciiTheme="majorBidi" w:hAnsiTheme="majorBidi" w:cstheme="majorBidi"/>
            <w:sz w:val="24"/>
            <w:szCs w:val="24"/>
          </w:rPr>
          <w:delText>reduced yellows disease symptoms caused by</w:delText>
        </w:r>
        <w:r w:rsidR="007D417F" w:rsidRPr="00431C5F" w:rsidDel="00BC5F9D">
          <w:rPr>
            <w:rFonts w:asciiTheme="majorBidi" w:hAnsiTheme="majorBidi" w:cstheme="majorBidi"/>
            <w:color w:val="000000" w:themeColor="text1"/>
            <w:sz w:val="24"/>
            <w:szCs w:val="24"/>
          </w:rPr>
          <w:delText xml:space="preserve"> </w:delText>
        </w:r>
        <w:r w:rsidR="007D417F" w:rsidRPr="00431C5F" w:rsidDel="00BC5F9D">
          <w:rPr>
            <w:rFonts w:asciiTheme="majorBidi" w:hAnsiTheme="majorBidi" w:cstheme="majorBidi"/>
            <w:sz w:val="24"/>
            <w:szCs w:val="24"/>
          </w:rPr>
          <w:delText>phytoplasma in</w:delText>
        </w:r>
        <w:r w:rsidR="00CA60DC" w:rsidRPr="00431C5F" w:rsidDel="00BC5F9D">
          <w:rPr>
            <w:rFonts w:asciiTheme="majorBidi" w:hAnsiTheme="majorBidi" w:cstheme="majorBidi"/>
            <w:sz w:val="24"/>
            <w:szCs w:val="24"/>
          </w:rPr>
          <w:delText xml:space="preserve"> </w:delText>
        </w:r>
        <w:r w:rsidR="007D417F" w:rsidRPr="00431C5F" w:rsidDel="00BC5F9D">
          <w:rPr>
            <w:rFonts w:asciiTheme="majorBidi" w:hAnsiTheme="majorBidi" w:cstheme="majorBidi"/>
            <w:sz w:val="24"/>
            <w:szCs w:val="24"/>
          </w:rPr>
          <w:delText xml:space="preserve">potted </w:delText>
        </w:r>
        <w:r w:rsidR="00DB3D9A" w:rsidDel="00BC5F9D">
          <w:rPr>
            <w:rFonts w:asciiTheme="majorBidi" w:hAnsiTheme="majorBidi" w:cstheme="majorBidi"/>
            <w:sz w:val="24"/>
            <w:szCs w:val="24"/>
          </w:rPr>
          <w:delText>plants (</w:delText>
        </w:r>
        <w:r w:rsidR="00CA60DC" w:rsidRPr="00431C5F" w:rsidDel="00BC5F9D">
          <w:rPr>
            <w:rFonts w:asciiTheme="majorBidi" w:hAnsiTheme="majorBidi" w:cstheme="majorBidi"/>
            <w:sz w:val="24"/>
            <w:szCs w:val="24"/>
          </w:rPr>
          <w:delText>grapevin</w:delText>
        </w:r>
        <w:r w:rsidR="007D417F" w:rsidRPr="00431C5F" w:rsidDel="00BC5F9D">
          <w:rPr>
            <w:rFonts w:asciiTheme="majorBidi" w:hAnsiTheme="majorBidi" w:cstheme="majorBidi"/>
            <w:sz w:val="24"/>
            <w:szCs w:val="24"/>
          </w:rPr>
          <w:delText>e</w:delText>
        </w:r>
        <w:r w:rsidR="00B825BB" w:rsidRPr="00431C5F" w:rsidDel="00BC5F9D">
          <w:rPr>
            <w:rFonts w:asciiTheme="majorBidi" w:hAnsiTheme="majorBidi" w:cstheme="majorBidi"/>
            <w:sz w:val="24"/>
            <w:szCs w:val="24"/>
          </w:rPr>
          <w:delText xml:space="preserve"> </w:delText>
        </w:r>
        <w:r w:rsidR="00032466" w:rsidRPr="00431C5F" w:rsidDel="00BC5F9D">
          <w:rPr>
            <w:rFonts w:asciiTheme="majorBidi" w:hAnsiTheme="majorBidi" w:cstheme="majorBidi"/>
            <w:sz w:val="24"/>
            <w:szCs w:val="24"/>
          </w:rPr>
          <w:delText>and</w:delText>
        </w:r>
        <w:r w:rsidR="00CA60DC" w:rsidRPr="00431C5F" w:rsidDel="00BC5F9D">
          <w:rPr>
            <w:rFonts w:asciiTheme="majorBidi" w:hAnsiTheme="majorBidi" w:cstheme="majorBidi"/>
            <w:sz w:val="24"/>
            <w:szCs w:val="24"/>
          </w:rPr>
          <w:delText xml:space="preserve"> periwinkle</w:delText>
        </w:r>
        <w:r w:rsidR="00DB3D9A" w:rsidDel="00BC5F9D">
          <w:rPr>
            <w:rFonts w:asciiTheme="majorBidi" w:hAnsiTheme="majorBidi" w:cstheme="majorBidi"/>
            <w:sz w:val="24"/>
            <w:szCs w:val="24"/>
          </w:rPr>
          <w:delText>)</w:delText>
        </w:r>
        <w:r w:rsidR="00CA60DC" w:rsidRPr="00431C5F" w:rsidDel="00BC5F9D">
          <w:rPr>
            <w:rFonts w:asciiTheme="majorBidi" w:hAnsiTheme="majorBidi" w:cstheme="majorBidi"/>
            <w:sz w:val="24"/>
            <w:szCs w:val="24"/>
          </w:rPr>
          <w:delText xml:space="preserve"> </w:delText>
        </w:r>
        <w:r w:rsidR="00DB3D9A" w:rsidDel="00BC5F9D">
          <w:rPr>
            <w:rFonts w:asciiTheme="majorBidi" w:hAnsiTheme="majorBidi" w:cstheme="majorBidi"/>
            <w:sz w:val="24"/>
            <w:szCs w:val="24"/>
          </w:rPr>
          <w:delText>and also in grapevines under field conditions</w:delText>
        </w:r>
        <w:r w:rsidR="00260DA0" w:rsidDel="00BC5F9D">
          <w:rPr>
            <w:rFonts w:asciiTheme="majorBidi" w:hAnsiTheme="majorBidi" w:cstheme="majorBidi"/>
            <w:sz w:val="24"/>
            <w:szCs w:val="24"/>
          </w:rPr>
          <w:delText>,</w:delText>
        </w:r>
        <w:r w:rsidR="00DB3D9A" w:rsidDel="00BC5F9D">
          <w:rPr>
            <w:rFonts w:asciiTheme="majorBidi" w:hAnsiTheme="majorBidi" w:cstheme="majorBidi"/>
            <w:sz w:val="24"/>
            <w:szCs w:val="24"/>
          </w:rPr>
          <w:delText xml:space="preserve"> </w:delText>
        </w:r>
        <w:r w:rsidR="00CA60DC" w:rsidRPr="00431C5F" w:rsidDel="00BC5F9D">
          <w:rPr>
            <w:rFonts w:asciiTheme="majorBidi" w:hAnsiTheme="majorBidi" w:cstheme="majorBidi"/>
            <w:sz w:val="24"/>
            <w:szCs w:val="24"/>
          </w:rPr>
          <w:delText xml:space="preserve">suggesting </w:delText>
        </w:r>
        <w:r w:rsidR="007C0F18" w:rsidRPr="00431C5F" w:rsidDel="00BC5F9D">
          <w:rPr>
            <w:rFonts w:asciiTheme="majorBidi" w:hAnsiTheme="majorBidi" w:cstheme="majorBidi"/>
            <w:sz w:val="24"/>
            <w:szCs w:val="24"/>
          </w:rPr>
          <w:delText xml:space="preserve">that </w:delText>
        </w:r>
      </w:del>
      <w:r w:rsidR="007C0F18" w:rsidRPr="00431C5F">
        <w:rPr>
          <w:rFonts w:asciiTheme="majorBidi" w:hAnsiTheme="majorBidi" w:cstheme="majorBidi"/>
          <w:i/>
          <w:iCs/>
          <w:sz w:val="24"/>
          <w:szCs w:val="24"/>
        </w:rPr>
        <w:t xml:space="preserve">F. </w:t>
      </w:r>
      <w:proofErr w:type="spellStart"/>
      <w:r w:rsidR="007C0F18" w:rsidRPr="00431C5F">
        <w:rPr>
          <w:rFonts w:asciiTheme="majorBidi" w:hAnsiTheme="majorBidi" w:cstheme="majorBidi"/>
          <w:i/>
          <w:iCs/>
          <w:sz w:val="24"/>
          <w:szCs w:val="24"/>
        </w:rPr>
        <w:t>defendens</w:t>
      </w:r>
      <w:proofErr w:type="spellEnd"/>
      <w:del w:id="83" w:author="Author">
        <w:r w:rsidR="007C0F18" w:rsidRPr="00431C5F" w:rsidDel="00BC5F9D">
          <w:rPr>
            <w:rFonts w:asciiTheme="majorBidi" w:hAnsiTheme="majorBidi" w:cstheme="majorBidi"/>
            <w:sz w:val="24"/>
            <w:szCs w:val="24"/>
          </w:rPr>
          <w:delText xml:space="preserve"> </w:delText>
        </w:r>
        <w:r w:rsidR="00E64E4C" w:rsidDel="00BC5F9D">
          <w:rPr>
            <w:rFonts w:asciiTheme="majorBidi" w:hAnsiTheme="majorBidi" w:cstheme="majorBidi"/>
            <w:sz w:val="24"/>
            <w:szCs w:val="24"/>
          </w:rPr>
          <w:delText>could be</w:delText>
        </w:r>
        <w:r w:rsidR="00CA60DC" w:rsidRPr="00431C5F" w:rsidDel="00BC5F9D">
          <w:rPr>
            <w:rFonts w:asciiTheme="majorBidi" w:hAnsiTheme="majorBidi" w:cstheme="majorBidi"/>
            <w:sz w:val="24"/>
            <w:szCs w:val="24"/>
          </w:rPr>
          <w:delText xml:space="preserve"> exploited</w:delText>
        </w:r>
      </w:del>
      <w:r w:rsidR="00CA60DC" w:rsidRPr="00431C5F">
        <w:rPr>
          <w:rFonts w:asciiTheme="majorBidi" w:hAnsiTheme="majorBidi" w:cstheme="majorBidi"/>
          <w:sz w:val="24"/>
          <w:szCs w:val="24"/>
        </w:rPr>
        <w:t xml:space="preserve"> as a </w:t>
      </w:r>
      <w:r w:rsidR="00262EE4" w:rsidRPr="00431C5F">
        <w:rPr>
          <w:rFonts w:asciiTheme="majorBidi" w:hAnsiTheme="majorBidi" w:cstheme="majorBidi"/>
          <w:sz w:val="24"/>
          <w:szCs w:val="24"/>
        </w:rPr>
        <w:t>bacterial biocontrol agent (</w:t>
      </w:r>
      <w:proofErr w:type="spellStart"/>
      <w:r w:rsidR="00CA60DC" w:rsidRPr="00431C5F">
        <w:rPr>
          <w:rFonts w:asciiTheme="majorBidi" w:hAnsiTheme="majorBidi" w:cstheme="majorBidi"/>
          <w:sz w:val="24"/>
          <w:szCs w:val="24"/>
        </w:rPr>
        <w:t>bBCA</w:t>
      </w:r>
      <w:proofErr w:type="spellEnd"/>
      <w:r w:rsidR="00262EE4" w:rsidRPr="00431C5F">
        <w:rPr>
          <w:rFonts w:asciiTheme="majorBidi" w:hAnsiTheme="majorBidi" w:cstheme="majorBidi"/>
          <w:sz w:val="24"/>
          <w:szCs w:val="24"/>
        </w:rPr>
        <w:t>)</w:t>
      </w:r>
      <w:r w:rsidR="00CA60DC" w:rsidRPr="00431C5F">
        <w:rPr>
          <w:rFonts w:asciiTheme="majorBidi" w:hAnsiTheme="majorBidi" w:cstheme="majorBidi"/>
          <w:sz w:val="24"/>
          <w:szCs w:val="24"/>
        </w:rPr>
        <w:t xml:space="preserve"> </w:t>
      </w:r>
      <w:r w:rsidR="00E107C5">
        <w:rPr>
          <w:rFonts w:asciiTheme="majorBidi" w:hAnsiTheme="majorBidi" w:cstheme="majorBidi"/>
          <w:sz w:val="24"/>
          <w:szCs w:val="24"/>
        </w:rPr>
        <w:t>[</w:t>
      </w:r>
      <w:r w:rsidR="0011777C">
        <w:rPr>
          <w:rFonts w:asciiTheme="majorBidi" w:hAnsiTheme="majorBidi" w:cstheme="majorBidi"/>
          <w:sz w:val="24"/>
          <w:szCs w:val="24"/>
        </w:rPr>
        <w:t>5-6]</w:t>
      </w:r>
      <w:r w:rsidR="00CA60DC" w:rsidRPr="00431C5F">
        <w:rPr>
          <w:rFonts w:asciiTheme="majorBidi" w:hAnsiTheme="majorBidi" w:cstheme="majorBidi"/>
          <w:sz w:val="24"/>
          <w:szCs w:val="24"/>
        </w:rPr>
        <w:t xml:space="preserve">. </w:t>
      </w:r>
      <w:r w:rsidR="00C0074F" w:rsidRPr="00431C5F">
        <w:rPr>
          <w:rFonts w:asciiTheme="majorBidi" w:hAnsiTheme="majorBidi" w:cstheme="majorBidi"/>
          <w:sz w:val="24"/>
          <w:szCs w:val="24"/>
        </w:rPr>
        <w:t xml:space="preserve">However, </w:t>
      </w:r>
      <w:r w:rsidR="007D417F" w:rsidRPr="00431C5F">
        <w:rPr>
          <w:rFonts w:asciiTheme="majorBidi" w:hAnsiTheme="majorBidi" w:cstheme="majorBidi"/>
          <w:sz w:val="24"/>
          <w:szCs w:val="24"/>
        </w:rPr>
        <w:t>the inhibitory effect</w:t>
      </w:r>
      <w:ins w:id="84" w:author="Author">
        <w:r w:rsidR="00BC5F9D">
          <w:rPr>
            <w:rFonts w:asciiTheme="majorBidi" w:hAnsiTheme="majorBidi" w:cstheme="majorBidi"/>
            <w:sz w:val="24"/>
            <w:szCs w:val="24"/>
          </w:rPr>
          <w:t>s</w:t>
        </w:r>
      </w:ins>
      <w:r w:rsidR="007D417F" w:rsidRPr="00431C5F">
        <w:rPr>
          <w:rFonts w:asciiTheme="majorBidi" w:hAnsiTheme="majorBidi" w:cstheme="majorBidi"/>
          <w:sz w:val="24"/>
          <w:szCs w:val="24"/>
        </w:rPr>
        <w:t xml:space="preserve"> of </w:t>
      </w:r>
      <w:r w:rsidR="00C0074F" w:rsidRPr="00431C5F">
        <w:rPr>
          <w:rFonts w:asciiTheme="majorBidi" w:hAnsiTheme="majorBidi" w:cstheme="majorBidi"/>
          <w:i/>
          <w:iCs/>
          <w:sz w:val="24"/>
          <w:szCs w:val="24"/>
        </w:rPr>
        <w:t xml:space="preserve">F. </w:t>
      </w:r>
      <w:proofErr w:type="spellStart"/>
      <w:r w:rsidR="00C0074F" w:rsidRPr="00431C5F">
        <w:rPr>
          <w:rFonts w:asciiTheme="majorBidi" w:hAnsiTheme="majorBidi" w:cstheme="majorBidi"/>
          <w:i/>
          <w:iCs/>
          <w:sz w:val="24"/>
          <w:szCs w:val="24"/>
        </w:rPr>
        <w:t>defendens</w:t>
      </w:r>
      <w:proofErr w:type="spellEnd"/>
      <w:r w:rsidR="00C0074F" w:rsidRPr="00431C5F">
        <w:rPr>
          <w:rFonts w:asciiTheme="majorBidi" w:hAnsiTheme="majorBidi" w:cstheme="majorBidi"/>
          <w:sz w:val="24"/>
          <w:szCs w:val="24"/>
        </w:rPr>
        <w:t xml:space="preserve"> </w:t>
      </w:r>
      <w:r w:rsidR="00AA6C75" w:rsidRPr="00431C5F">
        <w:rPr>
          <w:rFonts w:asciiTheme="majorBidi" w:hAnsiTheme="majorBidi" w:cstheme="majorBidi"/>
          <w:sz w:val="24"/>
          <w:szCs w:val="24"/>
        </w:rPr>
        <w:t>on</w:t>
      </w:r>
      <w:r w:rsidR="007D417F" w:rsidRPr="00431C5F">
        <w:rPr>
          <w:rFonts w:asciiTheme="majorBidi" w:hAnsiTheme="majorBidi" w:cstheme="majorBidi"/>
          <w:sz w:val="24"/>
          <w:szCs w:val="24"/>
        </w:rPr>
        <w:t xml:space="preserve"> </w:t>
      </w:r>
      <w:r w:rsidR="00AA6C75" w:rsidRPr="00431C5F">
        <w:rPr>
          <w:rFonts w:asciiTheme="majorBidi" w:hAnsiTheme="majorBidi" w:cstheme="majorBidi"/>
          <w:sz w:val="24"/>
          <w:szCs w:val="24"/>
        </w:rPr>
        <w:t xml:space="preserve">infected </w:t>
      </w:r>
      <w:r w:rsidR="00C0074F" w:rsidRPr="00431C5F">
        <w:rPr>
          <w:rFonts w:asciiTheme="majorBidi" w:hAnsiTheme="majorBidi" w:cstheme="majorBidi"/>
          <w:sz w:val="24"/>
          <w:szCs w:val="24"/>
        </w:rPr>
        <w:t>grapevine</w:t>
      </w:r>
      <w:r w:rsidR="00AA6C75" w:rsidRPr="00431C5F">
        <w:rPr>
          <w:rFonts w:asciiTheme="majorBidi" w:hAnsiTheme="majorBidi" w:cstheme="majorBidi"/>
          <w:sz w:val="24"/>
          <w:szCs w:val="24"/>
        </w:rPr>
        <w:t>s</w:t>
      </w:r>
      <w:r w:rsidR="00C0074F" w:rsidRPr="00431C5F">
        <w:rPr>
          <w:rFonts w:asciiTheme="majorBidi" w:hAnsiTheme="majorBidi" w:cstheme="majorBidi"/>
          <w:sz w:val="24"/>
          <w:szCs w:val="24"/>
        </w:rPr>
        <w:t xml:space="preserve"> </w:t>
      </w:r>
      <w:r w:rsidR="00397F71" w:rsidRPr="00431C5F">
        <w:rPr>
          <w:rFonts w:asciiTheme="majorBidi" w:hAnsiTheme="majorBidi" w:cstheme="majorBidi"/>
          <w:sz w:val="24"/>
          <w:szCs w:val="24"/>
        </w:rPr>
        <w:t xml:space="preserve">and its survival period </w:t>
      </w:r>
      <w:r w:rsidR="007D417F" w:rsidRPr="00431C5F">
        <w:rPr>
          <w:rFonts w:asciiTheme="majorBidi" w:hAnsiTheme="majorBidi" w:cstheme="majorBidi"/>
          <w:sz w:val="24"/>
          <w:szCs w:val="24"/>
        </w:rPr>
        <w:t xml:space="preserve">under field conditions </w:t>
      </w:r>
      <w:del w:id="85" w:author="Author">
        <w:r w:rsidR="00857572" w:rsidDel="00BC5F9D">
          <w:rPr>
            <w:rFonts w:asciiTheme="majorBidi" w:hAnsiTheme="majorBidi" w:cstheme="majorBidi"/>
            <w:sz w:val="24"/>
            <w:szCs w:val="24"/>
          </w:rPr>
          <w:delText>i</w:delText>
        </w:r>
        <w:r w:rsidR="007D417F" w:rsidRPr="00431C5F" w:rsidDel="00BC5F9D">
          <w:rPr>
            <w:rFonts w:asciiTheme="majorBidi" w:hAnsiTheme="majorBidi" w:cstheme="majorBidi"/>
            <w:sz w:val="24"/>
            <w:szCs w:val="24"/>
          </w:rPr>
          <w:delText xml:space="preserve">s </w:delText>
        </w:r>
      </w:del>
      <w:ins w:id="86" w:author="Author">
        <w:r w:rsidR="00BC5F9D">
          <w:rPr>
            <w:rFonts w:asciiTheme="majorBidi" w:hAnsiTheme="majorBidi" w:cstheme="majorBidi"/>
            <w:sz w:val="24"/>
            <w:szCs w:val="24"/>
          </w:rPr>
          <w:t>are lower than those observed during laboratory testing</w:t>
        </w:r>
      </w:ins>
      <w:del w:id="87" w:author="Author">
        <w:r w:rsidR="007D417F" w:rsidRPr="00431C5F" w:rsidDel="00BC5F9D">
          <w:rPr>
            <w:rFonts w:asciiTheme="majorBidi" w:hAnsiTheme="majorBidi" w:cstheme="majorBidi"/>
            <w:sz w:val="24"/>
            <w:szCs w:val="24"/>
          </w:rPr>
          <w:delText>lower</w:delText>
        </w:r>
        <w:r w:rsidR="00C0074F" w:rsidRPr="00431C5F" w:rsidDel="00BC5F9D">
          <w:rPr>
            <w:rFonts w:asciiTheme="majorBidi" w:hAnsiTheme="majorBidi" w:cstheme="majorBidi"/>
            <w:sz w:val="24"/>
            <w:szCs w:val="24"/>
          </w:rPr>
          <w:delText xml:space="preserve"> </w:delText>
        </w:r>
        <w:r w:rsidR="00C0074F" w:rsidRPr="00431C5F" w:rsidDel="00BC5F9D">
          <w:rPr>
            <w:rFonts w:asciiTheme="majorBidi" w:hAnsiTheme="majorBidi" w:cstheme="majorBidi"/>
            <w:sz w:val="24"/>
            <w:szCs w:val="24"/>
          </w:rPr>
          <w:lastRenderedPageBreak/>
          <w:delText xml:space="preserve">compared to </w:delText>
        </w:r>
        <w:r w:rsidR="008A2F0E" w:rsidRPr="00431C5F" w:rsidDel="00BC5F9D">
          <w:rPr>
            <w:rFonts w:asciiTheme="majorBidi" w:hAnsiTheme="majorBidi" w:cstheme="majorBidi"/>
            <w:sz w:val="24"/>
            <w:szCs w:val="24"/>
          </w:rPr>
          <w:delText>laboratory</w:delText>
        </w:r>
        <w:r w:rsidR="007D417F" w:rsidRPr="00431C5F" w:rsidDel="00BC5F9D">
          <w:rPr>
            <w:rFonts w:asciiTheme="majorBidi" w:hAnsiTheme="majorBidi" w:cstheme="majorBidi"/>
            <w:sz w:val="24"/>
            <w:szCs w:val="24"/>
          </w:rPr>
          <w:delText xml:space="preserve"> tests</w:delText>
        </w:r>
      </w:del>
      <w:r w:rsidR="00C0074F" w:rsidRPr="00431C5F">
        <w:rPr>
          <w:rFonts w:asciiTheme="majorBidi" w:hAnsiTheme="majorBidi" w:cstheme="majorBidi"/>
          <w:sz w:val="24"/>
          <w:szCs w:val="24"/>
        </w:rPr>
        <w:t xml:space="preserve"> </w:t>
      </w:r>
      <w:r w:rsidR="008E64C5">
        <w:rPr>
          <w:rFonts w:asciiTheme="majorBidi" w:hAnsiTheme="majorBidi" w:cstheme="majorBidi"/>
          <w:sz w:val="24"/>
          <w:szCs w:val="24"/>
        </w:rPr>
        <w:t>[6]</w:t>
      </w:r>
      <w:r w:rsidR="00C0074F" w:rsidRPr="00431C5F">
        <w:rPr>
          <w:rFonts w:asciiTheme="majorBidi" w:hAnsiTheme="majorBidi" w:cstheme="majorBidi"/>
          <w:sz w:val="24"/>
          <w:szCs w:val="24"/>
        </w:rPr>
        <w:t xml:space="preserve">. </w:t>
      </w:r>
      <w:del w:id="88" w:author="Author">
        <w:r w:rsidR="00C0074F" w:rsidRPr="00431C5F" w:rsidDel="00BC5F9D">
          <w:rPr>
            <w:rFonts w:asciiTheme="majorBidi" w:hAnsiTheme="majorBidi" w:cstheme="majorBidi"/>
            <w:sz w:val="24"/>
            <w:szCs w:val="24"/>
          </w:rPr>
          <w:delText>Hence</w:delText>
        </w:r>
      </w:del>
      <w:ins w:id="89" w:author="Author">
        <w:r w:rsidR="00BC5F9D">
          <w:rPr>
            <w:rFonts w:asciiTheme="majorBidi" w:hAnsiTheme="majorBidi" w:cstheme="majorBidi"/>
            <w:sz w:val="24"/>
            <w:szCs w:val="24"/>
          </w:rPr>
          <w:t xml:space="preserve">The utilization of </w:t>
        </w:r>
        <w:r w:rsidR="00BC5F9D">
          <w:rPr>
            <w:rFonts w:asciiTheme="majorBidi" w:hAnsiTheme="majorBidi" w:cstheme="majorBidi"/>
            <w:i/>
            <w:iCs/>
            <w:sz w:val="24"/>
            <w:szCs w:val="24"/>
          </w:rPr>
          <w:t xml:space="preserve">F. </w:t>
        </w:r>
        <w:proofErr w:type="spellStart"/>
        <w:r w:rsidR="00BC5F9D">
          <w:rPr>
            <w:rFonts w:asciiTheme="majorBidi" w:hAnsiTheme="majorBidi" w:cstheme="majorBidi"/>
            <w:i/>
            <w:iCs/>
            <w:sz w:val="24"/>
            <w:szCs w:val="24"/>
          </w:rPr>
          <w:t>defendens</w:t>
        </w:r>
        <w:proofErr w:type="spellEnd"/>
        <w:r w:rsidR="00BC5F9D">
          <w:rPr>
            <w:rFonts w:asciiTheme="majorBidi" w:hAnsiTheme="majorBidi" w:cstheme="majorBidi"/>
            <w:i/>
            <w:iCs/>
            <w:sz w:val="24"/>
            <w:szCs w:val="24"/>
          </w:rPr>
          <w:t>-</w:t>
        </w:r>
        <w:r w:rsidR="00BC5F9D">
          <w:rPr>
            <w:rFonts w:asciiTheme="majorBidi" w:hAnsiTheme="majorBidi" w:cstheme="majorBidi"/>
            <w:sz w:val="24"/>
            <w:szCs w:val="24"/>
          </w:rPr>
          <w:t>derived secreted metabolites has thus been proposed as a potential means of overcoming this issue</w:t>
        </w:r>
      </w:ins>
      <w:r w:rsidR="00C0074F" w:rsidRPr="00431C5F">
        <w:rPr>
          <w:rFonts w:asciiTheme="majorBidi" w:hAnsiTheme="majorBidi" w:cstheme="majorBidi"/>
          <w:sz w:val="24"/>
          <w:szCs w:val="24"/>
        </w:rPr>
        <w:t xml:space="preserve">, </w:t>
      </w:r>
      <w:del w:id="90" w:author="Author">
        <w:r w:rsidR="003A78EB" w:rsidRPr="00431C5F" w:rsidDel="00BC5F9D">
          <w:rPr>
            <w:rFonts w:asciiTheme="majorBidi" w:hAnsiTheme="majorBidi" w:cstheme="majorBidi"/>
            <w:sz w:val="24"/>
            <w:szCs w:val="24"/>
          </w:rPr>
          <w:delText xml:space="preserve">it was suggested to </w:delText>
        </w:r>
        <w:r w:rsidR="00182665" w:rsidRPr="00431C5F" w:rsidDel="00BC5F9D">
          <w:rPr>
            <w:rFonts w:asciiTheme="majorBidi" w:hAnsiTheme="majorBidi" w:cstheme="majorBidi"/>
            <w:sz w:val="24"/>
            <w:szCs w:val="24"/>
          </w:rPr>
          <w:delText>apply</w:delText>
        </w:r>
        <w:r w:rsidR="00C0074F" w:rsidRPr="00431C5F" w:rsidDel="00BC5F9D">
          <w:rPr>
            <w:rFonts w:asciiTheme="majorBidi" w:hAnsiTheme="majorBidi" w:cstheme="majorBidi"/>
            <w:sz w:val="24"/>
            <w:szCs w:val="24"/>
          </w:rPr>
          <w:delText xml:space="preserve"> </w:delText>
        </w:r>
        <w:r w:rsidR="00DB3D9A" w:rsidDel="00BC5F9D">
          <w:rPr>
            <w:rFonts w:asciiTheme="majorBidi" w:hAnsiTheme="majorBidi" w:cstheme="majorBidi"/>
            <w:sz w:val="24"/>
            <w:szCs w:val="24"/>
          </w:rPr>
          <w:delText xml:space="preserve">the </w:delText>
        </w:r>
        <w:r w:rsidR="00C0074F" w:rsidRPr="00431C5F" w:rsidDel="00BC5F9D">
          <w:rPr>
            <w:rFonts w:asciiTheme="majorBidi" w:hAnsiTheme="majorBidi" w:cstheme="majorBidi"/>
            <w:sz w:val="24"/>
            <w:szCs w:val="24"/>
          </w:rPr>
          <w:delText>secreted substances</w:delText>
        </w:r>
        <w:r w:rsidR="00DB3D9A" w:rsidDel="00BC5F9D">
          <w:rPr>
            <w:rFonts w:asciiTheme="majorBidi" w:hAnsiTheme="majorBidi" w:cstheme="majorBidi"/>
            <w:sz w:val="24"/>
            <w:szCs w:val="24"/>
          </w:rPr>
          <w:delText xml:space="preserve"> of</w:delText>
        </w:r>
        <w:r w:rsidR="00C0074F" w:rsidRPr="00431C5F" w:rsidDel="00BC5F9D">
          <w:rPr>
            <w:rFonts w:asciiTheme="majorBidi" w:hAnsiTheme="majorBidi" w:cstheme="majorBidi"/>
            <w:sz w:val="24"/>
            <w:szCs w:val="24"/>
          </w:rPr>
          <w:delText xml:space="preserve"> </w:delText>
        </w:r>
        <w:r w:rsidR="00DB3D9A" w:rsidRPr="00431C5F" w:rsidDel="00BC5F9D">
          <w:rPr>
            <w:rFonts w:asciiTheme="majorBidi" w:hAnsiTheme="majorBidi" w:cstheme="majorBidi"/>
            <w:i/>
            <w:iCs/>
            <w:sz w:val="24"/>
            <w:szCs w:val="24"/>
          </w:rPr>
          <w:delText>F. defendens</w:delText>
        </w:r>
        <w:r w:rsidR="00DB3D9A" w:rsidRPr="00431C5F" w:rsidDel="00BC5F9D">
          <w:rPr>
            <w:rFonts w:asciiTheme="majorBidi" w:hAnsiTheme="majorBidi" w:cstheme="majorBidi"/>
            <w:sz w:val="24"/>
            <w:szCs w:val="24"/>
          </w:rPr>
          <w:delText xml:space="preserve"> </w:delText>
        </w:r>
        <w:r w:rsidR="00C0074F" w:rsidRPr="00431C5F" w:rsidDel="00BC5F9D">
          <w:rPr>
            <w:rFonts w:asciiTheme="majorBidi" w:hAnsiTheme="majorBidi" w:cstheme="majorBidi"/>
            <w:sz w:val="24"/>
            <w:szCs w:val="24"/>
          </w:rPr>
          <w:delText>as a possible solution. Indeed</w:delText>
        </w:r>
        <w:r w:rsidR="00105B50" w:rsidRPr="00431C5F" w:rsidDel="00BC5F9D">
          <w:rPr>
            <w:rFonts w:asciiTheme="majorBidi" w:hAnsiTheme="majorBidi" w:cstheme="majorBidi"/>
            <w:sz w:val="24"/>
            <w:szCs w:val="24"/>
          </w:rPr>
          <w:delText xml:space="preserve">, </w:delText>
        </w:r>
        <w:r w:rsidR="00245A4E" w:rsidRPr="00431C5F" w:rsidDel="00BC5F9D">
          <w:rPr>
            <w:rFonts w:asciiTheme="majorBidi" w:hAnsiTheme="majorBidi" w:cstheme="majorBidi"/>
            <w:sz w:val="24"/>
            <w:szCs w:val="24"/>
          </w:rPr>
          <w:delText>the filtrate of</w:delText>
        </w:r>
      </w:del>
      <w:ins w:id="91" w:author="Author">
        <w:r w:rsidR="00BC5F9D">
          <w:rPr>
            <w:rFonts w:asciiTheme="majorBidi" w:hAnsiTheme="majorBidi" w:cstheme="majorBidi"/>
            <w:sz w:val="24"/>
            <w:szCs w:val="24"/>
          </w:rPr>
          <w:t>with</w:t>
        </w:r>
      </w:ins>
      <w:r w:rsidR="00245A4E" w:rsidRPr="00431C5F">
        <w:rPr>
          <w:rFonts w:asciiTheme="majorBidi" w:hAnsiTheme="majorBidi" w:cstheme="majorBidi"/>
          <w:sz w:val="24"/>
          <w:szCs w:val="24"/>
        </w:rPr>
        <w:t xml:space="preserve"> </w:t>
      </w:r>
      <w:r w:rsidR="00245A4E" w:rsidRPr="00431C5F">
        <w:rPr>
          <w:rFonts w:asciiTheme="majorBidi" w:hAnsiTheme="majorBidi" w:cstheme="majorBidi"/>
          <w:i/>
          <w:iCs/>
          <w:sz w:val="24"/>
          <w:szCs w:val="24"/>
        </w:rPr>
        <w:t xml:space="preserve">F. </w:t>
      </w:r>
      <w:proofErr w:type="spellStart"/>
      <w:r w:rsidR="00245A4E" w:rsidRPr="00431C5F">
        <w:rPr>
          <w:rFonts w:asciiTheme="majorBidi" w:hAnsiTheme="majorBidi" w:cstheme="majorBidi"/>
          <w:i/>
          <w:iCs/>
          <w:sz w:val="24"/>
          <w:szCs w:val="24"/>
        </w:rPr>
        <w:t>defendens</w:t>
      </w:r>
      <w:proofErr w:type="spellEnd"/>
      <w:r w:rsidR="00245A4E" w:rsidRPr="00431C5F">
        <w:rPr>
          <w:rFonts w:asciiTheme="majorBidi" w:hAnsiTheme="majorBidi" w:cstheme="majorBidi"/>
          <w:sz w:val="24"/>
          <w:szCs w:val="24"/>
        </w:rPr>
        <w:t xml:space="preserve"> </w:t>
      </w:r>
      <w:del w:id="92" w:author="Author">
        <w:r w:rsidR="00FE361B" w:rsidRPr="00431C5F" w:rsidDel="00BC5F9D">
          <w:rPr>
            <w:rFonts w:asciiTheme="majorBidi" w:hAnsiTheme="majorBidi" w:cstheme="majorBidi"/>
            <w:sz w:val="24"/>
            <w:szCs w:val="24"/>
          </w:rPr>
          <w:delText xml:space="preserve">significantly </w:delText>
        </w:r>
      </w:del>
      <w:ins w:id="93" w:author="Author">
        <w:r w:rsidR="00BC5F9D">
          <w:rPr>
            <w:rFonts w:asciiTheme="majorBidi" w:hAnsiTheme="majorBidi" w:cstheme="majorBidi"/>
            <w:sz w:val="24"/>
            <w:szCs w:val="24"/>
          </w:rPr>
          <w:t>filtrates having been shown to significantly inhibit the growth of the cultivable Mollicutes</w:t>
        </w:r>
      </w:ins>
      <w:del w:id="94" w:author="Author">
        <w:r w:rsidR="001C13DE" w:rsidRPr="00431C5F" w:rsidDel="00BC5F9D">
          <w:rPr>
            <w:rFonts w:asciiTheme="majorBidi" w:hAnsiTheme="majorBidi" w:cstheme="majorBidi"/>
            <w:sz w:val="24"/>
            <w:szCs w:val="24"/>
          </w:rPr>
          <w:delText>inhibit</w:delText>
        </w:r>
        <w:r w:rsidR="0060203D" w:rsidRPr="00431C5F" w:rsidDel="00BC5F9D">
          <w:rPr>
            <w:rFonts w:asciiTheme="majorBidi" w:hAnsiTheme="majorBidi" w:cstheme="majorBidi"/>
            <w:sz w:val="24"/>
            <w:szCs w:val="24"/>
          </w:rPr>
          <w:delText>ed</w:delText>
        </w:r>
        <w:r w:rsidR="001E13C4" w:rsidRPr="00431C5F" w:rsidDel="00BC5F9D">
          <w:rPr>
            <w:rFonts w:asciiTheme="majorBidi" w:hAnsiTheme="majorBidi" w:cstheme="majorBidi"/>
            <w:sz w:val="24"/>
            <w:szCs w:val="24"/>
          </w:rPr>
          <w:delText xml:space="preserve"> the </w:delText>
        </w:r>
        <w:r w:rsidR="00AA6C75" w:rsidRPr="00431C5F" w:rsidDel="00BC5F9D">
          <w:rPr>
            <w:rFonts w:asciiTheme="majorBidi" w:hAnsiTheme="majorBidi" w:cstheme="majorBidi"/>
            <w:sz w:val="24"/>
            <w:szCs w:val="24"/>
          </w:rPr>
          <w:delText xml:space="preserve">culture </w:delText>
        </w:r>
        <w:r w:rsidR="001E13C4" w:rsidRPr="00431C5F" w:rsidDel="00BC5F9D">
          <w:rPr>
            <w:rFonts w:asciiTheme="majorBidi" w:hAnsiTheme="majorBidi" w:cstheme="majorBidi"/>
            <w:sz w:val="24"/>
            <w:szCs w:val="24"/>
          </w:rPr>
          <w:delText>growth of</w:delText>
        </w:r>
      </w:del>
      <w:r w:rsidR="001C13DE" w:rsidRPr="00431C5F">
        <w:rPr>
          <w:rFonts w:asciiTheme="majorBidi" w:hAnsiTheme="majorBidi" w:cstheme="majorBidi"/>
          <w:sz w:val="24"/>
          <w:szCs w:val="24"/>
        </w:rPr>
        <w:t xml:space="preserve"> </w:t>
      </w:r>
      <w:proofErr w:type="spellStart"/>
      <w:r w:rsidR="001E6DFC" w:rsidRPr="00431C5F">
        <w:rPr>
          <w:rFonts w:asciiTheme="majorBidi" w:hAnsiTheme="majorBidi" w:cstheme="majorBidi"/>
          <w:i/>
          <w:iCs/>
          <w:sz w:val="24"/>
          <w:szCs w:val="24"/>
        </w:rPr>
        <w:t>Spiroplasma</w:t>
      </w:r>
      <w:proofErr w:type="spellEnd"/>
      <w:r w:rsidR="001E6DFC" w:rsidRPr="00431C5F">
        <w:rPr>
          <w:rFonts w:asciiTheme="majorBidi" w:hAnsiTheme="majorBidi" w:cstheme="majorBidi"/>
          <w:i/>
          <w:iCs/>
          <w:sz w:val="24"/>
          <w:szCs w:val="24"/>
        </w:rPr>
        <w:t xml:space="preserve"> </w:t>
      </w:r>
      <w:proofErr w:type="spellStart"/>
      <w:r w:rsidR="001E6DFC" w:rsidRPr="00431C5F">
        <w:rPr>
          <w:rFonts w:asciiTheme="majorBidi" w:hAnsiTheme="majorBidi" w:cstheme="majorBidi"/>
          <w:i/>
          <w:iCs/>
          <w:sz w:val="24"/>
          <w:szCs w:val="24"/>
        </w:rPr>
        <w:t>melliferum</w:t>
      </w:r>
      <w:proofErr w:type="spellEnd"/>
      <w:r w:rsidR="00184BF8">
        <w:rPr>
          <w:rFonts w:asciiTheme="majorBidi" w:hAnsiTheme="majorBidi" w:cstheme="majorBidi"/>
          <w:sz w:val="24"/>
          <w:szCs w:val="24"/>
        </w:rPr>
        <w:t xml:space="preserve">, which is </w:t>
      </w:r>
      <w:del w:id="95" w:author="Author">
        <w:r w:rsidR="00346470" w:rsidDel="00BC5F9D">
          <w:rPr>
            <w:rFonts w:asciiTheme="majorBidi" w:hAnsiTheme="majorBidi" w:cstheme="majorBidi"/>
            <w:sz w:val="24"/>
            <w:szCs w:val="24"/>
          </w:rPr>
          <w:delText xml:space="preserve">a </w:delText>
        </w:r>
        <w:r w:rsidR="00FE1F42" w:rsidRPr="00431C5F" w:rsidDel="00BC5F9D">
          <w:rPr>
            <w:rFonts w:asciiTheme="majorBidi" w:hAnsiTheme="majorBidi" w:cstheme="majorBidi"/>
            <w:sz w:val="24"/>
            <w:szCs w:val="24"/>
          </w:rPr>
          <w:delText xml:space="preserve">cultivable </w:delText>
        </w:r>
        <w:r w:rsidR="001E6DFC" w:rsidRPr="00431C5F" w:rsidDel="00BC5F9D">
          <w:rPr>
            <w:rFonts w:asciiTheme="majorBidi" w:hAnsiTheme="majorBidi" w:cstheme="majorBidi"/>
            <w:sz w:val="24"/>
            <w:szCs w:val="24"/>
          </w:rPr>
          <w:delText>Mollicutes</w:delText>
        </w:r>
        <w:r w:rsidR="00346470" w:rsidDel="00BC5F9D">
          <w:rPr>
            <w:rFonts w:asciiTheme="majorBidi" w:hAnsiTheme="majorBidi" w:cstheme="majorBidi"/>
            <w:sz w:val="24"/>
            <w:szCs w:val="24"/>
          </w:rPr>
          <w:delText xml:space="preserve"> that served as</w:delText>
        </w:r>
        <w:r w:rsidR="00E64E4C" w:rsidDel="00BC5F9D">
          <w:rPr>
            <w:rFonts w:asciiTheme="majorBidi" w:hAnsiTheme="majorBidi" w:cstheme="majorBidi"/>
            <w:sz w:val="24"/>
            <w:szCs w:val="24"/>
          </w:rPr>
          <w:delText xml:space="preserve"> a </w:delText>
        </w:r>
      </w:del>
      <w:ins w:id="96" w:author="Author">
        <w:r w:rsidR="00BC5F9D">
          <w:rPr>
            <w:rFonts w:asciiTheme="majorBidi" w:hAnsiTheme="majorBidi" w:cstheme="majorBidi"/>
            <w:sz w:val="24"/>
            <w:szCs w:val="24"/>
          </w:rPr>
          <w:t xml:space="preserve">used as a surrogate for phytoplasma under laboratory conditions </w:t>
        </w:r>
      </w:ins>
      <w:del w:id="97" w:author="Author">
        <w:r w:rsidR="00E64E4C" w:rsidDel="00BC5F9D">
          <w:rPr>
            <w:rFonts w:asciiTheme="majorBidi" w:hAnsiTheme="majorBidi" w:cstheme="majorBidi"/>
            <w:sz w:val="24"/>
            <w:szCs w:val="24"/>
          </w:rPr>
          <w:delText xml:space="preserve">lab surrogate </w:delText>
        </w:r>
        <w:r w:rsidR="00184BF8" w:rsidDel="00BC5F9D">
          <w:rPr>
            <w:rFonts w:asciiTheme="majorBidi" w:hAnsiTheme="majorBidi" w:cstheme="majorBidi"/>
            <w:sz w:val="24"/>
            <w:szCs w:val="24"/>
          </w:rPr>
          <w:delText xml:space="preserve">for </w:delText>
        </w:r>
        <w:r w:rsidR="00E64E4C" w:rsidDel="00BC5F9D">
          <w:rPr>
            <w:rFonts w:asciiTheme="majorBidi" w:hAnsiTheme="majorBidi" w:cstheme="majorBidi"/>
            <w:sz w:val="24"/>
            <w:szCs w:val="24"/>
          </w:rPr>
          <w:delText>phytoplasma</w:delText>
        </w:r>
        <w:r w:rsidR="00DB3D9A" w:rsidDel="00BC5F9D">
          <w:rPr>
            <w:rFonts w:asciiTheme="majorBidi" w:hAnsiTheme="majorBidi" w:cstheme="majorBidi"/>
            <w:sz w:val="24"/>
            <w:szCs w:val="24"/>
          </w:rPr>
          <w:delText xml:space="preserve"> </w:delText>
        </w:r>
      </w:del>
      <w:r w:rsidR="00255921">
        <w:rPr>
          <w:rFonts w:asciiTheme="majorBidi" w:hAnsiTheme="majorBidi" w:cstheme="majorBidi"/>
          <w:sz w:val="24"/>
          <w:szCs w:val="24"/>
        </w:rPr>
        <w:t>[3]</w:t>
      </w:r>
      <w:r w:rsidR="003D5C8C">
        <w:rPr>
          <w:rFonts w:asciiTheme="majorBidi" w:hAnsiTheme="majorBidi" w:cstheme="majorBidi"/>
          <w:sz w:val="24"/>
          <w:szCs w:val="24"/>
        </w:rPr>
        <w:t xml:space="preserve">. </w:t>
      </w:r>
      <w:del w:id="98" w:author="Author">
        <w:r w:rsidR="00392D84" w:rsidDel="00BC5F9D">
          <w:rPr>
            <w:rFonts w:asciiTheme="majorBidi" w:hAnsiTheme="majorBidi" w:cstheme="majorBidi"/>
            <w:sz w:val="24"/>
            <w:szCs w:val="24"/>
          </w:rPr>
          <w:delText>Furthermore</w:delText>
        </w:r>
      </w:del>
      <w:ins w:id="99" w:author="Author">
        <w:r w:rsidR="00BC5F9D">
          <w:rPr>
            <w:rFonts w:asciiTheme="majorBidi" w:hAnsiTheme="majorBidi" w:cstheme="majorBidi"/>
            <w:i/>
            <w:iCs/>
            <w:sz w:val="24"/>
            <w:szCs w:val="24"/>
          </w:rPr>
          <w:t xml:space="preserve">F. </w:t>
        </w:r>
        <w:proofErr w:type="spellStart"/>
        <w:r w:rsidR="00BC5F9D">
          <w:rPr>
            <w:rFonts w:asciiTheme="majorBidi" w:hAnsiTheme="majorBidi" w:cstheme="majorBidi"/>
            <w:i/>
            <w:iCs/>
            <w:sz w:val="24"/>
            <w:szCs w:val="24"/>
          </w:rPr>
          <w:t>defendens</w:t>
        </w:r>
        <w:proofErr w:type="spellEnd"/>
        <w:r w:rsidR="00BC5F9D">
          <w:rPr>
            <w:rFonts w:asciiTheme="majorBidi" w:hAnsiTheme="majorBidi" w:cstheme="majorBidi"/>
            <w:i/>
            <w:iCs/>
            <w:sz w:val="24"/>
            <w:szCs w:val="24"/>
          </w:rPr>
          <w:t xml:space="preserve"> </w:t>
        </w:r>
        <w:r w:rsidR="00BC5F9D">
          <w:rPr>
            <w:rFonts w:asciiTheme="majorBidi" w:hAnsiTheme="majorBidi" w:cstheme="majorBidi"/>
            <w:sz w:val="24"/>
            <w:szCs w:val="24"/>
          </w:rPr>
          <w:t>filtrates have further been shown to reduce mortality in periwinkle plantlets infected by yellows disease</w:t>
        </w:r>
      </w:ins>
      <w:del w:id="100" w:author="Author">
        <w:r w:rsidR="00392D84" w:rsidDel="00BC5F9D">
          <w:rPr>
            <w:rFonts w:asciiTheme="majorBidi" w:hAnsiTheme="majorBidi" w:cstheme="majorBidi"/>
            <w:sz w:val="24"/>
            <w:szCs w:val="24"/>
          </w:rPr>
          <w:delText xml:space="preserve">, </w:delText>
        </w:r>
        <w:r w:rsidR="00392D84" w:rsidRPr="00392D84" w:rsidDel="00BC5F9D">
          <w:rPr>
            <w:rFonts w:asciiTheme="majorBidi" w:hAnsiTheme="majorBidi" w:cstheme="majorBidi"/>
            <w:i/>
            <w:iCs/>
            <w:sz w:val="24"/>
            <w:szCs w:val="24"/>
          </w:rPr>
          <w:delText>F.</w:delText>
        </w:r>
        <w:r w:rsidR="003D5C8C" w:rsidRPr="00431C5F" w:rsidDel="00BC5F9D">
          <w:rPr>
            <w:rFonts w:asciiTheme="majorBidi" w:hAnsiTheme="majorBidi" w:cstheme="majorBidi"/>
            <w:i/>
            <w:iCs/>
            <w:sz w:val="24"/>
            <w:szCs w:val="24"/>
          </w:rPr>
          <w:delText xml:space="preserve"> defendens</w:delText>
        </w:r>
        <w:r w:rsidR="003D5C8C" w:rsidDel="00BC5F9D">
          <w:rPr>
            <w:rFonts w:asciiTheme="majorBidi" w:hAnsiTheme="majorBidi" w:cstheme="majorBidi"/>
            <w:sz w:val="24"/>
            <w:szCs w:val="24"/>
          </w:rPr>
          <w:delText>'</w:delText>
        </w:r>
        <w:r w:rsidR="003D5C8C" w:rsidRPr="00431C5F" w:rsidDel="00BC5F9D">
          <w:rPr>
            <w:rFonts w:asciiTheme="majorBidi" w:hAnsiTheme="majorBidi" w:cstheme="majorBidi"/>
            <w:sz w:val="24"/>
            <w:szCs w:val="24"/>
          </w:rPr>
          <w:delText xml:space="preserve"> filtrate </w:delText>
        </w:r>
        <w:r w:rsidR="000E3079" w:rsidDel="00BC5F9D">
          <w:rPr>
            <w:rFonts w:asciiTheme="majorBidi" w:hAnsiTheme="majorBidi" w:cstheme="majorBidi"/>
            <w:sz w:val="24"/>
            <w:szCs w:val="24"/>
          </w:rPr>
          <w:delText>reduced</w:delText>
        </w:r>
        <w:r w:rsidR="00184BF8" w:rsidDel="00BC5F9D">
          <w:rPr>
            <w:rFonts w:asciiTheme="majorBidi" w:hAnsiTheme="majorBidi" w:cstheme="majorBidi"/>
            <w:sz w:val="24"/>
            <w:szCs w:val="24"/>
          </w:rPr>
          <w:delText xml:space="preserve"> the</w:delText>
        </w:r>
        <w:r w:rsidR="00D26AD7" w:rsidRPr="00431C5F" w:rsidDel="00BC5F9D">
          <w:rPr>
            <w:rFonts w:asciiTheme="majorBidi" w:hAnsiTheme="majorBidi" w:cstheme="majorBidi"/>
            <w:sz w:val="24"/>
            <w:szCs w:val="24"/>
          </w:rPr>
          <w:delText xml:space="preserve"> </w:delText>
        </w:r>
        <w:r w:rsidR="00037045" w:rsidRPr="00431C5F" w:rsidDel="00BC5F9D">
          <w:rPr>
            <w:rFonts w:asciiTheme="majorBidi" w:hAnsiTheme="majorBidi" w:cstheme="majorBidi"/>
            <w:sz w:val="24"/>
            <w:szCs w:val="24"/>
          </w:rPr>
          <w:delText xml:space="preserve">mortality </w:delText>
        </w:r>
        <w:r w:rsidR="00D26AD7" w:rsidRPr="00431C5F" w:rsidDel="00BC5F9D">
          <w:rPr>
            <w:rFonts w:asciiTheme="majorBidi" w:hAnsiTheme="majorBidi" w:cstheme="majorBidi"/>
            <w:sz w:val="24"/>
            <w:szCs w:val="24"/>
          </w:rPr>
          <w:delText xml:space="preserve">of </w:delText>
        </w:r>
        <w:r w:rsidR="00037045" w:rsidRPr="00431C5F" w:rsidDel="00BC5F9D">
          <w:rPr>
            <w:rFonts w:asciiTheme="majorBidi" w:hAnsiTheme="majorBidi" w:cstheme="majorBidi"/>
            <w:sz w:val="24"/>
            <w:szCs w:val="24"/>
          </w:rPr>
          <w:delText xml:space="preserve">periwinkle </w:delText>
        </w:r>
        <w:r w:rsidR="00D26AD7" w:rsidRPr="00431C5F" w:rsidDel="00BC5F9D">
          <w:rPr>
            <w:rFonts w:asciiTheme="majorBidi" w:hAnsiTheme="majorBidi" w:cstheme="majorBidi"/>
            <w:sz w:val="24"/>
            <w:szCs w:val="24"/>
          </w:rPr>
          <w:delText xml:space="preserve">plantlets infected by </w:delText>
        </w:r>
        <w:r w:rsidR="00FE361B" w:rsidRPr="00431C5F" w:rsidDel="00BC5F9D">
          <w:rPr>
            <w:rFonts w:asciiTheme="majorBidi" w:hAnsiTheme="majorBidi" w:cstheme="majorBidi"/>
            <w:sz w:val="24"/>
            <w:szCs w:val="24"/>
          </w:rPr>
          <w:delText>yellows disease</w:delText>
        </w:r>
      </w:del>
      <w:r w:rsidR="00FE361B" w:rsidRPr="00431C5F">
        <w:rPr>
          <w:rFonts w:asciiTheme="majorBidi" w:hAnsiTheme="majorBidi" w:cstheme="majorBidi"/>
          <w:sz w:val="24"/>
          <w:szCs w:val="24"/>
        </w:rPr>
        <w:t xml:space="preserve"> </w:t>
      </w:r>
      <w:r w:rsidR="00581078">
        <w:rPr>
          <w:rFonts w:asciiTheme="majorBidi" w:hAnsiTheme="majorBidi" w:cstheme="majorBidi"/>
          <w:sz w:val="24"/>
          <w:szCs w:val="24"/>
        </w:rPr>
        <w:t>[7]</w:t>
      </w:r>
      <w:ins w:id="101" w:author="Author">
        <w:r w:rsidR="00BC5F9D">
          <w:rPr>
            <w:rFonts w:asciiTheme="majorBidi" w:hAnsiTheme="majorBidi" w:cstheme="majorBidi"/>
            <w:sz w:val="24"/>
            <w:szCs w:val="24"/>
          </w:rPr>
          <w:t>, further affirming the pot</w:t>
        </w:r>
        <w:r w:rsidR="009F7455">
          <w:rPr>
            <w:rFonts w:asciiTheme="majorBidi" w:hAnsiTheme="majorBidi" w:cstheme="majorBidi"/>
            <w:sz w:val="24"/>
            <w:szCs w:val="24"/>
          </w:rPr>
          <w:t>enti</w:t>
        </w:r>
        <w:r w:rsidR="00BC5F9D">
          <w:rPr>
            <w:rFonts w:asciiTheme="majorBidi" w:hAnsiTheme="majorBidi" w:cstheme="majorBidi"/>
            <w:sz w:val="24"/>
            <w:szCs w:val="24"/>
          </w:rPr>
          <w:t xml:space="preserve">al utility of these filtrates as a surrogate </w:t>
        </w:r>
        <w:proofErr w:type="spellStart"/>
        <w:r w:rsidR="00BC5F9D">
          <w:rPr>
            <w:rFonts w:asciiTheme="majorBidi" w:hAnsiTheme="majorBidi" w:cstheme="majorBidi"/>
            <w:sz w:val="24"/>
            <w:szCs w:val="24"/>
          </w:rPr>
          <w:t>bBCA</w:t>
        </w:r>
        <w:proofErr w:type="spellEnd"/>
        <w:r w:rsidR="00BC5F9D">
          <w:rPr>
            <w:rFonts w:asciiTheme="majorBidi" w:hAnsiTheme="majorBidi" w:cstheme="majorBidi"/>
            <w:sz w:val="24"/>
            <w:szCs w:val="24"/>
          </w:rPr>
          <w:t>.</w:t>
        </w:r>
      </w:ins>
      <w:del w:id="102" w:author="Author">
        <w:r w:rsidR="0024627A" w:rsidRPr="00431C5F" w:rsidDel="00BC5F9D">
          <w:rPr>
            <w:rFonts w:asciiTheme="majorBidi" w:hAnsiTheme="majorBidi" w:cstheme="majorBidi"/>
            <w:sz w:val="24"/>
            <w:szCs w:val="24"/>
          </w:rPr>
          <w:delText>.</w:delText>
        </w:r>
      </w:del>
    </w:p>
    <w:p w14:paraId="48DAC2A3" w14:textId="3FC69571" w:rsidR="00BC5F9D" w:rsidRPr="00BC5F9D" w:rsidDel="00BC5F9D" w:rsidRDefault="00BC5F9D" w:rsidP="00BC5F9D">
      <w:pPr>
        <w:autoSpaceDE w:val="0"/>
        <w:autoSpaceDN w:val="0"/>
        <w:bidi w:val="0"/>
        <w:adjustRightInd w:val="0"/>
        <w:spacing w:after="0" w:line="480" w:lineRule="auto"/>
        <w:jc w:val="both"/>
        <w:rPr>
          <w:del w:id="103" w:author="Author"/>
          <w:rFonts w:asciiTheme="majorBidi" w:hAnsiTheme="majorBidi" w:cstheme="majorBidi"/>
          <w:sz w:val="24"/>
          <w:szCs w:val="24"/>
        </w:rPr>
      </w:pPr>
      <w:ins w:id="104" w:author="Author">
        <w:r>
          <w:rPr>
            <w:rFonts w:asciiTheme="majorBidi" w:hAnsiTheme="majorBidi" w:cstheme="majorBidi"/>
            <w:sz w:val="24"/>
            <w:szCs w:val="24"/>
          </w:rPr>
          <w:tab/>
          <w:t xml:space="preserve">Efforts to identify the inhibitory substances present within </w:t>
        </w:r>
        <w:r>
          <w:rPr>
            <w:rFonts w:asciiTheme="majorBidi" w:hAnsiTheme="majorBidi" w:cstheme="majorBidi"/>
            <w:i/>
            <w:iCs/>
            <w:sz w:val="24"/>
            <w:szCs w:val="24"/>
          </w:rPr>
          <w:t xml:space="preserve">F. </w:t>
        </w:r>
        <w:proofErr w:type="spellStart"/>
        <w:r>
          <w:rPr>
            <w:rFonts w:asciiTheme="majorBidi" w:hAnsiTheme="majorBidi" w:cstheme="majorBidi"/>
            <w:i/>
            <w:iCs/>
            <w:sz w:val="24"/>
            <w:szCs w:val="24"/>
          </w:rPr>
          <w:t>defendens</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filtrates led to the identification of </w:t>
        </w:r>
      </w:ins>
    </w:p>
    <w:p w14:paraId="0020DB5E" w14:textId="2F5EB32E" w:rsidR="00AE2243" w:rsidRDefault="00E64E4C" w:rsidP="00BC5F9D">
      <w:pPr>
        <w:autoSpaceDE w:val="0"/>
        <w:autoSpaceDN w:val="0"/>
        <w:bidi w:val="0"/>
        <w:adjustRightInd w:val="0"/>
        <w:spacing w:after="0" w:line="480" w:lineRule="auto"/>
        <w:jc w:val="both"/>
        <w:rPr>
          <w:ins w:id="105" w:author="Author"/>
          <w:rFonts w:asciiTheme="majorBidi" w:hAnsiTheme="majorBidi" w:cstheme="majorBidi"/>
          <w:bCs/>
          <w:sz w:val="24"/>
          <w:szCs w:val="24"/>
        </w:rPr>
      </w:pPr>
      <w:del w:id="106" w:author="Author">
        <w:r w:rsidDel="00BC5F9D">
          <w:rPr>
            <w:rFonts w:asciiTheme="majorBidi" w:hAnsiTheme="majorBidi" w:cstheme="majorBidi"/>
            <w:sz w:val="24"/>
            <w:szCs w:val="24"/>
          </w:rPr>
          <w:delText>S</w:delText>
        </w:r>
        <w:r w:rsidR="00B03F91" w:rsidRPr="00431C5F" w:rsidDel="00BC5F9D">
          <w:rPr>
            <w:rFonts w:asciiTheme="majorBidi" w:hAnsiTheme="majorBidi" w:cstheme="majorBidi"/>
            <w:sz w:val="24"/>
            <w:szCs w:val="24"/>
          </w:rPr>
          <w:delText>earch</w:delText>
        </w:r>
        <w:r w:rsidDel="00BC5F9D">
          <w:rPr>
            <w:rFonts w:asciiTheme="majorBidi" w:hAnsiTheme="majorBidi" w:cstheme="majorBidi"/>
            <w:sz w:val="24"/>
            <w:szCs w:val="24"/>
          </w:rPr>
          <w:delText>ing</w:delText>
        </w:r>
        <w:r w:rsidR="00B03F91" w:rsidRPr="00431C5F" w:rsidDel="00BC5F9D">
          <w:rPr>
            <w:rFonts w:asciiTheme="majorBidi" w:hAnsiTheme="majorBidi" w:cstheme="majorBidi"/>
            <w:sz w:val="24"/>
            <w:szCs w:val="24"/>
          </w:rPr>
          <w:delText xml:space="preserve"> for the inhibiting</w:delText>
        </w:r>
        <w:r w:rsidR="006E14F7" w:rsidDel="00BC5F9D">
          <w:rPr>
            <w:rFonts w:asciiTheme="majorBidi" w:hAnsiTheme="majorBidi" w:cstheme="majorBidi"/>
            <w:sz w:val="24"/>
            <w:szCs w:val="24"/>
          </w:rPr>
          <w:delText xml:space="preserve"> </w:delText>
        </w:r>
        <w:r w:rsidR="00B03F91" w:rsidRPr="00431C5F" w:rsidDel="00BC5F9D">
          <w:rPr>
            <w:rFonts w:asciiTheme="majorBidi" w:hAnsiTheme="majorBidi" w:cstheme="majorBidi"/>
            <w:sz w:val="24"/>
            <w:szCs w:val="24"/>
          </w:rPr>
          <w:delText xml:space="preserve">substance/s, </w:delText>
        </w:r>
      </w:del>
      <w:r w:rsidR="00B03F91" w:rsidRPr="00431C5F">
        <w:rPr>
          <w:rFonts w:asciiTheme="majorBidi" w:hAnsiTheme="majorBidi" w:cstheme="majorBidi"/>
          <w:sz w:val="24"/>
          <w:szCs w:val="24"/>
        </w:rPr>
        <w:t>4-quinolincarboxyaldehyde and 5</w:t>
      </w:r>
      <w:r w:rsidR="00184BF8">
        <w:rPr>
          <w:rFonts w:asciiTheme="majorBidi" w:hAnsiTheme="majorBidi" w:cstheme="majorBidi"/>
          <w:sz w:val="24"/>
          <w:szCs w:val="24"/>
        </w:rPr>
        <w:t>-</w:t>
      </w:r>
      <w:r w:rsidR="00B03F91" w:rsidRPr="00431C5F">
        <w:rPr>
          <w:rFonts w:asciiTheme="majorBidi" w:hAnsiTheme="majorBidi" w:cstheme="majorBidi"/>
          <w:sz w:val="24"/>
          <w:szCs w:val="24"/>
        </w:rPr>
        <w:t xml:space="preserve">hydroxymethylfuraldehyde </w:t>
      </w:r>
      <w:del w:id="107" w:author="Author">
        <w:r w:rsidR="00B03F91" w:rsidRPr="00431C5F" w:rsidDel="00BC5F9D">
          <w:rPr>
            <w:rFonts w:asciiTheme="majorBidi" w:hAnsiTheme="majorBidi" w:cstheme="majorBidi"/>
            <w:sz w:val="24"/>
            <w:szCs w:val="24"/>
          </w:rPr>
          <w:delText>were identified in the active fraction</w:delText>
        </w:r>
        <w:r w:rsidR="00037045" w:rsidRPr="00431C5F" w:rsidDel="00BC5F9D">
          <w:rPr>
            <w:rFonts w:asciiTheme="majorBidi" w:hAnsiTheme="majorBidi" w:cstheme="majorBidi"/>
            <w:sz w:val="24"/>
            <w:szCs w:val="24"/>
          </w:rPr>
          <w:delText xml:space="preserve"> of the filtrate</w:delText>
        </w:r>
      </w:del>
      <w:ins w:id="108" w:author="Author">
        <w:r w:rsidR="00BC5F9D">
          <w:rPr>
            <w:rFonts w:asciiTheme="majorBidi" w:hAnsiTheme="majorBidi" w:cstheme="majorBidi"/>
            <w:sz w:val="24"/>
            <w:szCs w:val="24"/>
          </w:rPr>
          <w:t>within the filtrate active fraction</w:t>
        </w:r>
      </w:ins>
      <w:r w:rsidR="00233438">
        <w:rPr>
          <w:rFonts w:asciiTheme="majorBidi" w:hAnsiTheme="majorBidi" w:cstheme="majorBidi"/>
          <w:sz w:val="24"/>
          <w:szCs w:val="24"/>
        </w:rPr>
        <w:t xml:space="preserve"> </w:t>
      </w:r>
      <w:r w:rsidR="00581078">
        <w:rPr>
          <w:rFonts w:asciiTheme="majorBidi" w:hAnsiTheme="majorBidi" w:cstheme="majorBidi"/>
          <w:sz w:val="24"/>
          <w:szCs w:val="24"/>
        </w:rPr>
        <w:t>[7]</w:t>
      </w:r>
      <w:r w:rsidR="00B03F91" w:rsidRPr="00431C5F">
        <w:rPr>
          <w:rFonts w:asciiTheme="majorBidi" w:hAnsiTheme="majorBidi" w:cstheme="majorBidi"/>
          <w:sz w:val="24"/>
          <w:szCs w:val="24"/>
        </w:rPr>
        <w:t xml:space="preserve">. </w:t>
      </w:r>
      <w:del w:id="109" w:author="Author">
        <w:r w:rsidDel="00BC5F9D">
          <w:rPr>
            <w:rFonts w:asciiTheme="majorBidi" w:hAnsiTheme="majorBidi" w:cstheme="majorBidi"/>
            <w:sz w:val="24"/>
            <w:szCs w:val="24"/>
          </w:rPr>
          <w:delText>Nevertheles</w:delText>
        </w:r>
      </w:del>
      <w:ins w:id="110" w:author="Author">
        <w:r w:rsidR="00BC5F9D">
          <w:rPr>
            <w:rFonts w:asciiTheme="majorBidi" w:hAnsiTheme="majorBidi" w:cstheme="majorBidi"/>
            <w:sz w:val="24"/>
            <w:szCs w:val="24"/>
          </w:rPr>
          <w:t xml:space="preserve">However, these compounds exhibited reduced inhibitory activity relative to that observed for the crude filtrate, suggesting other compounds to also be involved </w:t>
        </w:r>
      </w:ins>
      <w:del w:id="111" w:author="Author">
        <w:r w:rsidDel="00BC5F9D">
          <w:rPr>
            <w:rFonts w:asciiTheme="majorBidi" w:hAnsiTheme="majorBidi" w:cstheme="majorBidi"/>
            <w:sz w:val="24"/>
            <w:szCs w:val="24"/>
          </w:rPr>
          <w:delText xml:space="preserve">s, </w:delText>
        </w:r>
        <w:r w:rsidR="0006140C" w:rsidRPr="00431C5F" w:rsidDel="00BC5F9D">
          <w:rPr>
            <w:rFonts w:asciiTheme="majorBidi" w:hAnsiTheme="majorBidi" w:cstheme="majorBidi"/>
            <w:sz w:val="24"/>
            <w:szCs w:val="24"/>
          </w:rPr>
          <w:delText xml:space="preserve">the efficacy of these compounds </w:delText>
        </w:r>
        <w:r w:rsidR="009B004F" w:rsidRPr="00431C5F" w:rsidDel="00BC5F9D">
          <w:rPr>
            <w:rFonts w:asciiTheme="majorBidi" w:hAnsiTheme="majorBidi" w:cstheme="majorBidi"/>
            <w:sz w:val="24"/>
            <w:szCs w:val="24"/>
          </w:rPr>
          <w:delText xml:space="preserve">against </w:delText>
        </w:r>
        <w:r w:rsidR="009B004F" w:rsidRPr="00431C5F" w:rsidDel="00BC5F9D">
          <w:rPr>
            <w:rFonts w:asciiTheme="majorBidi" w:hAnsiTheme="majorBidi" w:cstheme="majorBidi"/>
            <w:i/>
            <w:iCs/>
            <w:sz w:val="24"/>
            <w:szCs w:val="24"/>
          </w:rPr>
          <w:delText>S.</w:delText>
        </w:r>
        <w:r w:rsidDel="00BC5F9D">
          <w:rPr>
            <w:rFonts w:asciiTheme="majorBidi" w:hAnsiTheme="majorBidi" w:cstheme="majorBidi"/>
            <w:i/>
            <w:iCs/>
            <w:sz w:val="24"/>
            <w:szCs w:val="24"/>
          </w:rPr>
          <w:delText xml:space="preserve"> </w:delText>
        </w:r>
        <w:r w:rsidR="009B004F" w:rsidRPr="00431C5F" w:rsidDel="00BC5F9D">
          <w:rPr>
            <w:rFonts w:asciiTheme="majorBidi" w:hAnsiTheme="majorBidi" w:cstheme="majorBidi"/>
            <w:i/>
            <w:iCs/>
            <w:sz w:val="24"/>
            <w:szCs w:val="24"/>
          </w:rPr>
          <w:delText xml:space="preserve">melliferum </w:delText>
        </w:r>
        <w:r w:rsidR="0006140C" w:rsidRPr="00431C5F" w:rsidDel="00BC5F9D">
          <w:rPr>
            <w:rFonts w:asciiTheme="majorBidi" w:hAnsiTheme="majorBidi" w:cstheme="majorBidi"/>
            <w:sz w:val="24"/>
            <w:szCs w:val="24"/>
          </w:rPr>
          <w:delText xml:space="preserve">was lower than the </w:delText>
        </w:r>
        <w:r w:rsidR="00B03F91" w:rsidRPr="00431C5F" w:rsidDel="00BC5F9D">
          <w:rPr>
            <w:rFonts w:asciiTheme="majorBidi" w:hAnsiTheme="majorBidi" w:cstheme="majorBidi"/>
            <w:sz w:val="24"/>
            <w:szCs w:val="24"/>
          </w:rPr>
          <w:delText xml:space="preserve">crude </w:delText>
        </w:r>
        <w:r w:rsidR="00E547D2" w:rsidRPr="00431C5F" w:rsidDel="00BC5F9D">
          <w:rPr>
            <w:rFonts w:asciiTheme="majorBidi" w:hAnsiTheme="majorBidi" w:cstheme="majorBidi"/>
            <w:sz w:val="24"/>
            <w:szCs w:val="24"/>
          </w:rPr>
          <w:delText>filtrate</w:delText>
        </w:r>
        <w:r w:rsidR="00576D98" w:rsidRPr="00431C5F" w:rsidDel="00BC5F9D">
          <w:rPr>
            <w:rFonts w:asciiTheme="majorBidi" w:hAnsiTheme="majorBidi" w:cstheme="majorBidi"/>
            <w:sz w:val="24"/>
            <w:szCs w:val="24"/>
          </w:rPr>
          <w:delText xml:space="preserve"> (</w:delText>
        </w:r>
        <w:r w:rsidR="00B03F91" w:rsidRPr="00431C5F" w:rsidDel="00BC5F9D">
          <w:rPr>
            <w:rFonts w:asciiTheme="majorBidi" w:hAnsiTheme="majorBidi" w:cstheme="majorBidi"/>
            <w:sz w:val="24"/>
            <w:szCs w:val="24"/>
          </w:rPr>
          <w:delText xml:space="preserve">comprised of </w:delText>
        </w:r>
        <w:r w:rsidR="00576D98" w:rsidRPr="00431C5F" w:rsidDel="00BC5F9D">
          <w:rPr>
            <w:rFonts w:asciiTheme="majorBidi" w:hAnsiTheme="majorBidi" w:cstheme="majorBidi"/>
            <w:sz w:val="24"/>
            <w:szCs w:val="24"/>
          </w:rPr>
          <w:delText xml:space="preserve">the </w:delText>
        </w:r>
        <w:r w:rsidR="00B03F91" w:rsidRPr="00431C5F" w:rsidDel="00BC5F9D">
          <w:rPr>
            <w:rFonts w:asciiTheme="majorBidi" w:hAnsiTheme="majorBidi" w:cstheme="majorBidi"/>
            <w:sz w:val="24"/>
            <w:szCs w:val="24"/>
          </w:rPr>
          <w:delText xml:space="preserve">total </w:delText>
        </w:r>
        <w:r w:rsidR="00576D98" w:rsidRPr="00431C5F" w:rsidDel="00BC5F9D">
          <w:rPr>
            <w:rFonts w:asciiTheme="majorBidi" w:hAnsiTheme="majorBidi" w:cstheme="majorBidi"/>
            <w:sz w:val="24"/>
            <w:szCs w:val="24"/>
          </w:rPr>
          <w:delText>secret</w:delText>
        </w:r>
        <w:r w:rsidR="00605191" w:rsidRPr="00431C5F" w:rsidDel="00BC5F9D">
          <w:rPr>
            <w:rFonts w:asciiTheme="majorBidi" w:hAnsiTheme="majorBidi" w:cstheme="majorBidi"/>
            <w:sz w:val="24"/>
            <w:szCs w:val="24"/>
          </w:rPr>
          <w:delText>es)</w:delText>
        </w:r>
        <w:r w:rsidR="0006140C" w:rsidRPr="00431C5F" w:rsidDel="00BC5F9D">
          <w:rPr>
            <w:rFonts w:asciiTheme="majorBidi" w:hAnsiTheme="majorBidi" w:cstheme="majorBidi"/>
            <w:sz w:val="24"/>
            <w:szCs w:val="24"/>
          </w:rPr>
          <w:delText xml:space="preserve">, implying </w:delText>
        </w:r>
        <w:r w:rsidR="00B03F91" w:rsidRPr="00431C5F" w:rsidDel="00BC5F9D">
          <w:rPr>
            <w:rFonts w:asciiTheme="majorBidi" w:hAnsiTheme="majorBidi" w:cstheme="majorBidi"/>
            <w:sz w:val="24"/>
            <w:szCs w:val="24"/>
          </w:rPr>
          <w:delText xml:space="preserve">that </w:delText>
        </w:r>
        <w:r w:rsidR="008C1E6E" w:rsidDel="00BC5F9D">
          <w:rPr>
            <w:rFonts w:asciiTheme="majorBidi" w:hAnsiTheme="majorBidi" w:cstheme="majorBidi"/>
            <w:sz w:val="24"/>
            <w:szCs w:val="24"/>
          </w:rPr>
          <w:delText xml:space="preserve">other </w:delText>
        </w:r>
        <w:r w:rsidR="0006140C" w:rsidRPr="00431C5F" w:rsidDel="00BC5F9D">
          <w:rPr>
            <w:rFonts w:asciiTheme="majorBidi" w:hAnsiTheme="majorBidi" w:cstheme="majorBidi"/>
            <w:sz w:val="24"/>
            <w:szCs w:val="24"/>
          </w:rPr>
          <w:delText xml:space="preserve">compounds are </w:delText>
        </w:r>
        <w:r w:rsidR="008C1E6E" w:rsidDel="00BC5F9D">
          <w:rPr>
            <w:rFonts w:asciiTheme="majorBidi" w:hAnsiTheme="majorBidi" w:cstheme="majorBidi"/>
            <w:sz w:val="24"/>
            <w:szCs w:val="24"/>
          </w:rPr>
          <w:delText xml:space="preserve">also </w:delText>
        </w:r>
        <w:r w:rsidR="0006140C" w:rsidRPr="00431C5F" w:rsidDel="00BC5F9D">
          <w:rPr>
            <w:rFonts w:asciiTheme="majorBidi" w:hAnsiTheme="majorBidi" w:cstheme="majorBidi"/>
            <w:sz w:val="24"/>
            <w:szCs w:val="24"/>
          </w:rPr>
          <w:delText>involved</w:delText>
        </w:r>
        <w:r w:rsidR="009B004F" w:rsidRPr="00431C5F" w:rsidDel="00BC5F9D">
          <w:rPr>
            <w:rFonts w:asciiTheme="majorBidi" w:hAnsiTheme="majorBidi" w:cstheme="majorBidi"/>
            <w:sz w:val="24"/>
            <w:szCs w:val="24"/>
          </w:rPr>
          <w:delText xml:space="preserve"> </w:delText>
        </w:r>
      </w:del>
      <w:r w:rsidR="009B004F" w:rsidRPr="00431C5F">
        <w:rPr>
          <w:rFonts w:asciiTheme="majorBidi" w:hAnsiTheme="majorBidi" w:cstheme="majorBidi"/>
          <w:sz w:val="24"/>
          <w:szCs w:val="24"/>
        </w:rPr>
        <w:t xml:space="preserve">in the inhibitory </w:t>
      </w:r>
      <w:r w:rsidR="006A08F4" w:rsidRPr="00431C5F">
        <w:rPr>
          <w:rFonts w:asciiTheme="majorBidi" w:hAnsiTheme="majorBidi" w:cstheme="majorBidi"/>
          <w:sz w:val="24"/>
          <w:szCs w:val="24"/>
        </w:rPr>
        <w:t xml:space="preserve">process </w:t>
      </w:r>
      <w:r w:rsidR="00581078">
        <w:rPr>
          <w:rFonts w:asciiTheme="majorBidi" w:hAnsiTheme="majorBidi" w:cstheme="majorBidi"/>
          <w:sz w:val="24"/>
          <w:szCs w:val="24"/>
        </w:rPr>
        <w:t>[7]</w:t>
      </w:r>
      <w:r w:rsidR="00FF2CAC">
        <w:rPr>
          <w:rFonts w:asciiTheme="majorBidi" w:hAnsiTheme="majorBidi" w:cstheme="majorBidi"/>
          <w:sz w:val="24"/>
          <w:szCs w:val="24"/>
        </w:rPr>
        <w:t xml:space="preserve">. </w:t>
      </w:r>
      <w:ins w:id="112" w:author="Author">
        <w:r w:rsidR="00BC5F9D">
          <w:rPr>
            <w:rFonts w:asciiTheme="majorBidi" w:hAnsiTheme="majorBidi" w:cstheme="majorBidi"/>
            <w:sz w:val="24"/>
            <w:szCs w:val="24"/>
          </w:rPr>
          <w:t xml:space="preserve">Indeed, bacteria-derived filtrates often contain a wide variety of compounds with antibiotic activity, as in the case of </w:t>
        </w:r>
      </w:ins>
      <w:del w:id="113" w:author="Author">
        <w:r w:rsidR="00FF2CAC" w:rsidDel="00BC5F9D">
          <w:rPr>
            <w:rFonts w:asciiTheme="majorBidi" w:hAnsiTheme="majorBidi" w:cstheme="majorBidi"/>
            <w:sz w:val="24"/>
            <w:szCs w:val="24"/>
          </w:rPr>
          <w:delText xml:space="preserve">Indeed, </w:delText>
        </w:r>
        <w:r w:rsidR="006E14F7" w:rsidDel="00BC5F9D">
          <w:rPr>
            <w:rFonts w:asciiTheme="majorBidi" w:hAnsiTheme="majorBidi" w:cstheme="majorBidi"/>
            <w:sz w:val="24"/>
            <w:szCs w:val="24"/>
          </w:rPr>
          <w:delText xml:space="preserve">in some </w:delText>
        </w:r>
        <w:r w:rsidR="003E52DF" w:rsidDel="00BC5F9D">
          <w:rPr>
            <w:rFonts w:asciiTheme="majorBidi" w:hAnsiTheme="majorBidi" w:cstheme="majorBidi"/>
            <w:sz w:val="24"/>
            <w:szCs w:val="24"/>
          </w:rPr>
          <w:delText>cases</w:delText>
        </w:r>
        <w:r w:rsidR="00FF3D96" w:rsidDel="00BC5F9D">
          <w:rPr>
            <w:rFonts w:asciiTheme="majorBidi" w:hAnsiTheme="majorBidi" w:cstheme="majorBidi"/>
            <w:sz w:val="24"/>
            <w:szCs w:val="24"/>
          </w:rPr>
          <w:delText>,</w:delText>
        </w:r>
        <w:r w:rsidR="00FF2CAC" w:rsidDel="00BC5F9D">
          <w:rPr>
            <w:rFonts w:asciiTheme="majorBidi" w:hAnsiTheme="majorBidi" w:cstheme="majorBidi"/>
            <w:sz w:val="24"/>
            <w:szCs w:val="24"/>
          </w:rPr>
          <w:delText xml:space="preserve"> the filtrate contains many different substrates that are </w:delText>
        </w:r>
        <w:r w:rsidR="00FF2CAC" w:rsidRPr="00431C5F" w:rsidDel="00BC5F9D">
          <w:rPr>
            <w:rFonts w:asciiTheme="majorBidi" w:hAnsiTheme="majorBidi" w:cstheme="majorBidi"/>
            <w:bCs/>
            <w:sz w:val="24"/>
            <w:szCs w:val="24"/>
          </w:rPr>
          <w:delText>involved in antibiosis activity</w:delText>
        </w:r>
        <w:r w:rsidR="00FF2CAC" w:rsidDel="00BC5F9D">
          <w:rPr>
            <w:rFonts w:asciiTheme="majorBidi" w:hAnsiTheme="majorBidi" w:cstheme="majorBidi"/>
            <w:bCs/>
            <w:sz w:val="24"/>
            <w:szCs w:val="24"/>
          </w:rPr>
          <w:delText>,</w:delText>
        </w:r>
        <w:r w:rsidR="00FF2CAC" w:rsidRPr="00431C5F" w:rsidDel="00BC5F9D">
          <w:rPr>
            <w:rFonts w:asciiTheme="majorBidi" w:hAnsiTheme="majorBidi" w:cstheme="majorBidi"/>
            <w:bCs/>
            <w:sz w:val="24"/>
            <w:szCs w:val="24"/>
          </w:rPr>
          <w:delText xml:space="preserve"> </w:delText>
        </w:r>
        <w:r w:rsidR="00FF2CAC" w:rsidDel="00BC5F9D">
          <w:rPr>
            <w:rFonts w:asciiTheme="majorBidi" w:hAnsiTheme="majorBidi" w:cstheme="majorBidi"/>
            <w:sz w:val="24"/>
            <w:szCs w:val="24"/>
          </w:rPr>
          <w:delText>as was demonstrated in</w:delText>
        </w:r>
        <w:r w:rsidR="00FF2CAC" w:rsidRPr="00431C5F" w:rsidDel="00BC5F9D">
          <w:rPr>
            <w:rFonts w:asciiTheme="majorBidi" w:hAnsiTheme="majorBidi" w:cstheme="majorBidi"/>
            <w:sz w:val="24"/>
            <w:szCs w:val="24"/>
          </w:rPr>
          <w:delText xml:space="preserve"> </w:delText>
        </w:r>
      </w:del>
      <w:r w:rsidR="00FF2CAC" w:rsidRPr="00431C5F">
        <w:rPr>
          <w:rFonts w:asciiTheme="majorBidi" w:hAnsiTheme="majorBidi" w:cstheme="majorBidi"/>
          <w:bCs/>
          <w:i/>
          <w:iCs/>
          <w:sz w:val="24"/>
          <w:szCs w:val="24"/>
        </w:rPr>
        <w:t>Trichoderma</w:t>
      </w:r>
      <w:r w:rsidR="00FF2CAC" w:rsidRPr="00431C5F">
        <w:rPr>
          <w:rFonts w:asciiTheme="majorBidi" w:hAnsiTheme="majorBidi" w:cstheme="majorBidi"/>
          <w:bCs/>
          <w:sz w:val="24"/>
          <w:szCs w:val="24"/>
        </w:rPr>
        <w:t xml:space="preserve"> spp.</w:t>
      </w:r>
      <w:r w:rsidR="00184BF8">
        <w:rPr>
          <w:rFonts w:asciiTheme="majorBidi" w:hAnsiTheme="majorBidi" w:cstheme="majorBidi"/>
          <w:bCs/>
          <w:sz w:val="24"/>
          <w:szCs w:val="24"/>
        </w:rPr>
        <w:t>, which</w:t>
      </w:r>
      <w:r w:rsidR="00FF2CAC">
        <w:rPr>
          <w:rFonts w:asciiTheme="majorBidi" w:hAnsiTheme="majorBidi" w:cstheme="majorBidi"/>
          <w:bCs/>
          <w:sz w:val="24"/>
          <w:szCs w:val="24"/>
        </w:rPr>
        <w:t xml:space="preserve"> secret</w:t>
      </w:r>
      <w:ins w:id="114" w:author="Author">
        <w:r w:rsidR="00BC5F9D">
          <w:rPr>
            <w:rFonts w:asciiTheme="majorBidi" w:hAnsiTheme="majorBidi" w:cstheme="majorBidi"/>
            <w:bCs/>
            <w:sz w:val="24"/>
            <w:szCs w:val="24"/>
          </w:rPr>
          <w:t>e an estimated</w:t>
        </w:r>
      </w:ins>
      <w:del w:id="115" w:author="Author">
        <w:r w:rsidR="00FF2CAC" w:rsidDel="00BC5F9D">
          <w:rPr>
            <w:rFonts w:asciiTheme="majorBidi" w:hAnsiTheme="majorBidi" w:cstheme="majorBidi"/>
            <w:bCs/>
            <w:sz w:val="24"/>
            <w:szCs w:val="24"/>
          </w:rPr>
          <w:delText>s</w:delText>
        </w:r>
      </w:del>
      <w:r w:rsidR="00FF2CAC">
        <w:rPr>
          <w:rFonts w:asciiTheme="majorBidi" w:hAnsiTheme="majorBidi" w:cstheme="majorBidi"/>
          <w:bCs/>
          <w:sz w:val="24"/>
          <w:szCs w:val="24"/>
        </w:rPr>
        <w:t xml:space="preserve"> </w:t>
      </w:r>
      <w:r w:rsidR="00FF2CAC" w:rsidRPr="00431C5F">
        <w:rPr>
          <w:rFonts w:asciiTheme="majorBidi" w:hAnsiTheme="majorBidi" w:cstheme="majorBidi"/>
          <w:bCs/>
          <w:sz w:val="24"/>
          <w:szCs w:val="24"/>
        </w:rPr>
        <w:t xml:space="preserve">100 </w:t>
      </w:r>
      <w:r w:rsidR="00FF2CAC">
        <w:rPr>
          <w:rFonts w:asciiTheme="majorBidi" w:hAnsiTheme="majorBidi" w:cstheme="majorBidi"/>
          <w:bCs/>
          <w:sz w:val="24"/>
          <w:szCs w:val="24"/>
        </w:rPr>
        <w:t xml:space="preserve">antibiotic </w:t>
      </w:r>
      <w:r w:rsidR="00FF2CAC" w:rsidRPr="00431C5F">
        <w:rPr>
          <w:rFonts w:asciiTheme="majorBidi" w:hAnsiTheme="majorBidi" w:cstheme="majorBidi"/>
          <w:bCs/>
          <w:sz w:val="24"/>
          <w:szCs w:val="24"/>
        </w:rPr>
        <w:t>substances</w:t>
      </w:r>
      <w:r w:rsidR="00FF2CAC">
        <w:rPr>
          <w:rFonts w:asciiTheme="majorBidi" w:hAnsiTheme="majorBidi" w:cstheme="majorBidi"/>
          <w:bCs/>
          <w:sz w:val="24"/>
          <w:szCs w:val="24"/>
        </w:rPr>
        <w:t xml:space="preserve"> </w:t>
      </w:r>
      <w:r w:rsidR="00985286">
        <w:rPr>
          <w:rFonts w:asciiTheme="majorBidi" w:hAnsiTheme="majorBidi" w:cstheme="majorBidi"/>
          <w:bCs/>
          <w:sz w:val="24"/>
          <w:szCs w:val="24"/>
        </w:rPr>
        <w:t>[8]</w:t>
      </w:r>
      <w:r w:rsidR="00FF2CAC" w:rsidRPr="00431C5F">
        <w:rPr>
          <w:rFonts w:asciiTheme="majorBidi" w:hAnsiTheme="majorBidi" w:cstheme="majorBidi"/>
          <w:bCs/>
          <w:sz w:val="24"/>
          <w:szCs w:val="24"/>
        </w:rPr>
        <w:t xml:space="preserve">. </w:t>
      </w:r>
      <w:del w:id="116" w:author="Author">
        <w:r w:rsidR="00233438" w:rsidDel="00BC5F9D">
          <w:rPr>
            <w:rFonts w:asciiTheme="majorBidi" w:hAnsiTheme="majorBidi" w:cstheme="majorBidi"/>
            <w:bCs/>
            <w:sz w:val="24"/>
            <w:szCs w:val="24"/>
          </w:rPr>
          <w:delText>Furthermore, the filtrate of</w:delText>
        </w:r>
        <w:r w:rsidR="008C1E6E" w:rsidRPr="00431C5F" w:rsidDel="00BC5F9D">
          <w:rPr>
            <w:rFonts w:asciiTheme="majorBidi" w:hAnsiTheme="majorBidi" w:cstheme="majorBidi"/>
            <w:bCs/>
            <w:sz w:val="24"/>
            <w:szCs w:val="24"/>
          </w:rPr>
          <w:delText xml:space="preserve"> </w:delText>
        </w:r>
      </w:del>
      <w:ins w:id="117" w:author="Author">
        <w:r w:rsidR="00BC5F9D">
          <w:rPr>
            <w:rFonts w:asciiTheme="majorBidi" w:hAnsiTheme="majorBidi" w:cstheme="majorBidi"/>
            <w:bCs/>
            <w:sz w:val="24"/>
            <w:szCs w:val="24"/>
          </w:rPr>
          <w:t xml:space="preserve">Moreover, filtrates prepared from </w:t>
        </w:r>
      </w:ins>
      <w:r w:rsidR="008C1E6E" w:rsidRPr="00431C5F">
        <w:rPr>
          <w:rFonts w:asciiTheme="majorBidi" w:hAnsiTheme="majorBidi" w:cstheme="majorBidi"/>
          <w:bCs/>
          <w:i/>
          <w:iCs/>
          <w:sz w:val="24"/>
          <w:szCs w:val="24"/>
        </w:rPr>
        <w:t>Pseudomonas fluorescens</w:t>
      </w:r>
      <w:r w:rsidR="008C1E6E" w:rsidRPr="00431C5F">
        <w:rPr>
          <w:rFonts w:asciiTheme="majorBidi" w:hAnsiTheme="majorBidi" w:cstheme="majorBidi"/>
          <w:bCs/>
          <w:sz w:val="24"/>
          <w:szCs w:val="24"/>
        </w:rPr>
        <w:t xml:space="preserve"> FF48 </w:t>
      </w:r>
      <w:r w:rsidR="008C1E6E">
        <w:rPr>
          <w:rFonts w:asciiTheme="majorBidi" w:hAnsiTheme="majorBidi" w:cstheme="majorBidi"/>
          <w:bCs/>
          <w:sz w:val="24"/>
          <w:szCs w:val="24"/>
        </w:rPr>
        <w:t>culture</w:t>
      </w:r>
      <w:ins w:id="118" w:author="Author">
        <w:r w:rsidR="00BC5F9D">
          <w:rPr>
            <w:rFonts w:asciiTheme="majorBidi" w:hAnsiTheme="majorBidi" w:cstheme="majorBidi"/>
            <w:bCs/>
            <w:sz w:val="24"/>
            <w:szCs w:val="24"/>
          </w:rPr>
          <w:t>s have been reported to inhibit</w:t>
        </w:r>
      </w:ins>
      <w:del w:id="119" w:author="Author">
        <w:r w:rsidR="008C1E6E" w:rsidDel="00BC5F9D">
          <w:rPr>
            <w:rFonts w:asciiTheme="majorBidi" w:hAnsiTheme="majorBidi" w:cstheme="majorBidi"/>
            <w:bCs/>
            <w:sz w:val="24"/>
            <w:szCs w:val="24"/>
          </w:rPr>
          <w:delText xml:space="preserve"> </w:delText>
        </w:r>
        <w:r w:rsidR="00233438" w:rsidDel="00BC5F9D">
          <w:rPr>
            <w:rFonts w:asciiTheme="majorBidi" w:hAnsiTheme="majorBidi" w:cstheme="majorBidi"/>
            <w:bCs/>
            <w:sz w:val="24"/>
            <w:szCs w:val="24"/>
          </w:rPr>
          <w:delText>inhibited</w:delText>
        </w:r>
        <w:r w:rsidR="008C1E6E" w:rsidRPr="00431C5F" w:rsidDel="00BC5F9D">
          <w:rPr>
            <w:rFonts w:asciiTheme="majorBidi" w:hAnsiTheme="majorBidi" w:cstheme="majorBidi"/>
            <w:bCs/>
            <w:sz w:val="24"/>
            <w:szCs w:val="24"/>
          </w:rPr>
          <w:delText xml:space="preserve"> </w:delText>
        </w:r>
        <w:r w:rsidR="00233438" w:rsidRPr="00431C5F" w:rsidDel="00BC5F9D">
          <w:rPr>
            <w:rFonts w:asciiTheme="majorBidi" w:hAnsiTheme="majorBidi" w:cstheme="majorBidi"/>
            <w:bCs/>
            <w:sz w:val="24"/>
            <w:szCs w:val="24"/>
          </w:rPr>
          <w:delText>biofilm formation</w:delText>
        </w:r>
        <w:r w:rsidR="00233438" w:rsidDel="00BC5F9D">
          <w:rPr>
            <w:rFonts w:asciiTheme="majorBidi" w:hAnsiTheme="majorBidi" w:cstheme="majorBidi"/>
            <w:bCs/>
            <w:sz w:val="24"/>
            <w:szCs w:val="24"/>
          </w:rPr>
          <w:delText xml:space="preserve"> of</w:delText>
        </w:r>
      </w:del>
      <w:r w:rsidR="00233438" w:rsidRPr="00431C5F">
        <w:rPr>
          <w:rFonts w:asciiTheme="majorBidi" w:hAnsiTheme="majorBidi" w:cstheme="majorBidi"/>
          <w:bCs/>
          <w:sz w:val="24"/>
          <w:szCs w:val="24"/>
        </w:rPr>
        <w:t xml:space="preserve"> </w:t>
      </w:r>
      <w:r w:rsidR="008C1E6E" w:rsidRPr="00431C5F">
        <w:rPr>
          <w:rFonts w:asciiTheme="majorBidi" w:hAnsiTheme="majorBidi" w:cstheme="majorBidi"/>
          <w:bCs/>
          <w:i/>
          <w:iCs/>
          <w:sz w:val="24"/>
          <w:szCs w:val="24"/>
        </w:rPr>
        <w:t xml:space="preserve">Flavobacterium </w:t>
      </w:r>
      <w:proofErr w:type="spellStart"/>
      <w:r w:rsidR="008C1E6E" w:rsidRPr="00431C5F">
        <w:rPr>
          <w:rFonts w:asciiTheme="majorBidi" w:hAnsiTheme="majorBidi" w:cstheme="majorBidi"/>
          <w:bCs/>
          <w:i/>
          <w:iCs/>
          <w:sz w:val="24"/>
          <w:szCs w:val="24"/>
        </w:rPr>
        <w:t>psychrophilum</w:t>
      </w:r>
      <w:proofErr w:type="spellEnd"/>
      <w:r w:rsidR="008C1E6E" w:rsidRPr="00431C5F">
        <w:rPr>
          <w:rFonts w:asciiTheme="majorBidi" w:hAnsiTheme="majorBidi" w:cstheme="majorBidi"/>
          <w:bCs/>
          <w:sz w:val="24"/>
          <w:szCs w:val="24"/>
        </w:rPr>
        <w:t xml:space="preserve"> </w:t>
      </w:r>
      <w:ins w:id="120" w:author="Author">
        <w:r w:rsidR="00BC5F9D">
          <w:rPr>
            <w:rFonts w:asciiTheme="majorBidi" w:hAnsiTheme="majorBidi" w:cstheme="majorBidi"/>
            <w:bCs/>
            <w:sz w:val="24"/>
            <w:szCs w:val="24"/>
          </w:rPr>
          <w:lastRenderedPageBreak/>
          <w:t xml:space="preserve">biofilm formation </w:t>
        </w:r>
      </w:ins>
      <w:r w:rsidR="00C4662C">
        <w:rPr>
          <w:rFonts w:asciiTheme="majorBidi" w:hAnsiTheme="majorBidi" w:cstheme="majorBidi"/>
          <w:bCs/>
          <w:sz w:val="24"/>
          <w:szCs w:val="24"/>
        </w:rPr>
        <w:t>[9]</w:t>
      </w:r>
      <w:r w:rsidR="008C1E6E" w:rsidRPr="00431C5F">
        <w:rPr>
          <w:rFonts w:asciiTheme="majorBidi" w:hAnsiTheme="majorBidi" w:cstheme="majorBidi"/>
          <w:bCs/>
          <w:sz w:val="24"/>
          <w:szCs w:val="24"/>
        </w:rPr>
        <w:t xml:space="preserve">, </w:t>
      </w:r>
      <w:del w:id="121" w:author="Author">
        <w:r w:rsidR="00B94354" w:rsidDel="00BC5F9D">
          <w:rPr>
            <w:rFonts w:asciiTheme="majorBidi" w:hAnsiTheme="majorBidi" w:cstheme="majorBidi"/>
            <w:bCs/>
            <w:sz w:val="24"/>
            <w:szCs w:val="24"/>
          </w:rPr>
          <w:delText>and</w:delText>
        </w:r>
        <w:r w:rsidR="00233438" w:rsidDel="00BC5F9D">
          <w:rPr>
            <w:rFonts w:asciiTheme="majorBidi" w:hAnsiTheme="majorBidi" w:cstheme="majorBidi"/>
            <w:bCs/>
            <w:sz w:val="24"/>
            <w:szCs w:val="24"/>
          </w:rPr>
          <w:delText xml:space="preserve"> the</w:delText>
        </w:r>
        <w:r w:rsidR="008C1E6E" w:rsidDel="00BC5F9D">
          <w:rPr>
            <w:rFonts w:asciiTheme="majorBidi" w:hAnsiTheme="majorBidi" w:cstheme="majorBidi"/>
            <w:bCs/>
            <w:sz w:val="24"/>
            <w:szCs w:val="24"/>
          </w:rPr>
          <w:delText xml:space="preserve"> </w:delText>
        </w:r>
        <w:r w:rsidR="00233438" w:rsidRPr="00431C5F" w:rsidDel="00BC5F9D">
          <w:rPr>
            <w:rFonts w:asciiTheme="majorBidi" w:hAnsiTheme="majorBidi" w:cstheme="majorBidi"/>
            <w:bCs/>
            <w:sz w:val="24"/>
            <w:szCs w:val="24"/>
          </w:rPr>
          <w:delText>filtrate</w:delText>
        </w:r>
        <w:r w:rsidR="00233438" w:rsidDel="00BC5F9D">
          <w:rPr>
            <w:rFonts w:asciiTheme="majorBidi" w:hAnsiTheme="majorBidi" w:cstheme="majorBidi"/>
            <w:bCs/>
            <w:sz w:val="24"/>
            <w:szCs w:val="24"/>
          </w:rPr>
          <w:delText xml:space="preserve"> of</w:delText>
        </w:r>
      </w:del>
      <w:ins w:id="122" w:author="Author">
        <w:r w:rsidR="00BC5F9D">
          <w:rPr>
            <w:rFonts w:asciiTheme="majorBidi" w:hAnsiTheme="majorBidi" w:cstheme="majorBidi"/>
            <w:bCs/>
            <w:sz w:val="24"/>
            <w:szCs w:val="24"/>
          </w:rPr>
          <w:t>while</w:t>
        </w:r>
      </w:ins>
      <w:r w:rsidR="00233438" w:rsidRPr="00431C5F">
        <w:rPr>
          <w:rFonts w:asciiTheme="majorBidi" w:hAnsiTheme="majorBidi" w:cstheme="majorBidi"/>
          <w:bCs/>
          <w:i/>
          <w:iCs/>
          <w:sz w:val="24"/>
          <w:szCs w:val="24"/>
        </w:rPr>
        <w:t xml:space="preserve"> </w:t>
      </w:r>
      <w:r w:rsidR="008C1E6E" w:rsidRPr="00431C5F">
        <w:rPr>
          <w:rFonts w:asciiTheme="majorBidi" w:hAnsiTheme="majorBidi" w:cstheme="majorBidi"/>
          <w:bCs/>
          <w:i/>
          <w:iCs/>
          <w:sz w:val="24"/>
          <w:szCs w:val="24"/>
        </w:rPr>
        <w:t>Bacillus subtilis</w:t>
      </w:r>
      <w:r w:rsidR="008C1E6E" w:rsidRPr="00431C5F">
        <w:rPr>
          <w:rFonts w:asciiTheme="majorBidi" w:hAnsiTheme="majorBidi" w:cstheme="majorBidi"/>
          <w:bCs/>
          <w:sz w:val="24"/>
          <w:szCs w:val="24"/>
        </w:rPr>
        <w:t xml:space="preserve"> CW14 culture</w:t>
      </w:r>
      <w:ins w:id="123" w:author="Author">
        <w:r w:rsidR="00BC5F9D">
          <w:rPr>
            <w:rFonts w:asciiTheme="majorBidi" w:hAnsiTheme="majorBidi" w:cstheme="majorBidi"/>
            <w:bCs/>
            <w:sz w:val="24"/>
            <w:szCs w:val="24"/>
          </w:rPr>
          <w:t>-derived filtrates inhibited</w:t>
        </w:r>
      </w:ins>
      <w:del w:id="124" w:author="Author">
        <w:r w:rsidR="008C1E6E" w:rsidRPr="00431C5F" w:rsidDel="00BC5F9D">
          <w:rPr>
            <w:rFonts w:asciiTheme="majorBidi" w:hAnsiTheme="majorBidi" w:cstheme="majorBidi"/>
            <w:bCs/>
            <w:sz w:val="24"/>
            <w:szCs w:val="24"/>
          </w:rPr>
          <w:delText xml:space="preserve"> inhibit</w:delText>
        </w:r>
        <w:r w:rsidR="00233438" w:rsidDel="00BC5F9D">
          <w:rPr>
            <w:rFonts w:asciiTheme="majorBidi" w:hAnsiTheme="majorBidi" w:cstheme="majorBidi"/>
            <w:bCs/>
            <w:sz w:val="24"/>
            <w:szCs w:val="24"/>
          </w:rPr>
          <w:delText>ed</w:delText>
        </w:r>
        <w:r w:rsidR="008C1E6E" w:rsidRPr="00431C5F" w:rsidDel="00BC5F9D">
          <w:rPr>
            <w:rFonts w:asciiTheme="majorBidi" w:hAnsiTheme="majorBidi" w:cstheme="majorBidi"/>
            <w:bCs/>
            <w:sz w:val="24"/>
            <w:szCs w:val="24"/>
          </w:rPr>
          <w:delText xml:space="preserve"> </w:delText>
        </w:r>
        <w:r w:rsidR="00233438" w:rsidDel="00BC5F9D">
          <w:rPr>
            <w:rFonts w:asciiTheme="majorBidi" w:hAnsiTheme="majorBidi" w:cstheme="majorBidi"/>
            <w:bCs/>
            <w:sz w:val="24"/>
            <w:szCs w:val="24"/>
          </w:rPr>
          <w:delText>the growth of</w:delText>
        </w:r>
      </w:del>
      <w:r w:rsidR="00233438">
        <w:rPr>
          <w:rFonts w:asciiTheme="majorBidi" w:hAnsiTheme="majorBidi" w:cstheme="majorBidi"/>
          <w:bCs/>
          <w:sz w:val="24"/>
          <w:szCs w:val="24"/>
        </w:rPr>
        <w:t xml:space="preserve"> </w:t>
      </w:r>
      <w:r w:rsidR="008C1E6E" w:rsidRPr="00431C5F">
        <w:rPr>
          <w:rFonts w:asciiTheme="majorBidi" w:hAnsiTheme="majorBidi" w:cstheme="majorBidi"/>
          <w:bCs/>
          <w:i/>
          <w:iCs/>
          <w:sz w:val="24"/>
          <w:szCs w:val="24"/>
        </w:rPr>
        <w:t xml:space="preserve">Aspergillus </w:t>
      </w:r>
      <w:proofErr w:type="spellStart"/>
      <w:r w:rsidR="008C1E6E" w:rsidRPr="00431C5F">
        <w:rPr>
          <w:rFonts w:asciiTheme="majorBidi" w:hAnsiTheme="majorBidi" w:cstheme="majorBidi"/>
          <w:bCs/>
          <w:i/>
          <w:iCs/>
          <w:sz w:val="24"/>
          <w:szCs w:val="24"/>
        </w:rPr>
        <w:t>ochraceus</w:t>
      </w:r>
      <w:proofErr w:type="spellEnd"/>
      <w:r w:rsidR="008C1E6E" w:rsidRPr="00431C5F">
        <w:rPr>
          <w:rFonts w:asciiTheme="majorBidi" w:hAnsiTheme="majorBidi" w:cstheme="majorBidi"/>
          <w:bCs/>
          <w:sz w:val="24"/>
          <w:szCs w:val="24"/>
        </w:rPr>
        <w:t xml:space="preserve"> </w:t>
      </w:r>
      <w:ins w:id="125" w:author="Author">
        <w:r w:rsidR="00BC5F9D">
          <w:rPr>
            <w:rFonts w:asciiTheme="majorBidi" w:hAnsiTheme="majorBidi" w:cstheme="majorBidi"/>
            <w:bCs/>
            <w:sz w:val="24"/>
            <w:szCs w:val="24"/>
          </w:rPr>
          <w:t xml:space="preserve">growth </w:t>
        </w:r>
      </w:ins>
      <w:r w:rsidR="009B25EB">
        <w:rPr>
          <w:rFonts w:asciiTheme="majorBidi" w:hAnsiTheme="majorBidi" w:cstheme="majorBidi"/>
          <w:bCs/>
          <w:sz w:val="24"/>
          <w:szCs w:val="24"/>
        </w:rPr>
        <w:t>[10].</w:t>
      </w:r>
      <w:r w:rsidR="008C1E6E" w:rsidRPr="00431C5F">
        <w:rPr>
          <w:rFonts w:asciiTheme="majorBidi" w:hAnsiTheme="majorBidi" w:cstheme="majorBidi"/>
          <w:bCs/>
          <w:sz w:val="24"/>
          <w:szCs w:val="24"/>
        </w:rPr>
        <w:t xml:space="preserve"> </w:t>
      </w:r>
      <w:ins w:id="126" w:author="Author">
        <w:r w:rsidR="00BC5F9D">
          <w:rPr>
            <w:rFonts w:asciiTheme="majorBidi" w:eastAsia="Times New Roman" w:hAnsiTheme="majorBidi" w:cstheme="majorBidi"/>
            <w:sz w:val="24"/>
            <w:szCs w:val="24"/>
            <w:lang w:eastAsia="he-IL"/>
          </w:rPr>
          <w:t xml:space="preserve">In some instances, the use of bacteria-free filtrates has been reported to be more effective than the application of the </w:t>
        </w:r>
        <w:proofErr w:type="spellStart"/>
        <w:r w:rsidR="00BC5F9D">
          <w:rPr>
            <w:rFonts w:asciiTheme="majorBidi" w:eastAsia="Times New Roman" w:hAnsiTheme="majorBidi" w:cstheme="majorBidi"/>
            <w:sz w:val="24"/>
            <w:szCs w:val="24"/>
            <w:lang w:eastAsia="he-IL"/>
          </w:rPr>
          <w:t>bBCA</w:t>
        </w:r>
        <w:proofErr w:type="spellEnd"/>
        <w:r w:rsidR="00BC5F9D">
          <w:rPr>
            <w:rFonts w:asciiTheme="majorBidi" w:eastAsia="Times New Roman" w:hAnsiTheme="majorBidi" w:cstheme="majorBidi"/>
            <w:sz w:val="24"/>
            <w:szCs w:val="24"/>
            <w:lang w:eastAsia="he-IL"/>
          </w:rPr>
          <w:t xml:space="preserve"> species from which these filtrates are prepared [11]</w:t>
        </w:r>
        <w:r w:rsidR="00BC5F9D" w:rsidRPr="00431C5F">
          <w:rPr>
            <w:rFonts w:asciiTheme="majorBidi" w:eastAsia="Times New Roman" w:hAnsiTheme="majorBidi" w:cstheme="majorBidi"/>
            <w:sz w:val="24"/>
            <w:szCs w:val="24"/>
            <w:lang w:eastAsia="he-IL"/>
          </w:rPr>
          <w:t xml:space="preserve">. For example, </w:t>
        </w:r>
        <w:r w:rsidR="00BC5F9D" w:rsidRPr="00431C5F">
          <w:rPr>
            <w:rFonts w:asciiTheme="majorBidi" w:eastAsia="Times New Roman" w:hAnsiTheme="majorBidi" w:cstheme="majorBidi"/>
            <w:i/>
            <w:iCs/>
            <w:sz w:val="24"/>
            <w:szCs w:val="24"/>
            <w:lang w:eastAsia="he-IL"/>
          </w:rPr>
          <w:t>Pseudomonas fluorescence</w:t>
        </w:r>
        <w:r w:rsidR="00BC5F9D" w:rsidRPr="00431C5F">
          <w:rPr>
            <w:rFonts w:asciiTheme="majorBidi" w:eastAsia="Times New Roman" w:hAnsiTheme="majorBidi" w:cstheme="majorBidi"/>
            <w:sz w:val="24"/>
            <w:szCs w:val="24"/>
            <w:lang w:eastAsia="he-IL"/>
          </w:rPr>
          <w:t xml:space="preserve"> AS15 </w:t>
        </w:r>
        <w:r w:rsidR="00BC5F9D">
          <w:rPr>
            <w:rFonts w:asciiTheme="majorBidi" w:eastAsia="Times New Roman" w:hAnsiTheme="majorBidi" w:cstheme="majorBidi"/>
            <w:sz w:val="24"/>
            <w:szCs w:val="24"/>
            <w:lang w:eastAsia="he-IL"/>
          </w:rPr>
          <w:t>exhibits a lower inhibition rate (</w:t>
        </w:r>
        <w:r w:rsidR="00BC5F9D" w:rsidRPr="00431C5F">
          <w:rPr>
            <w:rFonts w:asciiTheme="majorBidi" w:eastAsia="Times New Roman" w:hAnsiTheme="majorBidi" w:cstheme="majorBidi"/>
            <w:sz w:val="24"/>
            <w:szCs w:val="24"/>
            <w:lang w:eastAsia="he-IL"/>
          </w:rPr>
          <w:t>35.5%</w:t>
        </w:r>
        <w:r w:rsidR="00BC5F9D">
          <w:rPr>
            <w:rFonts w:asciiTheme="majorBidi" w:eastAsia="Times New Roman" w:hAnsiTheme="majorBidi" w:cstheme="majorBidi"/>
            <w:sz w:val="24"/>
            <w:szCs w:val="24"/>
            <w:lang w:eastAsia="he-IL"/>
          </w:rPr>
          <w:t>) against</w:t>
        </w:r>
        <w:r w:rsidR="00BC5F9D" w:rsidRPr="00431C5F">
          <w:rPr>
            <w:rFonts w:asciiTheme="majorBidi" w:eastAsia="Times New Roman" w:hAnsiTheme="majorBidi" w:cstheme="majorBidi"/>
            <w:sz w:val="24"/>
            <w:szCs w:val="24"/>
            <w:lang w:eastAsia="he-IL"/>
          </w:rPr>
          <w:t xml:space="preserve"> </w:t>
        </w:r>
        <w:r w:rsidR="00BC5F9D" w:rsidRPr="00431C5F">
          <w:rPr>
            <w:rFonts w:asciiTheme="majorBidi" w:eastAsia="Times New Roman" w:hAnsiTheme="majorBidi" w:cstheme="majorBidi"/>
            <w:i/>
            <w:iCs/>
            <w:sz w:val="24"/>
            <w:szCs w:val="24"/>
            <w:lang w:eastAsia="he-IL"/>
          </w:rPr>
          <w:t xml:space="preserve">Rhizoctonia </w:t>
        </w:r>
        <w:proofErr w:type="spellStart"/>
        <w:r w:rsidR="00BC5F9D" w:rsidRPr="00431C5F">
          <w:rPr>
            <w:rFonts w:asciiTheme="majorBidi" w:eastAsia="Times New Roman" w:hAnsiTheme="majorBidi" w:cstheme="majorBidi"/>
            <w:i/>
            <w:iCs/>
            <w:sz w:val="24"/>
            <w:szCs w:val="24"/>
            <w:lang w:eastAsia="he-IL"/>
          </w:rPr>
          <w:t>solani</w:t>
        </w:r>
        <w:proofErr w:type="spellEnd"/>
        <w:r w:rsidR="00BC5F9D">
          <w:rPr>
            <w:rFonts w:asciiTheme="majorBidi" w:eastAsia="Times New Roman" w:hAnsiTheme="majorBidi" w:cstheme="majorBidi"/>
            <w:i/>
            <w:iCs/>
            <w:sz w:val="24"/>
            <w:szCs w:val="24"/>
            <w:lang w:eastAsia="he-IL"/>
          </w:rPr>
          <w:t>,</w:t>
        </w:r>
        <w:r w:rsidR="00BC5F9D" w:rsidRPr="00431C5F">
          <w:rPr>
            <w:rFonts w:asciiTheme="majorBidi" w:eastAsia="Times New Roman" w:hAnsiTheme="majorBidi" w:cstheme="majorBidi"/>
            <w:sz w:val="24"/>
            <w:szCs w:val="24"/>
            <w:lang w:eastAsia="he-IL"/>
          </w:rPr>
          <w:t xml:space="preserve"> the causal pathogen of banded leaf and sheath blight disease</w:t>
        </w:r>
        <w:r w:rsidR="00BC5F9D">
          <w:rPr>
            <w:rFonts w:asciiTheme="majorBidi" w:eastAsia="Times New Roman" w:hAnsiTheme="majorBidi" w:cstheme="majorBidi"/>
            <w:sz w:val="24"/>
            <w:szCs w:val="24"/>
            <w:lang w:eastAsia="he-IL"/>
          </w:rPr>
          <w:t xml:space="preserve">, when grown </w:t>
        </w:r>
        <w:r w:rsidR="00BC5F9D" w:rsidRPr="00431C5F">
          <w:rPr>
            <w:rFonts w:asciiTheme="majorBidi" w:eastAsia="Times New Roman" w:hAnsiTheme="majorBidi" w:cstheme="majorBidi"/>
            <w:sz w:val="24"/>
            <w:szCs w:val="24"/>
            <w:lang w:eastAsia="he-IL"/>
          </w:rPr>
          <w:t xml:space="preserve">under </w:t>
        </w:r>
        <w:r w:rsidR="00BC5F9D">
          <w:rPr>
            <w:rFonts w:asciiTheme="majorBidi" w:eastAsia="Times New Roman" w:hAnsiTheme="majorBidi" w:cstheme="majorBidi"/>
            <w:sz w:val="24"/>
            <w:szCs w:val="24"/>
            <w:lang w:eastAsia="he-IL"/>
          </w:rPr>
          <w:t xml:space="preserve">a </w:t>
        </w:r>
        <w:r w:rsidR="00BC5F9D" w:rsidRPr="00431C5F">
          <w:rPr>
            <w:rFonts w:asciiTheme="majorBidi" w:eastAsia="Times New Roman" w:hAnsiTheme="majorBidi" w:cstheme="majorBidi"/>
            <w:sz w:val="24"/>
            <w:szCs w:val="24"/>
            <w:lang w:eastAsia="he-IL"/>
          </w:rPr>
          <w:t>dual plate assay,</w:t>
        </w:r>
        <w:r w:rsidR="00BC5F9D">
          <w:rPr>
            <w:rFonts w:asciiTheme="majorBidi" w:eastAsia="Times New Roman" w:hAnsiTheme="majorBidi" w:cstheme="majorBidi"/>
            <w:sz w:val="24"/>
            <w:szCs w:val="24"/>
            <w:lang w:eastAsia="he-IL"/>
          </w:rPr>
          <w:t xml:space="preserve"> as</w:t>
        </w:r>
        <w:r w:rsidR="00BC5F9D" w:rsidRPr="00431C5F">
          <w:rPr>
            <w:rFonts w:asciiTheme="majorBidi" w:eastAsia="Times New Roman" w:hAnsiTheme="majorBidi" w:cstheme="majorBidi"/>
            <w:sz w:val="24"/>
            <w:szCs w:val="24"/>
            <w:lang w:eastAsia="he-IL"/>
          </w:rPr>
          <w:t xml:space="preserve"> compared to </w:t>
        </w:r>
        <w:r w:rsidR="00BC5F9D">
          <w:rPr>
            <w:rFonts w:asciiTheme="majorBidi" w:eastAsia="Times New Roman" w:hAnsiTheme="majorBidi" w:cstheme="majorBidi"/>
            <w:sz w:val="24"/>
            <w:szCs w:val="24"/>
            <w:lang w:eastAsia="he-IL"/>
          </w:rPr>
          <w:t>that observed when applying the cell-free filtrate (</w:t>
        </w:r>
        <w:r w:rsidR="00BC5F9D" w:rsidRPr="00431C5F">
          <w:rPr>
            <w:rFonts w:asciiTheme="majorBidi" w:eastAsia="Times New Roman" w:hAnsiTheme="majorBidi" w:cstheme="majorBidi"/>
            <w:sz w:val="24"/>
            <w:szCs w:val="24"/>
            <w:lang w:eastAsia="he-IL"/>
          </w:rPr>
          <w:t>86.6%</w:t>
        </w:r>
        <w:r w:rsidR="00BC5F9D">
          <w:rPr>
            <w:rFonts w:asciiTheme="majorBidi" w:eastAsia="Times New Roman" w:hAnsiTheme="majorBidi" w:cstheme="majorBidi"/>
            <w:sz w:val="24"/>
            <w:szCs w:val="24"/>
            <w:lang w:eastAsia="he-IL"/>
          </w:rPr>
          <w:t>)</w:t>
        </w:r>
        <w:r w:rsidR="00BC5F9D" w:rsidRPr="00431C5F">
          <w:rPr>
            <w:rFonts w:asciiTheme="majorBidi" w:hAnsiTheme="majorBidi" w:cstheme="majorBidi"/>
            <w:color w:val="222222"/>
            <w:sz w:val="24"/>
            <w:szCs w:val="24"/>
            <w:shd w:val="clear" w:color="auto" w:fill="FFFFFF"/>
          </w:rPr>
          <w:t xml:space="preserve"> </w:t>
        </w:r>
        <w:r w:rsidR="00BC5F9D">
          <w:rPr>
            <w:rFonts w:asciiTheme="majorBidi" w:hAnsiTheme="majorBidi" w:cstheme="majorBidi"/>
            <w:color w:val="222222"/>
            <w:sz w:val="24"/>
            <w:szCs w:val="24"/>
            <w:shd w:val="clear" w:color="auto" w:fill="FFFFFF"/>
          </w:rPr>
          <w:t xml:space="preserve">[12-13]. </w:t>
        </w:r>
        <w:commentRangeStart w:id="127"/>
        <w:r w:rsidR="00BC5F9D">
          <w:rPr>
            <w:rFonts w:asciiTheme="majorBidi" w:hAnsiTheme="majorBidi" w:cstheme="majorBidi"/>
            <w:bCs/>
            <w:sz w:val="24"/>
            <w:szCs w:val="24"/>
          </w:rPr>
          <w:t>As such, bacteria-derived filtrates are complex, rich solutions with the potential to inhibit microbial growth more effectively than individual purified compounds or bacteria species, necessitating effective and reliable approaches to their preparation and purification.</w:t>
        </w:r>
        <w:commentRangeEnd w:id="127"/>
        <w:r w:rsidR="00BC5F9D">
          <w:rPr>
            <w:rStyle w:val="CommentReference"/>
          </w:rPr>
          <w:commentReference w:id="127"/>
        </w:r>
      </w:ins>
    </w:p>
    <w:p w14:paraId="5F0CB00B" w14:textId="6EB37A80" w:rsidR="00BC5F9D" w:rsidDel="00BC5F9D" w:rsidRDefault="00BC5F9D" w:rsidP="003F2301">
      <w:pPr>
        <w:autoSpaceDE w:val="0"/>
        <w:autoSpaceDN w:val="0"/>
        <w:bidi w:val="0"/>
        <w:adjustRightInd w:val="0"/>
        <w:spacing w:after="0" w:line="480" w:lineRule="auto"/>
        <w:jc w:val="both"/>
        <w:rPr>
          <w:del w:id="128" w:author="Author"/>
          <w:rFonts w:asciiTheme="majorBidi" w:hAnsiTheme="majorBidi" w:cstheme="majorBidi"/>
          <w:bCs/>
          <w:i/>
          <w:iCs/>
          <w:sz w:val="24"/>
          <w:szCs w:val="24"/>
        </w:rPr>
      </w:pPr>
      <w:commentRangeStart w:id="129"/>
      <w:ins w:id="130" w:author="Author">
        <w:r>
          <w:rPr>
            <w:rFonts w:asciiTheme="majorBidi" w:hAnsiTheme="majorBidi" w:cstheme="majorBidi"/>
            <w:bCs/>
            <w:sz w:val="24"/>
            <w:szCs w:val="24"/>
          </w:rPr>
          <w:tab/>
          <w:t xml:space="preserve">In an effort to build upon the above observations, the present study was developed with the goal of optimizing the growth conditions for </w:t>
        </w:r>
        <w:r>
          <w:rPr>
            <w:rFonts w:asciiTheme="majorBidi" w:hAnsiTheme="majorBidi" w:cstheme="majorBidi"/>
            <w:bCs/>
            <w:i/>
            <w:iCs/>
            <w:sz w:val="24"/>
            <w:szCs w:val="24"/>
          </w:rPr>
          <w:t xml:space="preserve">F. </w:t>
        </w:r>
        <w:proofErr w:type="spellStart"/>
        <w:r>
          <w:rPr>
            <w:rFonts w:asciiTheme="majorBidi" w:hAnsiTheme="majorBidi" w:cstheme="majorBidi"/>
            <w:bCs/>
            <w:i/>
            <w:iCs/>
            <w:sz w:val="24"/>
            <w:szCs w:val="24"/>
          </w:rPr>
          <w:t>defendens</w:t>
        </w:r>
        <w:proofErr w:type="spellEnd"/>
        <w:r>
          <w:rPr>
            <w:rFonts w:asciiTheme="majorBidi" w:hAnsiTheme="majorBidi" w:cstheme="majorBidi"/>
            <w:bCs/>
            <w:i/>
            <w:iCs/>
            <w:sz w:val="24"/>
            <w:szCs w:val="24"/>
          </w:rPr>
          <w:t xml:space="preserve"> </w:t>
        </w:r>
        <w:r>
          <w:rPr>
            <w:rFonts w:asciiTheme="majorBidi" w:hAnsiTheme="majorBidi" w:cstheme="majorBidi"/>
            <w:bCs/>
            <w:sz w:val="24"/>
            <w:szCs w:val="24"/>
          </w:rPr>
          <w:t xml:space="preserve">so as to maximize its inhibitory activity against </w:t>
        </w:r>
        <w:r>
          <w:rPr>
            <w:rFonts w:asciiTheme="majorBidi" w:hAnsiTheme="majorBidi" w:cstheme="majorBidi"/>
            <w:bCs/>
            <w:i/>
            <w:iCs/>
            <w:sz w:val="24"/>
            <w:szCs w:val="24"/>
          </w:rPr>
          <w:t xml:space="preserve">S. </w:t>
        </w:r>
        <w:proofErr w:type="spellStart"/>
        <w:r>
          <w:rPr>
            <w:rFonts w:asciiTheme="majorBidi" w:hAnsiTheme="majorBidi" w:cstheme="majorBidi"/>
            <w:bCs/>
            <w:i/>
            <w:iCs/>
            <w:sz w:val="24"/>
            <w:szCs w:val="24"/>
          </w:rPr>
          <w:t>melliferum</w:t>
        </w:r>
        <w:proofErr w:type="spellEnd"/>
        <w:r>
          <w:rPr>
            <w:rFonts w:asciiTheme="majorBidi" w:hAnsiTheme="majorBidi" w:cstheme="majorBidi"/>
            <w:bCs/>
            <w:sz w:val="24"/>
            <w:szCs w:val="24"/>
          </w:rPr>
          <w:t xml:space="preserve">, and to establish the most effective approach to separating </w:t>
        </w:r>
        <w:r>
          <w:rPr>
            <w:rFonts w:asciiTheme="majorBidi" w:hAnsiTheme="majorBidi" w:cstheme="majorBidi"/>
            <w:bCs/>
            <w:i/>
            <w:iCs/>
            <w:sz w:val="24"/>
            <w:szCs w:val="24"/>
          </w:rPr>
          <w:t xml:space="preserve">F. </w:t>
        </w:r>
        <w:proofErr w:type="spellStart"/>
        <w:r>
          <w:rPr>
            <w:rFonts w:asciiTheme="majorBidi" w:hAnsiTheme="majorBidi" w:cstheme="majorBidi"/>
            <w:bCs/>
            <w:i/>
            <w:iCs/>
            <w:sz w:val="24"/>
            <w:szCs w:val="24"/>
          </w:rPr>
          <w:t>defendens</w:t>
        </w:r>
        <w:proofErr w:type="spellEnd"/>
        <w:r>
          <w:rPr>
            <w:rFonts w:asciiTheme="majorBidi" w:hAnsiTheme="majorBidi" w:cstheme="majorBidi"/>
            <w:bCs/>
            <w:i/>
            <w:iCs/>
            <w:sz w:val="24"/>
            <w:szCs w:val="24"/>
          </w:rPr>
          <w:t xml:space="preserve"> </w:t>
        </w:r>
        <w:r>
          <w:rPr>
            <w:rFonts w:asciiTheme="majorBidi" w:hAnsiTheme="majorBidi" w:cstheme="majorBidi"/>
            <w:bCs/>
            <w:sz w:val="24"/>
            <w:szCs w:val="24"/>
          </w:rPr>
          <w:t>cells from metabolite-rich filtrates produced therefrom. The results of these analyses highlight promising new approaches to the effective biocontrol of phytoplasma-driven diseases in grapevines and other economically important plant species.</w:t>
        </w:r>
        <w:r>
          <w:rPr>
            <w:rFonts w:asciiTheme="majorBidi" w:hAnsiTheme="majorBidi" w:cstheme="majorBidi"/>
            <w:bCs/>
            <w:i/>
            <w:iCs/>
            <w:sz w:val="24"/>
            <w:szCs w:val="24"/>
          </w:rPr>
          <w:t xml:space="preserve"> </w:t>
        </w:r>
        <w:commentRangeEnd w:id="129"/>
        <w:r>
          <w:rPr>
            <w:rStyle w:val="CommentReference"/>
          </w:rPr>
          <w:commentReference w:id="129"/>
        </w:r>
      </w:ins>
    </w:p>
    <w:p w14:paraId="766F78C2" w14:textId="77777777" w:rsidR="00BC5F9D" w:rsidRPr="001F230A" w:rsidRDefault="00BC5F9D" w:rsidP="00BC5F9D">
      <w:pPr>
        <w:autoSpaceDE w:val="0"/>
        <w:autoSpaceDN w:val="0"/>
        <w:bidi w:val="0"/>
        <w:adjustRightInd w:val="0"/>
        <w:spacing w:after="0" w:line="480" w:lineRule="auto"/>
        <w:jc w:val="both"/>
        <w:rPr>
          <w:ins w:id="131" w:author="Author"/>
        </w:rPr>
      </w:pPr>
    </w:p>
    <w:p w14:paraId="31327A45" w14:textId="79398EFB" w:rsidR="0006140C" w:rsidRPr="00431C5F" w:rsidDel="00BC5F9D" w:rsidRDefault="00AE2243" w:rsidP="008A5986">
      <w:pPr>
        <w:autoSpaceDE w:val="0"/>
        <w:autoSpaceDN w:val="0"/>
        <w:bidi w:val="0"/>
        <w:adjustRightInd w:val="0"/>
        <w:spacing w:after="0" w:line="480" w:lineRule="auto"/>
        <w:ind w:firstLine="720"/>
        <w:jc w:val="both"/>
        <w:rPr>
          <w:del w:id="132" w:author="Author"/>
          <w:rFonts w:asciiTheme="majorBidi" w:hAnsiTheme="majorBidi" w:cstheme="majorBidi"/>
          <w:sz w:val="24"/>
          <w:szCs w:val="24"/>
        </w:rPr>
        <w:pPrChange w:id="133" w:author="Author">
          <w:pPr>
            <w:autoSpaceDE w:val="0"/>
            <w:autoSpaceDN w:val="0"/>
            <w:bidi w:val="0"/>
            <w:adjustRightInd w:val="0"/>
            <w:spacing w:after="0" w:line="480" w:lineRule="auto"/>
            <w:jc w:val="both"/>
          </w:pPr>
        </w:pPrChange>
      </w:pPr>
      <w:del w:id="134" w:author="Author">
        <w:r w:rsidDel="00BC5F9D">
          <w:rPr>
            <w:rFonts w:asciiTheme="majorBidi" w:eastAsia="Times New Roman" w:hAnsiTheme="majorBidi" w:cstheme="majorBidi"/>
            <w:sz w:val="24"/>
            <w:szCs w:val="24"/>
            <w:lang w:eastAsia="he-IL"/>
          </w:rPr>
          <w:delText>I</w:delText>
        </w:r>
        <w:r w:rsidR="00A31834" w:rsidRPr="00431C5F" w:rsidDel="00BC5F9D">
          <w:rPr>
            <w:rFonts w:asciiTheme="majorBidi" w:eastAsia="Times New Roman" w:hAnsiTheme="majorBidi" w:cstheme="majorBidi"/>
            <w:sz w:val="24"/>
            <w:szCs w:val="24"/>
            <w:lang w:eastAsia="he-IL"/>
          </w:rPr>
          <w:delText xml:space="preserve">n some cases, </w:delText>
        </w:r>
        <w:r w:rsidR="00584FEF" w:rsidRPr="00431C5F" w:rsidDel="00BC5F9D">
          <w:rPr>
            <w:rFonts w:asciiTheme="majorBidi" w:eastAsia="Times New Roman" w:hAnsiTheme="majorBidi" w:cstheme="majorBidi"/>
            <w:sz w:val="24"/>
            <w:szCs w:val="24"/>
            <w:lang w:eastAsia="he-IL"/>
          </w:rPr>
          <w:delText xml:space="preserve">the </w:delText>
        </w:r>
        <w:r w:rsidDel="00BC5F9D">
          <w:rPr>
            <w:rFonts w:asciiTheme="majorBidi" w:eastAsia="Times New Roman" w:hAnsiTheme="majorBidi" w:cstheme="majorBidi"/>
            <w:sz w:val="24"/>
            <w:szCs w:val="24"/>
            <w:lang w:eastAsia="he-IL"/>
          </w:rPr>
          <w:delText xml:space="preserve">usage </w:delText>
        </w:r>
        <w:r w:rsidR="00E421BC" w:rsidDel="00BC5F9D">
          <w:rPr>
            <w:rFonts w:asciiTheme="majorBidi" w:eastAsia="Times New Roman" w:hAnsiTheme="majorBidi" w:cstheme="majorBidi"/>
            <w:sz w:val="24"/>
            <w:szCs w:val="24"/>
            <w:lang w:eastAsia="he-IL"/>
          </w:rPr>
          <w:delText>of</w:delText>
        </w:r>
        <w:r w:rsidDel="00BC5F9D">
          <w:rPr>
            <w:rFonts w:asciiTheme="majorBidi" w:eastAsia="Times New Roman" w:hAnsiTheme="majorBidi" w:cstheme="majorBidi"/>
            <w:sz w:val="24"/>
            <w:szCs w:val="24"/>
            <w:lang w:eastAsia="he-IL"/>
          </w:rPr>
          <w:delText xml:space="preserve"> filtrate </w:delText>
        </w:r>
        <w:r w:rsidR="00E421BC" w:rsidDel="00BC5F9D">
          <w:rPr>
            <w:rFonts w:asciiTheme="majorBidi" w:eastAsia="Times New Roman" w:hAnsiTheme="majorBidi" w:cstheme="majorBidi"/>
            <w:sz w:val="24"/>
            <w:szCs w:val="24"/>
            <w:lang w:eastAsia="he-IL"/>
          </w:rPr>
          <w:delText>alone (</w:delText>
        </w:r>
        <w:r w:rsidR="00864783" w:rsidDel="00BC5F9D">
          <w:rPr>
            <w:rFonts w:asciiTheme="majorBidi" w:eastAsia="Times New Roman" w:hAnsiTheme="majorBidi" w:cstheme="majorBidi"/>
            <w:sz w:val="24"/>
            <w:szCs w:val="24"/>
            <w:lang w:eastAsia="he-IL"/>
          </w:rPr>
          <w:delText>without</w:delText>
        </w:r>
        <w:r w:rsidR="00E421BC" w:rsidDel="00BC5F9D">
          <w:rPr>
            <w:rFonts w:asciiTheme="majorBidi" w:eastAsia="Times New Roman" w:hAnsiTheme="majorBidi" w:cstheme="majorBidi"/>
            <w:sz w:val="24"/>
            <w:szCs w:val="24"/>
            <w:lang w:eastAsia="he-IL"/>
          </w:rPr>
          <w:delText xml:space="preserve"> the secreting bacteria)</w:delText>
        </w:r>
        <w:r w:rsidR="00864783" w:rsidDel="00BC5F9D">
          <w:rPr>
            <w:rFonts w:asciiTheme="majorBidi" w:eastAsia="Times New Roman" w:hAnsiTheme="majorBidi" w:cstheme="majorBidi"/>
            <w:sz w:val="24"/>
            <w:szCs w:val="24"/>
            <w:lang w:eastAsia="he-IL"/>
          </w:rPr>
          <w:delText xml:space="preserve"> </w:delText>
        </w:r>
        <w:r w:rsidR="00E421BC" w:rsidDel="00BC5F9D">
          <w:rPr>
            <w:rFonts w:asciiTheme="majorBidi" w:eastAsia="Times New Roman" w:hAnsiTheme="majorBidi" w:cstheme="majorBidi"/>
            <w:sz w:val="24"/>
            <w:szCs w:val="24"/>
            <w:lang w:eastAsia="he-IL"/>
          </w:rPr>
          <w:delText>is</w:delText>
        </w:r>
        <w:r w:rsidR="00227AC4" w:rsidDel="00BC5F9D">
          <w:rPr>
            <w:rFonts w:asciiTheme="majorBidi" w:eastAsia="Times New Roman" w:hAnsiTheme="majorBidi" w:cstheme="majorBidi"/>
            <w:sz w:val="24"/>
            <w:szCs w:val="24"/>
            <w:lang w:eastAsia="he-IL"/>
          </w:rPr>
          <w:delText xml:space="preserve"> even</w:delText>
        </w:r>
        <w:r w:rsidR="00E421BC" w:rsidDel="00BC5F9D">
          <w:rPr>
            <w:rFonts w:asciiTheme="majorBidi" w:eastAsia="Times New Roman" w:hAnsiTheme="majorBidi" w:cstheme="majorBidi"/>
            <w:sz w:val="24"/>
            <w:szCs w:val="24"/>
            <w:lang w:eastAsia="he-IL"/>
          </w:rPr>
          <w:delText xml:space="preserve"> </w:delText>
        </w:r>
        <w:r w:rsidR="00864783" w:rsidDel="00BC5F9D">
          <w:rPr>
            <w:rFonts w:asciiTheme="majorBidi" w:eastAsia="Times New Roman" w:hAnsiTheme="majorBidi" w:cstheme="majorBidi"/>
            <w:sz w:val="24"/>
            <w:szCs w:val="24"/>
            <w:lang w:eastAsia="he-IL"/>
          </w:rPr>
          <w:delText xml:space="preserve">more effective than the </w:delText>
        </w:r>
        <w:r w:rsidR="006F5A8A" w:rsidDel="00BC5F9D">
          <w:rPr>
            <w:rFonts w:asciiTheme="majorBidi" w:eastAsia="Times New Roman" w:hAnsiTheme="majorBidi" w:cstheme="majorBidi"/>
            <w:sz w:val="24"/>
            <w:szCs w:val="24"/>
            <w:lang w:eastAsia="he-IL"/>
          </w:rPr>
          <w:delText>application</w:delText>
        </w:r>
        <w:r w:rsidR="00864783" w:rsidDel="00BC5F9D">
          <w:rPr>
            <w:rFonts w:asciiTheme="majorBidi" w:eastAsia="Times New Roman" w:hAnsiTheme="majorBidi" w:cstheme="majorBidi"/>
            <w:sz w:val="24"/>
            <w:szCs w:val="24"/>
            <w:lang w:eastAsia="he-IL"/>
          </w:rPr>
          <w:delText xml:space="preserve"> of the </w:delText>
        </w:r>
        <w:r w:rsidR="00233438" w:rsidDel="00BC5F9D">
          <w:rPr>
            <w:rFonts w:asciiTheme="majorBidi" w:eastAsia="Times New Roman" w:hAnsiTheme="majorBidi" w:cstheme="majorBidi"/>
            <w:sz w:val="24"/>
            <w:szCs w:val="24"/>
            <w:lang w:eastAsia="he-IL"/>
          </w:rPr>
          <w:delText xml:space="preserve">living cells of the </w:delText>
        </w:r>
        <w:r w:rsidR="006F5A8A" w:rsidDel="00BC5F9D">
          <w:rPr>
            <w:rFonts w:asciiTheme="majorBidi" w:eastAsia="Times New Roman" w:hAnsiTheme="majorBidi" w:cstheme="majorBidi"/>
            <w:sz w:val="24"/>
            <w:szCs w:val="24"/>
            <w:lang w:eastAsia="he-IL"/>
          </w:rPr>
          <w:delText>bBCA</w:delText>
        </w:r>
        <w:r w:rsidR="00584FEF" w:rsidRPr="00431C5F" w:rsidDel="00BC5F9D">
          <w:rPr>
            <w:rFonts w:asciiTheme="majorBidi" w:eastAsia="Times New Roman" w:hAnsiTheme="majorBidi" w:cstheme="majorBidi"/>
            <w:sz w:val="24"/>
            <w:szCs w:val="24"/>
            <w:lang w:eastAsia="he-IL"/>
          </w:rPr>
          <w:delText xml:space="preserve"> </w:delText>
        </w:r>
        <w:r w:rsidR="00233438" w:rsidDel="00BC5F9D">
          <w:rPr>
            <w:rFonts w:asciiTheme="majorBidi" w:eastAsia="Times New Roman" w:hAnsiTheme="majorBidi" w:cstheme="majorBidi"/>
            <w:sz w:val="24"/>
            <w:szCs w:val="24"/>
            <w:lang w:eastAsia="he-IL"/>
          </w:rPr>
          <w:delText xml:space="preserve">itself </w:delText>
        </w:r>
        <w:r w:rsidR="00701AEB" w:rsidDel="00BC5F9D">
          <w:rPr>
            <w:rFonts w:asciiTheme="majorBidi" w:eastAsia="Times New Roman" w:hAnsiTheme="majorBidi" w:cstheme="majorBidi"/>
            <w:sz w:val="24"/>
            <w:szCs w:val="24"/>
            <w:lang w:eastAsia="he-IL"/>
          </w:rPr>
          <w:delText>[11]</w:delText>
        </w:r>
        <w:r w:rsidR="00A31834" w:rsidRPr="00431C5F" w:rsidDel="00BC5F9D">
          <w:rPr>
            <w:rFonts w:asciiTheme="majorBidi" w:eastAsia="Times New Roman" w:hAnsiTheme="majorBidi" w:cstheme="majorBidi"/>
            <w:sz w:val="24"/>
            <w:szCs w:val="24"/>
            <w:lang w:eastAsia="he-IL"/>
          </w:rPr>
          <w:delText xml:space="preserve">. For example, </w:delText>
        </w:r>
        <w:r w:rsidR="00A31834" w:rsidRPr="00431C5F" w:rsidDel="00BC5F9D">
          <w:rPr>
            <w:rFonts w:asciiTheme="majorBidi" w:eastAsia="Times New Roman" w:hAnsiTheme="majorBidi" w:cstheme="majorBidi"/>
            <w:i/>
            <w:iCs/>
            <w:sz w:val="24"/>
            <w:szCs w:val="24"/>
            <w:lang w:eastAsia="he-IL"/>
          </w:rPr>
          <w:delText>Pseudomonas fluorescence</w:delText>
        </w:r>
        <w:r w:rsidR="00A31834" w:rsidRPr="00431C5F" w:rsidDel="00BC5F9D">
          <w:rPr>
            <w:rFonts w:asciiTheme="majorBidi" w:eastAsia="Times New Roman" w:hAnsiTheme="majorBidi" w:cstheme="majorBidi"/>
            <w:sz w:val="24"/>
            <w:szCs w:val="24"/>
            <w:lang w:eastAsia="he-IL"/>
          </w:rPr>
          <w:delText xml:space="preserve"> AS15 </w:delText>
        </w:r>
        <w:r w:rsidR="006858CE" w:rsidDel="00BC5F9D">
          <w:rPr>
            <w:rFonts w:asciiTheme="majorBidi" w:eastAsia="Times New Roman" w:hAnsiTheme="majorBidi" w:cstheme="majorBidi"/>
            <w:sz w:val="24"/>
            <w:szCs w:val="24"/>
            <w:lang w:eastAsia="he-IL"/>
          </w:rPr>
          <w:delText xml:space="preserve">was found to have </w:delText>
        </w:r>
        <w:r w:rsidR="00184BF8" w:rsidDel="00BC5F9D">
          <w:rPr>
            <w:rFonts w:asciiTheme="majorBidi" w:eastAsia="Times New Roman" w:hAnsiTheme="majorBidi" w:cstheme="majorBidi"/>
            <w:sz w:val="24"/>
            <w:szCs w:val="24"/>
            <w:lang w:eastAsia="he-IL"/>
          </w:rPr>
          <w:delText xml:space="preserve">a </w:delText>
        </w:r>
        <w:r w:rsidR="006858CE" w:rsidDel="00BC5F9D">
          <w:rPr>
            <w:rFonts w:asciiTheme="majorBidi" w:eastAsia="Times New Roman" w:hAnsiTheme="majorBidi" w:cstheme="majorBidi"/>
            <w:sz w:val="24"/>
            <w:szCs w:val="24"/>
            <w:lang w:eastAsia="he-IL"/>
          </w:rPr>
          <w:delText>lower inhibition rate (</w:delText>
        </w:r>
        <w:r w:rsidR="006858CE" w:rsidRPr="00431C5F" w:rsidDel="00BC5F9D">
          <w:rPr>
            <w:rFonts w:asciiTheme="majorBidi" w:eastAsia="Times New Roman" w:hAnsiTheme="majorBidi" w:cstheme="majorBidi"/>
            <w:sz w:val="24"/>
            <w:szCs w:val="24"/>
            <w:lang w:eastAsia="he-IL"/>
          </w:rPr>
          <w:delText>35.5%</w:delText>
        </w:r>
        <w:r w:rsidR="006858CE" w:rsidDel="00BC5F9D">
          <w:rPr>
            <w:rFonts w:asciiTheme="majorBidi" w:eastAsia="Times New Roman" w:hAnsiTheme="majorBidi" w:cstheme="majorBidi"/>
            <w:sz w:val="24"/>
            <w:szCs w:val="24"/>
            <w:lang w:eastAsia="he-IL"/>
          </w:rPr>
          <w:delText>) against</w:delText>
        </w:r>
        <w:r w:rsidR="00DC01DE" w:rsidRPr="00431C5F" w:rsidDel="00BC5F9D">
          <w:rPr>
            <w:rFonts w:asciiTheme="majorBidi" w:eastAsia="Times New Roman" w:hAnsiTheme="majorBidi" w:cstheme="majorBidi"/>
            <w:sz w:val="24"/>
            <w:szCs w:val="24"/>
            <w:lang w:eastAsia="he-IL"/>
          </w:rPr>
          <w:delText xml:space="preserve"> </w:delText>
        </w:r>
        <w:r w:rsidR="00A31834" w:rsidRPr="00431C5F" w:rsidDel="00BC5F9D">
          <w:rPr>
            <w:rFonts w:asciiTheme="majorBidi" w:eastAsia="Times New Roman" w:hAnsiTheme="majorBidi" w:cstheme="majorBidi"/>
            <w:i/>
            <w:iCs/>
            <w:sz w:val="24"/>
            <w:szCs w:val="24"/>
            <w:lang w:eastAsia="he-IL"/>
          </w:rPr>
          <w:delText>Rhizoctonia solani</w:delText>
        </w:r>
        <w:r w:rsidR="006858CE" w:rsidDel="00BC5F9D">
          <w:rPr>
            <w:rFonts w:asciiTheme="majorBidi" w:eastAsia="Times New Roman" w:hAnsiTheme="majorBidi" w:cstheme="majorBidi"/>
            <w:i/>
            <w:iCs/>
            <w:sz w:val="24"/>
            <w:szCs w:val="24"/>
            <w:lang w:eastAsia="he-IL"/>
          </w:rPr>
          <w:delText>,</w:delText>
        </w:r>
        <w:r w:rsidR="00A31834" w:rsidRPr="00431C5F" w:rsidDel="00BC5F9D">
          <w:rPr>
            <w:rFonts w:asciiTheme="majorBidi" w:eastAsia="Times New Roman" w:hAnsiTheme="majorBidi" w:cstheme="majorBidi"/>
            <w:sz w:val="24"/>
            <w:szCs w:val="24"/>
            <w:lang w:eastAsia="he-IL"/>
          </w:rPr>
          <w:delText xml:space="preserve"> the causal pathogen of banded leaf and sheath blight disease</w:delText>
        </w:r>
        <w:r w:rsidR="006858CE" w:rsidDel="00BC5F9D">
          <w:rPr>
            <w:rFonts w:asciiTheme="majorBidi" w:eastAsia="Times New Roman" w:hAnsiTheme="majorBidi" w:cstheme="majorBidi"/>
            <w:sz w:val="24"/>
            <w:szCs w:val="24"/>
            <w:lang w:eastAsia="he-IL"/>
          </w:rPr>
          <w:delText xml:space="preserve">, when grown </w:delText>
        </w:r>
        <w:r w:rsidR="00A31834" w:rsidRPr="00431C5F" w:rsidDel="00BC5F9D">
          <w:rPr>
            <w:rFonts w:asciiTheme="majorBidi" w:eastAsia="Times New Roman" w:hAnsiTheme="majorBidi" w:cstheme="majorBidi"/>
            <w:sz w:val="24"/>
            <w:szCs w:val="24"/>
            <w:lang w:eastAsia="he-IL"/>
          </w:rPr>
          <w:delText xml:space="preserve">under </w:delText>
        </w:r>
        <w:r w:rsidR="00184BF8" w:rsidDel="00BC5F9D">
          <w:rPr>
            <w:rFonts w:asciiTheme="majorBidi" w:eastAsia="Times New Roman" w:hAnsiTheme="majorBidi" w:cstheme="majorBidi"/>
            <w:sz w:val="24"/>
            <w:szCs w:val="24"/>
            <w:lang w:eastAsia="he-IL"/>
          </w:rPr>
          <w:delText xml:space="preserve">a </w:delText>
        </w:r>
        <w:r w:rsidR="00A31834" w:rsidRPr="00431C5F" w:rsidDel="00BC5F9D">
          <w:rPr>
            <w:rFonts w:asciiTheme="majorBidi" w:eastAsia="Times New Roman" w:hAnsiTheme="majorBidi" w:cstheme="majorBidi"/>
            <w:sz w:val="24"/>
            <w:szCs w:val="24"/>
            <w:lang w:eastAsia="he-IL"/>
          </w:rPr>
          <w:delText xml:space="preserve">dual plate assay, compared to </w:delText>
        </w:r>
        <w:r w:rsidR="00584FEF" w:rsidRPr="00431C5F" w:rsidDel="00BC5F9D">
          <w:rPr>
            <w:rFonts w:asciiTheme="majorBidi" w:eastAsia="Times New Roman" w:hAnsiTheme="majorBidi" w:cstheme="majorBidi"/>
            <w:sz w:val="24"/>
            <w:szCs w:val="24"/>
            <w:lang w:eastAsia="he-IL"/>
          </w:rPr>
          <w:delText xml:space="preserve">86.6% </w:delText>
        </w:r>
        <w:r w:rsidR="008170FD" w:rsidDel="00BC5F9D">
          <w:rPr>
            <w:rFonts w:asciiTheme="majorBidi" w:eastAsia="Times New Roman" w:hAnsiTheme="majorBidi" w:cstheme="majorBidi"/>
            <w:sz w:val="24"/>
            <w:szCs w:val="24"/>
            <w:lang w:eastAsia="he-IL"/>
          </w:rPr>
          <w:delText xml:space="preserve">inhibition rate </w:delText>
        </w:r>
        <w:r w:rsidR="00FA78C0" w:rsidDel="00BC5F9D">
          <w:rPr>
            <w:rFonts w:asciiTheme="majorBidi" w:eastAsia="Times New Roman" w:hAnsiTheme="majorBidi" w:cstheme="majorBidi"/>
            <w:sz w:val="24"/>
            <w:szCs w:val="24"/>
            <w:lang w:eastAsia="he-IL"/>
          </w:rPr>
          <w:delText xml:space="preserve">obtained when </w:delText>
        </w:r>
        <w:r w:rsidR="00184BF8" w:rsidDel="00BC5F9D">
          <w:rPr>
            <w:rFonts w:asciiTheme="majorBidi" w:eastAsia="Times New Roman" w:hAnsiTheme="majorBidi" w:cstheme="majorBidi"/>
            <w:sz w:val="24"/>
            <w:szCs w:val="24"/>
            <w:lang w:eastAsia="he-IL"/>
          </w:rPr>
          <w:delText xml:space="preserve">the </w:delText>
        </w:r>
        <w:r w:rsidR="00A31834" w:rsidRPr="00431C5F" w:rsidDel="00BC5F9D">
          <w:rPr>
            <w:rFonts w:asciiTheme="majorBidi" w:eastAsia="Times New Roman" w:hAnsiTheme="majorBidi" w:cstheme="majorBidi"/>
            <w:sz w:val="24"/>
            <w:szCs w:val="24"/>
            <w:lang w:eastAsia="he-IL"/>
          </w:rPr>
          <w:delText>cell</w:delText>
        </w:r>
        <w:r w:rsidR="00C5594E" w:rsidDel="00BC5F9D">
          <w:rPr>
            <w:rFonts w:asciiTheme="majorBidi" w:eastAsia="Times New Roman" w:hAnsiTheme="majorBidi" w:cstheme="majorBidi"/>
            <w:sz w:val="24"/>
            <w:szCs w:val="24"/>
            <w:lang w:eastAsia="he-IL"/>
          </w:rPr>
          <w:delText>-</w:delText>
        </w:r>
        <w:r w:rsidR="00A31834" w:rsidRPr="00431C5F" w:rsidDel="00BC5F9D">
          <w:rPr>
            <w:rFonts w:asciiTheme="majorBidi" w:eastAsia="Times New Roman" w:hAnsiTheme="majorBidi" w:cstheme="majorBidi"/>
            <w:sz w:val="24"/>
            <w:szCs w:val="24"/>
            <w:lang w:eastAsia="he-IL"/>
          </w:rPr>
          <w:delText>free filtrate</w:delText>
        </w:r>
        <w:r w:rsidR="00FA78C0" w:rsidDel="00BC5F9D">
          <w:rPr>
            <w:rFonts w:asciiTheme="majorBidi" w:hAnsiTheme="majorBidi" w:cstheme="majorBidi"/>
            <w:color w:val="222222"/>
            <w:sz w:val="24"/>
            <w:szCs w:val="24"/>
            <w:shd w:val="clear" w:color="auto" w:fill="FFFFFF"/>
          </w:rPr>
          <w:delText xml:space="preserve"> was applied</w:delText>
        </w:r>
        <w:r w:rsidR="00584FEF" w:rsidRPr="00431C5F" w:rsidDel="00BC5F9D">
          <w:rPr>
            <w:rFonts w:asciiTheme="majorBidi" w:hAnsiTheme="majorBidi" w:cstheme="majorBidi"/>
            <w:color w:val="222222"/>
            <w:sz w:val="24"/>
            <w:szCs w:val="24"/>
            <w:shd w:val="clear" w:color="auto" w:fill="FFFFFF"/>
          </w:rPr>
          <w:delText xml:space="preserve"> </w:delText>
        </w:r>
        <w:r w:rsidR="00DB6E19" w:rsidDel="00BC5F9D">
          <w:rPr>
            <w:rFonts w:asciiTheme="majorBidi" w:hAnsiTheme="majorBidi" w:cstheme="majorBidi"/>
            <w:color w:val="222222"/>
            <w:sz w:val="24"/>
            <w:szCs w:val="24"/>
            <w:shd w:val="clear" w:color="auto" w:fill="FFFFFF"/>
          </w:rPr>
          <w:delText>[12-13]</w:delText>
        </w:r>
      </w:del>
    </w:p>
    <w:p w14:paraId="09B5C4A6" w14:textId="05C11BA4" w:rsidR="003F2301" w:rsidRPr="00D87608" w:rsidRDefault="003F2301" w:rsidP="003F2301">
      <w:pPr>
        <w:autoSpaceDE w:val="0"/>
        <w:autoSpaceDN w:val="0"/>
        <w:bidi w:val="0"/>
        <w:adjustRightInd w:val="0"/>
        <w:spacing w:after="0" w:line="480" w:lineRule="auto"/>
        <w:jc w:val="both"/>
        <w:rPr>
          <w:rFonts w:asciiTheme="majorBidi" w:hAnsiTheme="majorBidi" w:cstheme="majorBidi"/>
          <w:b/>
          <w:bCs/>
          <w:sz w:val="24"/>
          <w:szCs w:val="24"/>
        </w:rPr>
      </w:pPr>
      <w:del w:id="135" w:author="Author">
        <w:r w:rsidRPr="00D87608" w:rsidDel="00BC5F9D">
          <w:rPr>
            <w:rFonts w:asciiTheme="majorBidi" w:hAnsiTheme="majorBidi" w:cstheme="majorBidi"/>
            <w:b/>
            <w:bCs/>
            <w:color w:val="222222"/>
            <w:sz w:val="24"/>
            <w:szCs w:val="24"/>
            <w:shd w:val="clear" w:color="auto" w:fill="FFFFFF"/>
          </w:rPr>
          <w:lastRenderedPageBreak/>
          <w:delText xml:space="preserve">The objectives of this study were to determine: </w:delText>
        </w:r>
        <w:r w:rsidR="00C5594E" w:rsidDel="00BC5F9D">
          <w:rPr>
            <w:rFonts w:asciiTheme="majorBidi" w:hAnsiTheme="majorBidi" w:cstheme="majorBidi"/>
            <w:b/>
            <w:bCs/>
            <w:color w:val="222222"/>
            <w:sz w:val="24"/>
            <w:szCs w:val="24"/>
            <w:shd w:val="clear" w:color="auto" w:fill="FFFFFF"/>
          </w:rPr>
          <w:delText>(1)</w:delText>
        </w:r>
        <w:r w:rsidRPr="00D87608" w:rsidDel="00BC5F9D">
          <w:rPr>
            <w:rFonts w:asciiTheme="majorBidi" w:hAnsiTheme="majorBidi" w:cstheme="majorBidi"/>
            <w:b/>
            <w:bCs/>
            <w:color w:val="222222"/>
            <w:sz w:val="24"/>
            <w:szCs w:val="24"/>
            <w:shd w:val="clear" w:color="auto" w:fill="FFFFFF"/>
          </w:rPr>
          <w:delText xml:space="preserve"> the optimal </w:delText>
        </w:r>
        <w:r w:rsidR="00B02B55" w:rsidRPr="00D87608" w:rsidDel="00BC5F9D">
          <w:rPr>
            <w:rFonts w:asciiTheme="majorBidi" w:hAnsiTheme="majorBidi" w:cstheme="majorBidi"/>
            <w:b/>
            <w:bCs/>
            <w:color w:val="222222"/>
            <w:sz w:val="24"/>
            <w:szCs w:val="24"/>
            <w:shd w:val="clear" w:color="auto" w:fill="FFFFFF"/>
          </w:rPr>
          <w:delText xml:space="preserve">growth </w:delText>
        </w:r>
        <w:r w:rsidRPr="00D87608" w:rsidDel="00BC5F9D">
          <w:rPr>
            <w:rFonts w:asciiTheme="majorBidi" w:hAnsiTheme="majorBidi" w:cstheme="majorBidi"/>
            <w:b/>
            <w:bCs/>
            <w:color w:val="222222"/>
            <w:sz w:val="24"/>
            <w:szCs w:val="24"/>
            <w:shd w:val="clear" w:color="auto" w:fill="FFFFFF"/>
          </w:rPr>
          <w:delText xml:space="preserve">medium </w:delText>
        </w:r>
        <w:r w:rsidR="00F45D64" w:rsidRPr="00D87608" w:rsidDel="00BC5F9D">
          <w:rPr>
            <w:rFonts w:asciiTheme="majorBidi" w:hAnsiTheme="majorBidi" w:cstheme="majorBidi"/>
            <w:b/>
            <w:bCs/>
            <w:color w:val="222222"/>
            <w:sz w:val="24"/>
            <w:szCs w:val="24"/>
            <w:shd w:val="clear" w:color="auto" w:fill="FFFFFF"/>
          </w:rPr>
          <w:delText xml:space="preserve">for </w:delText>
        </w:r>
        <w:r w:rsidR="00F45D64" w:rsidRPr="00D87608" w:rsidDel="00BC5F9D">
          <w:rPr>
            <w:rFonts w:asciiTheme="majorBidi" w:hAnsiTheme="majorBidi" w:cstheme="majorBidi"/>
            <w:b/>
            <w:bCs/>
            <w:i/>
            <w:iCs/>
            <w:sz w:val="24"/>
            <w:szCs w:val="24"/>
          </w:rPr>
          <w:delText xml:space="preserve">F. defendens </w:delText>
        </w:r>
        <w:r w:rsidRPr="00D87608" w:rsidDel="00BC5F9D">
          <w:rPr>
            <w:rFonts w:asciiTheme="majorBidi" w:hAnsiTheme="majorBidi" w:cstheme="majorBidi"/>
            <w:b/>
            <w:bCs/>
            <w:color w:val="222222"/>
            <w:sz w:val="24"/>
            <w:szCs w:val="24"/>
            <w:shd w:val="clear" w:color="auto" w:fill="FFFFFF"/>
          </w:rPr>
          <w:delText xml:space="preserve">with the highest inhibitory </w:delText>
        </w:r>
        <w:r w:rsidR="006C2918" w:rsidDel="00BC5F9D">
          <w:rPr>
            <w:rFonts w:asciiTheme="majorBidi" w:hAnsiTheme="majorBidi" w:cstheme="majorBidi"/>
            <w:b/>
            <w:bCs/>
            <w:color w:val="222222"/>
            <w:sz w:val="24"/>
            <w:szCs w:val="24"/>
            <w:shd w:val="clear" w:color="auto" w:fill="FFFFFF"/>
          </w:rPr>
          <w:delText xml:space="preserve">effect on </w:delText>
        </w:r>
        <w:r w:rsidR="006C2918" w:rsidRPr="006C2918" w:rsidDel="00BC5F9D">
          <w:rPr>
            <w:rFonts w:asciiTheme="majorBidi" w:hAnsiTheme="majorBidi" w:cstheme="majorBidi"/>
            <w:b/>
            <w:bCs/>
            <w:i/>
            <w:iCs/>
            <w:color w:val="222222"/>
            <w:sz w:val="24"/>
            <w:szCs w:val="24"/>
            <w:shd w:val="clear" w:color="auto" w:fill="FFFFFF"/>
          </w:rPr>
          <w:delText>S.</w:delText>
        </w:r>
        <w:r w:rsidR="006C2918" w:rsidRPr="006C2918" w:rsidDel="00BC5F9D">
          <w:rPr>
            <w:i/>
            <w:iCs/>
          </w:rPr>
          <w:delText xml:space="preserve"> </w:delText>
        </w:r>
        <w:r w:rsidR="006C2918" w:rsidRPr="006C2918" w:rsidDel="00BC5F9D">
          <w:rPr>
            <w:rFonts w:asciiTheme="majorBidi" w:hAnsiTheme="majorBidi" w:cstheme="majorBidi"/>
            <w:b/>
            <w:bCs/>
            <w:i/>
            <w:iCs/>
            <w:color w:val="222222"/>
            <w:sz w:val="24"/>
            <w:szCs w:val="24"/>
            <w:shd w:val="clear" w:color="auto" w:fill="FFFFFF"/>
          </w:rPr>
          <w:delText>melliferum</w:delText>
        </w:r>
        <w:r w:rsidR="006C2918" w:rsidDel="00BC5F9D">
          <w:rPr>
            <w:rFonts w:asciiTheme="majorBidi" w:hAnsiTheme="majorBidi" w:cstheme="majorBidi"/>
            <w:b/>
            <w:bCs/>
            <w:color w:val="222222"/>
            <w:sz w:val="24"/>
            <w:szCs w:val="24"/>
            <w:shd w:val="clear" w:color="auto" w:fill="FFFFFF"/>
          </w:rPr>
          <w:delText xml:space="preserve"> </w:delText>
        </w:r>
        <w:r w:rsidRPr="00D87608" w:rsidDel="00BC5F9D">
          <w:rPr>
            <w:rFonts w:asciiTheme="majorBidi" w:hAnsiTheme="majorBidi" w:cstheme="majorBidi"/>
            <w:b/>
            <w:bCs/>
            <w:color w:val="222222"/>
            <w:sz w:val="24"/>
            <w:szCs w:val="24"/>
            <w:shd w:val="clear" w:color="auto" w:fill="FFFFFF"/>
          </w:rPr>
          <w:delText xml:space="preserve">; </w:delText>
        </w:r>
        <w:r w:rsidR="00C5594E" w:rsidDel="00BC5F9D">
          <w:rPr>
            <w:rFonts w:asciiTheme="majorBidi" w:hAnsiTheme="majorBidi" w:cstheme="majorBidi"/>
            <w:b/>
            <w:bCs/>
            <w:color w:val="222222"/>
            <w:sz w:val="24"/>
            <w:szCs w:val="24"/>
            <w:shd w:val="clear" w:color="auto" w:fill="FFFFFF"/>
          </w:rPr>
          <w:delText>(2)</w:delText>
        </w:r>
        <w:r w:rsidRPr="00D87608" w:rsidDel="00BC5F9D">
          <w:rPr>
            <w:rFonts w:asciiTheme="majorBidi" w:hAnsiTheme="majorBidi" w:cstheme="majorBidi"/>
            <w:b/>
            <w:bCs/>
            <w:color w:val="222222"/>
            <w:sz w:val="24"/>
            <w:szCs w:val="24"/>
            <w:shd w:val="clear" w:color="auto" w:fill="FFFFFF"/>
          </w:rPr>
          <w:delText xml:space="preserve"> the best way to separate </w:delText>
        </w:r>
        <w:r w:rsidR="00D87608" w:rsidRPr="00D87608" w:rsidDel="00BC5F9D">
          <w:rPr>
            <w:rFonts w:asciiTheme="majorBidi" w:hAnsiTheme="majorBidi" w:cstheme="majorBidi"/>
            <w:b/>
            <w:bCs/>
            <w:i/>
            <w:iCs/>
            <w:sz w:val="24"/>
            <w:szCs w:val="24"/>
          </w:rPr>
          <w:delText xml:space="preserve">F. defendens </w:delText>
        </w:r>
        <w:r w:rsidR="00C5594E" w:rsidDel="00BC5F9D">
          <w:rPr>
            <w:rFonts w:asciiTheme="majorBidi" w:hAnsiTheme="majorBidi" w:cstheme="majorBidi"/>
            <w:b/>
            <w:bCs/>
            <w:color w:val="222222"/>
            <w:sz w:val="24"/>
            <w:szCs w:val="24"/>
            <w:shd w:val="clear" w:color="auto" w:fill="FFFFFF"/>
          </w:rPr>
          <w:delText>from</w:delText>
        </w:r>
        <w:r w:rsidR="00C5594E" w:rsidRPr="00D87608" w:rsidDel="00BC5F9D">
          <w:rPr>
            <w:rFonts w:asciiTheme="majorBidi" w:hAnsiTheme="majorBidi" w:cstheme="majorBidi"/>
            <w:b/>
            <w:bCs/>
            <w:color w:val="222222"/>
            <w:sz w:val="24"/>
            <w:szCs w:val="24"/>
            <w:shd w:val="clear" w:color="auto" w:fill="FFFFFF"/>
          </w:rPr>
          <w:delText xml:space="preserve"> </w:delText>
        </w:r>
        <w:r w:rsidRPr="00D87608" w:rsidDel="00BC5F9D">
          <w:rPr>
            <w:rFonts w:asciiTheme="majorBidi" w:hAnsiTheme="majorBidi" w:cstheme="majorBidi"/>
            <w:b/>
            <w:bCs/>
            <w:color w:val="222222"/>
            <w:sz w:val="24"/>
            <w:szCs w:val="24"/>
            <w:shd w:val="clear" w:color="auto" w:fill="FFFFFF"/>
          </w:rPr>
          <w:delText>its secreted metabolites.</w:delText>
        </w:r>
      </w:del>
    </w:p>
    <w:p w14:paraId="39EB04BD" w14:textId="4A421C10" w:rsidR="00990804" w:rsidRPr="00BC5F9D" w:rsidRDefault="0098451B" w:rsidP="00CE348E">
      <w:pPr>
        <w:autoSpaceDE w:val="0"/>
        <w:autoSpaceDN w:val="0"/>
        <w:bidi w:val="0"/>
        <w:adjustRightInd w:val="0"/>
        <w:spacing w:after="0" w:line="480" w:lineRule="auto"/>
        <w:jc w:val="both"/>
        <w:rPr>
          <w:rFonts w:asciiTheme="majorBidi" w:hAnsiTheme="majorBidi" w:cstheme="majorBidi"/>
          <w:b/>
          <w:bCs/>
          <w:sz w:val="24"/>
          <w:szCs w:val="24"/>
        </w:rPr>
      </w:pPr>
      <w:r w:rsidRPr="0098451B">
        <w:rPr>
          <w:rFonts w:asciiTheme="majorBidi" w:hAnsiTheme="majorBidi" w:cstheme="majorBidi"/>
          <w:b/>
          <w:bCs/>
          <w:sz w:val="24"/>
          <w:szCs w:val="24"/>
        </w:rPr>
        <w:t>MATERIALS</w:t>
      </w:r>
      <w:r w:rsidRPr="00BC5F9D">
        <w:rPr>
          <w:rFonts w:asciiTheme="majorBidi" w:hAnsiTheme="majorBidi" w:cstheme="majorBidi"/>
          <w:b/>
          <w:bCs/>
          <w:sz w:val="24"/>
          <w:szCs w:val="24"/>
        </w:rPr>
        <w:t xml:space="preserve"> </w:t>
      </w:r>
      <w:r w:rsidRPr="0098451B">
        <w:rPr>
          <w:rFonts w:asciiTheme="majorBidi" w:hAnsiTheme="majorBidi" w:cstheme="majorBidi"/>
          <w:b/>
          <w:bCs/>
          <w:sz w:val="24"/>
          <w:szCs w:val="24"/>
        </w:rPr>
        <w:t>AND</w:t>
      </w:r>
      <w:r w:rsidRPr="00BC5F9D">
        <w:rPr>
          <w:rFonts w:asciiTheme="majorBidi" w:hAnsiTheme="majorBidi" w:cstheme="majorBidi"/>
          <w:b/>
          <w:bCs/>
          <w:sz w:val="24"/>
          <w:szCs w:val="24"/>
        </w:rPr>
        <w:t xml:space="preserve"> </w:t>
      </w:r>
      <w:ins w:id="136" w:author="Author">
        <w:r>
          <w:rPr>
            <w:rFonts w:asciiTheme="majorBidi" w:hAnsiTheme="majorBidi" w:cstheme="majorBidi"/>
            <w:b/>
            <w:bCs/>
            <w:sz w:val="24"/>
            <w:szCs w:val="24"/>
          </w:rPr>
          <w:t>M</w:t>
        </w:r>
      </w:ins>
      <w:del w:id="137" w:author="Author">
        <w:r w:rsidR="00990804" w:rsidRPr="001F230A" w:rsidDel="00FE761A">
          <w:rPr>
            <w:rFonts w:asciiTheme="majorBidi" w:hAnsiTheme="majorBidi" w:cstheme="majorBidi"/>
            <w:b/>
            <w:bCs/>
            <w:sz w:val="24"/>
            <w:szCs w:val="24"/>
          </w:rPr>
          <w:delText>m</w:delText>
        </w:r>
      </w:del>
      <w:r w:rsidRPr="0098451B">
        <w:rPr>
          <w:rFonts w:asciiTheme="majorBidi" w:hAnsiTheme="majorBidi" w:cstheme="majorBidi"/>
          <w:b/>
          <w:bCs/>
          <w:sz w:val="24"/>
          <w:szCs w:val="24"/>
        </w:rPr>
        <w:t>ETHODS</w:t>
      </w:r>
    </w:p>
    <w:p w14:paraId="2F1E6AEE" w14:textId="52DFB766" w:rsidR="005126AC" w:rsidRPr="00431C5F" w:rsidRDefault="005126AC" w:rsidP="005E347F">
      <w:pPr>
        <w:autoSpaceDE w:val="0"/>
        <w:autoSpaceDN w:val="0"/>
        <w:bidi w:val="0"/>
        <w:adjustRightInd w:val="0"/>
        <w:spacing w:after="0" w:line="480" w:lineRule="auto"/>
        <w:jc w:val="both"/>
        <w:rPr>
          <w:rFonts w:asciiTheme="majorBidi" w:hAnsiTheme="majorBidi" w:cstheme="majorBidi"/>
          <w:b/>
          <w:bCs/>
          <w:sz w:val="24"/>
          <w:szCs w:val="24"/>
        </w:rPr>
      </w:pPr>
      <w:r w:rsidRPr="00431C5F">
        <w:rPr>
          <w:rFonts w:asciiTheme="majorBidi" w:hAnsiTheme="majorBidi" w:cstheme="majorBidi"/>
          <w:b/>
          <w:bCs/>
          <w:sz w:val="24"/>
          <w:szCs w:val="24"/>
        </w:rPr>
        <w:t>Bacterial strains</w:t>
      </w:r>
    </w:p>
    <w:p w14:paraId="5DEEE61C" w14:textId="2BB7D632" w:rsidR="002508F0" w:rsidRPr="00431C5F" w:rsidRDefault="005126AC" w:rsidP="003E3DBA">
      <w:pPr>
        <w:autoSpaceDE w:val="0"/>
        <w:autoSpaceDN w:val="0"/>
        <w:bidi w:val="0"/>
        <w:adjustRightInd w:val="0"/>
        <w:spacing w:after="0" w:line="480" w:lineRule="auto"/>
        <w:jc w:val="both"/>
        <w:rPr>
          <w:rFonts w:asciiTheme="majorBidi" w:hAnsiTheme="majorBidi" w:cstheme="majorBidi"/>
          <w:color w:val="000000"/>
          <w:sz w:val="24"/>
          <w:szCs w:val="24"/>
          <w:rtl/>
        </w:rPr>
      </w:pPr>
      <w:del w:id="138" w:author="Author">
        <w:r w:rsidRPr="00431C5F" w:rsidDel="00450781">
          <w:rPr>
            <w:rFonts w:asciiTheme="majorBidi" w:hAnsiTheme="majorBidi" w:cstheme="majorBidi"/>
            <w:color w:val="000000"/>
            <w:sz w:val="24"/>
            <w:szCs w:val="24"/>
          </w:rPr>
          <w:delText xml:space="preserve">Culture stock of </w:delText>
        </w:r>
      </w:del>
      <w:r w:rsidRPr="00431C5F">
        <w:rPr>
          <w:rFonts w:asciiTheme="majorBidi" w:hAnsiTheme="majorBidi" w:cstheme="majorBidi"/>
          <w:i/>
          <w:iCs/>
          <w:color w:val="000000"/>
          <w:sz w:val="24"/>
          <w:szCs w:val="24"/>
        </w:rPr>
        <w:t xml:space="preserve">S. </w:t>
      </w:r>
      <w:proofErr w:type="spellStart"/>
      <w:r w:rsidRPr="00431C5F">
        <w:rPr>
          <w:rFonts w:asciiTheme="majorBidi" w:hAnsiTheme="majorBidi" w:cstheme="majorBidi"/>
          <w:i/>
          <w:iCs/>
          <w:color w:val="000000"/>
          <w:sz w:val="24"/>
          <w:szCs w:val="24"/>
        </w:rPr>
        <w:t>melliferum</w:t>
      </w:r>
      <w:proofErr w:type="spellEnd"/>
      <w:r w:rsidRPr="00431C5F">
        <w:rPr>
          <w:rFonts w:asciiTheme="majorBidi" w:hAnsiTheme="majorBidi" w:cstheme="majorBidi"/>
          <w:i/>
          <w:iCs/>
          <w:color w:val="000000"/>
          <w:sz w:val="24"/>
          <w:szCs w:val="24"/>
        </w:rPr>
        <w:t xml:space="preserve"> </w:t>
      </w:r>
      <w:r w:rsidRPr="00431C5F">
        <w:rPr>
          <w:rFonts w:asciiTheme="majorBidi" w:hAnsiTheme="majorBidi" w:cstheme="majorBidi"/>
          <w:color w:val="000000"/>
          <w:sz w:val="24"/>
          <w:szCs w:val="24"/>
        </w:rPr>
        <w:t xml:space="preserve">and </w:t>
      </w:r>
      <w:r w:rsidRPr="00431C5F">
        <w:rPr>
          <w:rFonts w:asciiTheme="majorBidi" w:hAnsiTheme="majorBidi" w:cstheme="majorBidi"/>
          <w:i/>
          <w:iCs/>
          <w:color w:val="000000"/>
          <w:sz w:val="24"/>
          <w:szCs w:val="24"/>
        </w:rPr>
        <w:t xml:space="preserve">F. </w:t>
      </w:r>
      <w:proofErr w:type="spellStart"/>
      <w:r w:rsidRPr="00431C5F">
        <w:rPr>
          <w:rFonts w:asciiTheme="majorBidi" w:hAnsiTheme="majorBidi" w:cstheme="majorBidi"/>
          <w:i/>
          <w:iCs/>
          <w:color w:val="000000"/>
          <w:sz w:val="24"/>
          <w:szCs w:val="24"/>
        </w:rPr>
        <w:t>defendens</w:t>
      </w:r>
      <w:proofErr w:type="spellEnd"/>
      <w:r w:rsidRPr="00431C5F" w:rsidDel="002746DF">
        <w:rPr>
          <w:rFonts w:asciiTheme="majorBidi" w:hAnsiTheme="majorBidi" w:cstheme="majorBidi"/>
          <w:color w:val="000000"/>
          <w:sz w:val="24"/>
          <w:szCs w:val="24"/>
        </w:rPr>
        <w:t xml:space="preserve"> </w:t>
      </w:r>
      <w:del w:id="139" w:author="Author">
        <w:r w:rsidRPr="00431C5F" w:rsidDel="00450781">
          <w:rPr>
            <w:rFonts w:asciiTheme="majorBidi" w:hAnsiTheme="majorBidi" w:cstheme="majorBidi"/>
            <w:color w:val="000000"/>
            <w:sz w:val="24"/>
            <w:szCs w:val="24"/>
          </w:rPr>
          <w:delText xml:space="preserve">from </w:delText>
        </w:r>
      </w:del>
      <w:ins w:id="140" w:author="Author">
        <w:r w:rsidR="00450781">
          <w:rPr>
            <w:rFonts w:asciiTheme="majorBidi" w:hAnsiTheme="majorBidi" w:cstheme="majorBidi"/>
            <w:color w:val="000000"/>
            <w:sz w:val="24"/>
            <w:szCs w:val="24"/>
          </w:rPr>
          <w:t>culture stocks</w:t>
        </w:r>
        <w:r w:rsidR="00450781" w:rsidRPr="00431C5F">
          <w:rPr>
            <w:rFonts w:asciiTheme="majorBidi" w:hAnsiTheme="majorBidi" w:cstheme="majorBidi"/>
            <w:color w:val="000000"/>
            <w:sz w:val="24"/>
            <w:szCs w:val="24"/>
          </w:rPr>
          <w:t xml:space="preserve"> </w:t>
        </w:r>
        <w:r w:rsidR="00DE7841">
          <w:rPr>
            <w:rFonts w:asciiTheme="majorBidi" w:hAnsiTheme="majorBidi" w:cstheme="majorBidi"/>
            <w:color w:val="000000"/>
            <w:sz w:val="24"/>
            <w:szCs w:val="24"/>
          </w:rPr>
          <w:t xml:space="preserve">from </w:t>
        </w:r>
      </w:ins>
      <w:r w:rsidR="00857572">
        <w:rPr>
          <w:rFonts w:asciiTheme="majorBidi" w:hAnsiTheme="majorBidi" w:cstheme="majorBidi"/>
          <w:color w:val="000000"/>
          <w:sz w:val="24"/>
          <w:szCs w:val="24"/>
        </w:rPr>
        <w:t xml:space="preserve">the </w:t>
      </w:r>
      <w:r w:rsidRPr="00431C5F">
        <w:rPr>
          <w:rFonts w:asciiTheme="majorBidi" w:hAnsiTheme="majorBidi" w:cstheme="majorBidi"/>
          <w:color w:val="000000"/>
          <w:sz w:val="24"/>
          <w:szCs w:val="24"/>
        </w:rPr>
        <w:t>laboratories</w:t>
      </w:r>
      <w:r w:rsidR="00377790" w:rsidRPr="00431C5F">
        <w:rPr>
          <w:rFonts w:asciiTheme="majorBidi" w:hAnsiTheme="majorBidi" w:cstheme="majorBidi"/>
          <w:color w:val="000000"/>
          <w:sz w:val="24"/>
          <w:szCs w:val="24"/>
        </w:rPr>
        <w:t xml:space="preserve"> of</w:t>
      </w:r>
      <w:r w:rsidRPr="00431C5F">
        <w:rPr>
          <w:rFonts w:asciiTheme="majorBidi" w:hAnsiTheme="majorBidi" w:cstheme="majorBidi"/>
          <w:color w:val="000000"/>
          <w:sz w:val="24"/>
          <w:szCs w:val="24"/>
        </w:rPr>
        <w:t xml:space="preserve"> </w:t>
      </w:r>
      <w:proofErr w:type="spellStart"/>
      <w:r w:rsidR="002E2C2E" w:rsidRPr="00431C5F">
        <w:rPr>
          <w:rFonts w:asciiTheme="majorBidi" w:hAnsiTheme="majorBidi" w:cstheme="majorBidi"/>
          <w:color w:val="000000"/>
          <w:sz w:val="24"/>
          <w:szCs w:val="24"/>
        </w:rPr>
        <w:t>Zchori</w:t>
      </w:r>
      <w:proofErr w:type="spellEnd"/>
      <w:r w:rsidR="002E2C2E" w:rsidRPr="00431C5F">
        <w:rPr>
          <w:rFonts w:asciiTheme="majorBidi" w:hAnsiTheme="majorBidi" w:cstheme="majorBidi"/>
          <w:color w:val="000000"/>
          <w:sz w:val="24"/>
          <w:szCs w:val="24"/>
        </w:rPr>
        <w:t>-Fein (</w:t>
      </w:r>
      <w:proofErr w:type="spellStart"/>
      <w:r w:rsidR="002E2C2E" w:rsidRPr="00431C5F">
        <w:rPr>
          <w:rFonts w:asciiTheme="majorBidi" w:hAnsiTheme="majorBidi" w:cstheme="majorBidi"/>
          <w:color w:val="000000"/>
          <w:sz w:val="24"/>
          <w:szCs w:val="24"/>
        </w:rPr>
        <w:t>Newe</w:t>
      </w:r>
      <w:proofErr w:type="spellEnd"/>
      <w:r w:rsidR="002E2C2E" w:rsidRPr="00431C5F">
        <w:rPr>
          <w:rFonts w:asciiTheme="majorBidi" w:hAnsiTheme="majorBidi" w:cstheme="majorBidi"/>
          <w:color w:val="000000"/>
          <w:sz w:val="24"/>
          <w:szCs w:val="24"/>
        </w:rPr>
        <w:t xml:space="preserve"> </w:t>
      </w:r>
      <w:proofErr w:type="spellStart"/>
      <w:r w:rsidR="002E2C2E" w:rsidRPr="00431C5F">
        <w:rPr>
          <w:rFonts w:asciiTheme="majorBidi" w:hAnsiTheme="majorBidi" w:cstheme="majorBidi"/>
          <w:color w:val="000000"/>
          <w:sz w:val="24"/>
          <w:szCs w:val="24"/>
        </w:rPr>
        <w:t>Yaar</w:t>
      </w:r>
      <w:proofErr w:type="spellEnd"/>
      <w:r w:rsidR="002E2C2E" w:rsidRPr="00431C5F">
        <w:rPr>
          <w:rFonts w:asciiTheme="majorBidi" w:hAnsiTheme="majorBidi" w:cstheme="majorBidi"/>
          <w:color w:val="000000"/>
          <w:sz w:val="24"/>
          <w:szCs w:val="24"/>
        </w:rPr>
        <w:t>, A</w:t>
      </w:r>
      <w:r w:rsidR="00237B5F">
        <w:rPr>
          <w:rFonts w:asciiTheme="majorBidi" w:hAnsiTheme="majorBidi" w:cstheme="majorBidi"/>
          <w:color w:val="000000"/>
          <w:sz w:val="24"/>
          <w:szCs w:val="24"/>
        </w:rPr>
        <w:t xml:space="preserve">gricultural Research </w:t>
      </w:r>
      <w:r w:rsidR="002E2C2E" w:rsidRPr="00431C5F">
        <w:rPr>
          <w:rFonts w:asciiTheme="majorBidi" w:hAnsiTheme="majorBidi" w:cstheme="majorBidi"/>
          <w:color w:val="000000"/>
          <w:sz w:val="24"/>
          <w:szCs w:val="24"/>
        </w:rPr>
        <w:t>O</w:t>
      </w:r>
      <w:r w:rsidR="00237B5F">
        <w:rPr>
          <w:rFonts w:asciiTheme="majorBidi" w:hAnsiTheme="majorBidi" w:cstheme="majorBidi"/>
          <w:color w:val="000000"/>
          <w:sz w:val="24"/>
          <w:szCs w:val="24"/>
        </w:rPr>
        <w:t>rganization, Israel</w:t>
      </w:r>
      <w:r w:rsidR="002E2C2E" w:rsidRPr="00431C5F">
        <w:rPr>
          <w:rFonts w:asciiTheme="majorBidi" w:hAnsiTheme="majorBidi" w:cstheme="majorBidi"/>
          <w:color w:val="000000"/>
          <w:sz w:val="24"/>
          <w:szCs w:val="24"/>
        </w:rPr>
        <w:t>)</w:t>
      </w:r>
      <w:r w:rsidRPr="00431C5F">
        <w:rPr>
          <w:rFonts w:asciiTheme="majorBidi" w:hAnsiTheme="majorBidi" w:cstheme="majorBidi"/>
          <w:color w:val="000000"/>
          <w:sz w:val="24"/>
          <w:szCs w:val="24"/>
        </w:rPr>
        <w:t xml:space="preserve"> and </w:t>
      </w:r>
      <w:proofErr w:type="spellStart"/>
      <w:r w:rsidRPr="00431C5F">
        <w:rPr>
          <w:rFonts w:asciiTheme="majorBidi" w:hAnsiTheme="majorBidi" w:cstheme="majorBidi"/>
          <w:color w:val="000000"/>
          <w:sz w:val="24"/>
          <w:szCs w:val="24"/>
        </w:rPr>
        <w:t>Naor</w:t>
      </w:r>
      <w:proofErr w:type="spellEnd"/>
      <w:r w:rsidRPr="00431C5F">
        <w:rPr>
          <w:rFonts w:asciiTheme="majorBidi" w:hAnsiTheme="majorBidi" w:cstheme="majorBidi"/>
          <w:color w:val="000000"/>
          <w:sz w:val="24"/>
          <w:szCs w:val="24"/>
        </w:rPr>
        <w:t xml:space="preserve"> (Shamir </w:t>
      </w:r>
      <w:r w:rsidR="00377790" w:rsidRPr="00431C5F">
        <w:rPr>
          <w:rFonts w:asciiTheme="majorBidi" w:hAnsiTheme="majorBidi" w:cstheme="majorBidi"/>
          <w:color w:val="000000"/>
          <w:sz w:val="24"/>
          <w:szCs w:val="24"/>
        </w:rPr>
        <w:t xml:space="preserve">Research </w:t>
      </w:r>
      <w:r w:rsidRPr="00431C5F">
        <w:rPr>
          <w:rFonts w:asciiTheme="majorBidi" w:hAnsiTheme="majorBidi" w:cstheme="majorBidi"/>
          <w:color w:val="000000"/>
          <w:sz w:val="24"/>
          <w:szCs w:val="24"/>
        </w:rPr>
        <w:t>Institute</w:t>
      </w:r>
      <w:r w:rsidR="00237B5F">
        <w:rPr>
          <w:rFonts w:asciiTheme="majorBidi" w:hAnsiTheme="majorBidi" w:cstheme="majorBidi"/>
          <w:color w:val="000000"/>
          <w:sz w:val="24"/>
          <w:szCs w:val="24"/>
        </w:rPr>
        <w:t>, Israel</w:t>
      </w:r>
      <w:r w:rsidRPr="00431C5F">
        <w:rPr>
          <w:rFonts w:asciiTheme="majorBidi" w:hAnsiTheme="majorBidi" w:cstheme="majorBidi"/>
          <w:color w:val="000000"/>
          <w:sz w:val="24"/>
          <w:szCs w:val="24"/>
        </w:rPr>
        <w:t xml:space="preserve">) </w:t>
      </w:r>
      <w:r w:rsidR="002E2C2E" w:rsidRPr="00431C5F">
        <w:rPr>
          <w:rFonts w:asciiTheme="majorBidi" w:hAnsiTheme="majorBidi" w:cstheme="majorBidi"/>
          <w:color w:val="000000"/>
          <w:sz w:val="24"/>
          <w:szCs w:val="24"/>
        </w:rPr>
        <w:t>were</w:t>
      </w:r>
      <w:r w:rsidRPr="00431C5F">
        <w:rPr>
          <w:rFonts w:asciiTheme="majorBidi" w:hAnsiTheme="majorBidi" w:cstheme="majorBidi"/>
          <w:color w:val="000000"/>
          <w:sz w:val="24"/>
          <w:szCs w:val="24"/>
        </w:rPr>
        <w:t xml:space="preserve"> used for </w:t>
      </w:r>
      <w:r w:rsidR="006858CE">
        <w:rPr>
          <w:rFonts w:asciiTheme="majorBidi" w:hAnsiTheme="majorBidi" w:cstheme="majorBidi"/>
          <w:color w:val="000000"/>
          <w:sz w:val="24"/>
          <w:szCs w:val="24"/>
        </w:rPr>
        <w:t>all</w:t>
      </w:r>
      <w:r w:rsidR="006858CE" w:rsidRPr="00431C5F">
        <w:rPr>
          <w:rFonts w:asciiTheme="majorBidi" w:hAnsiTheme="majorBidi" w:cstheme="majorBidi"/>
          <w:b/>
          <w:bCs/>
          <w:sz w:val="24"/>
          <w:szCs w:val="24"/>
        </w:rPr>
        <w:t xml:space="preserve"> </w:t>
      </w:r>
      <w:r w:rsidRPr="00431C5F">
        <w:rPr>
          <w:rFonts w:asciiTheme="majorBidi" w:hAnsiTheme="majorBidi" w:cstheme="majorBidi"/>
          <w:color w:val="000000"/>
          <w:sz w:val="24"/>
          <w:szCs w:val="24"/>
        </w:rPr>
        <w:t>experiments</w:t>
      </w:r>
      <w:del w:id="141" w:author="Author">
        <w:r w:rsidR="002E2C2E" w:rsidRPr="00431C5F" w:rsidDel="00450781">
          <w:rPr>
            <w:rFonts w:asciiTheme="majorBidi" w:hAnsiTheme="majorBidi" w:cstheme="majorBidi"/>
            <w:color w:val="000000"/>
            <w:sz w:val="24"/>
            <w:szCs w:val="24"/>
          </w:rPr>
          <w:delText xml:space="preserve"> (</w:delText>
        </w:r>
        <w:r w:rsidR="006858CE" w:rsidDel="00450781">
          <w:rPr>
            <w:rFonts w:asciiTheme="majorBidi" w:hAnsiTheme="majorBidi" w:cstheme="majorBidi"/>
            <w:color w:val="000000"/>
            <w:sz w:val="24"/>
            <w:szCs w:val="24"/>
          </w:rPr>
          <w:delText>see</w:delText>
        </w:r>
      </w:del>
      <w:r w:rsidR="006858CE">
        <w:rPr>
          <w:rFonts w:asciiTheme="majorBidi" w:hAnsiTheme="majorBidi" w:cstheme="majorBidi"/>
          <w:color w:val="000000"/>
          <w:sz w:val="24"/>
          <w:szCs w:val="24"/>
        </w:rPr>
        <w:t xml:space="preserve"> </w:t>
      </w:r>
      <w:r w:rsidR="00255921">
        <w:rPr>
          <w:rFonts w:asciiTheme="majorBidi" w:hAnsiTheme="majorBidi" w:cstheme="majorBidi"/>
          <w:color w:val="000000"/>
          <w:sz w:val="24"/>
          <w:szCs w:val="24"/>
        </w:rPr>
        <w:t>[3]</w:t>
      </w:r>
      <w:del w:id="142" w:author="Author">
        <w:r w:rsidR="006858CE" w:rsidDel="00450781">
          <w:rPr>
            <w:rFonts w:asciiTheme="majorBidi" w:hAnsiTheme="majorBidi" w:cstheme="majorBidi"/>
            <w:color w:val="000000"/>
            <w:sz w:val="24"/>
            <w:szCs w:val="24"/>
          </w:rPr>
          <w:delText xml:space="preserve"> for description</w:delText>
        </w:r>
        <w:r w:rsidR="002E2C2E" w:rsidRPr="00431C5F" w:rsidDel="00450781">
          <w:rPr>
            <w:rFonts w:asciiTheme="majorBidi" w:hAnsiTheme="majorBidi" w:cstheme="majorBidi"/>
            <w:color w:val="000000"/>
            <w:sz w:val="24"/>
            <w:szCs w:val="24"/>
          </w:rPr>
          <w:delText>)</w:delText>
        </w:r>
      </w:del>
      <w:r w:rsidRPr="00431C5F">
        <w:rPr>
          <w:rFonts w:asciiTheme="majorBidi" w:hAnsiTheme="majorBidi" w:cstheme="majorBidi"/>
          <w:color w:val="000000"/>
          <w:sz w:val="24"/>
          <w:szCs w:val="24"/>
        </w:rPr>
        <w:t>.</w:t>
      </w:r>
      <w:ins w:id="143" w:author="Author">
        <w:r w:rsidR="00450781">
          <w:rPr>
            <w:rFonts w:asciiTheme="majorBidi" w:hAnsiTheme="majorBidi" w:cstheme="majorBidi"/>
            <w:color w:val="000000"/>
            <w:sz w:val="24"/>
            <w:szCs w:val="24"/>
          </w:rPr>
          <w:t xml:space="preserve"> Both of these bacteria</w:t>
        </w:r>
      </w:ins>
      <w:r w:rsidRPr="00431C5F">
        <w:rPr>
          <w:rFonts w:asciiTheme="majorBidi" w:hAnsiTheme="majorBidi" w:cstheme="majorBidi"/>
          <w:color w:val="000000"/>
          <w:sz w:val="24"/>
          <w:szCs w:val="24"/>
        </w:rPr>
        <w:t xml:space="preserve"> </w:t>
      </w:r>
      <w:ins w:id="144" w:author="Author">
        <w:r w:rsidR="00450781">
          <w:rPr>
            <w:rFonts w:asciiTheme="majorBidi" w:hAnsiTheme="majorBidi" w:cstheme="majorBidi"/>
            <w:color w:val="000000"/>
            <w:sz w:val="24"/>
            <w:szCs w:val="24"/>
          </w:rPr>
          <w:t>were routinely grown in S-medium (see below), and</w:t>
        </w:r>
      </w:ins>
      <w:del w:id="145" w:author="Author">
        <w:r w:rsidR="006858CE" w:rsidDel="00450781">
          <w:rPr>
            <w:rFonts w:asciiTheme="majorBidi" w:hAnsiTheme="majorBidi" w:cstheme="majorBidi"/>
            <w:color w:val="000000"/>
            <w:sz w:val="24"/>
            <w:szCs w:val="24"/>
          </w:rPr>
          <w:delText>Both</w:delText>
        </w:r>
        <w:r w:rsidRPr="00431C5F" w:rsidDel="00450781">
          <w:rPr>
            <w:rFonts w:asciiTheme="majorBidi" w:hAnsiTheme="majorBidi" w:cstheme="majorBidi"/>
            <w:color w:val="000000"/>
            <w:sz w:val="24"/>
            <w:szCs w:val="24"/>
          </w:rPr>
          <w:delText xml:space="preserve"> </w:delText>
        </w:r>
        <w:r w:rsidRPr="00431C5F" w:rsidDel="00450781">
          <w:rPr>
            <w:rFonts w:asciiTheme="majorBidi" w:hAnsiTheme="majorBidi" w:cstheme="majorBidi"/>
            <w:i/>
            <w:iCs/>
            <w:color w:val="000000"/>
            <w:sz w:val="24"/>
            <w:szCs w:val="24"/>
          </w:rPr>
          <w:delText xml:space="preserve">S. melliferum </w:delText>
        </w:r>
        <w:r w:rsidRPr="00431C5F" w:rsidDel="00450781">
          <w:rPr>
            <w:rFonts w:asciiTheme="majorBidi" w:hAnsiTheme="majorBidi" w:cstheme="majorBidi"/>
            <w:color w:val="000000"/>
            <w:sz w:val="24"/>
            <w:szCs w:val="24"/>
          </w:rPr>
          <w:delText xml:space="preserve">and </w:delText>
        </w:r>
        <w:r w:rsidRPr="00431C5F" w:rsidDel="00450781">
          <w:rPr>
            <w:rFonts w:asciiTheme="majorBidi" w:hAnsiTheme="majorBidi" w:cstheme="majorBidi"/>
            <w:i/>
            <w:iCs/>
            <w:color w:val="000000"/>
            <w:sz w:val="24"/>
            <w:szCs w:val="24"/>
          </w:rPr>
          <w:delText>F. defendens</w:delText>
        </w:r>
        <w:r w:rsidRPr="00431C5F" w:rsidDel="00450781">
          <w:rPr>
            <w:rFonts w:asciiTheme="majorBidi" w:hAnsiTheme="majorBidi" w:cstheme="majorBidi"/>
            <w:color w:val="000000"/>
            <w:sz w:val="24"/>
            <w:szCs w:val="24"/>
          </w:rPr>
          <w:delText xml:space="preserve"> are grown routinely in </w:delText>
        </w:r>
        <w:r w:rsidR="00CE2070" w:rsidDel="00450781">
          <w:rPr>
            <w:rFonts w:asciiTheme="majorBidi" w:hAnsiTheme="majorBidi" w:cstheme="majorBidi"/>
            <w:color w:val="000000"/>
            <w:sz w:val="24"/>
            <w:szCs w:val="24"/>
          </w:rPr>
          <w:delText>S-medium</w:delText>
        </w:r>
        <w:r w:rsidR="0022262F" w:rsidRPr="00431C5F" w:rsidDel="00450781">
          <w:rPr>
            <w:rFonts w:asciiTheme="majorBidi" w:hAnsiTheme="majorBidi" w:cstheme="majorBidi"/>
            <w:color w:val="000000"/>
            <w:sz w:val="24"/>
            <w:szCs w:val="24"/>
          </w:rPr>
          <w:delText xml:space="preserve"> (see below </w:delText>
        </w:r>
        <w:r w:rsidR="001A6795" w:rsidRPr="00431C5F" w:rsidDel="00450781">
          <w:rPr>
            <w:rFonts w:asciiTheme="majorBidi" w:hAnsiTheme="majorBidi" w:cstheme="majorBidi"/>
            <w:color w:val="000000"/>
            <w:sz w:val="24"/>
            <w:szCs w:val="24"/>
          </w:rPr>
          <w:delText>– growth media)</w:delText>
        </w:r>
        <w:r w:rsidRPr="00431C5F" w:rsidDel="00450781">
          <w:rPr>
            <w:rFonts w:asciiTheme="majorBidi" w:hAnsiTheme="majorBidi" w:cstheme="majorBidi"/>
            <w:color w:val="000000"/>
            <w:sz w:val="24"/>
            <w:szCs w:val="24"/>
          </w:rPr>
          <w:delText xml:space="preserve">. </w:delText>
        </w:r>
        <w:r w:rsidR="006858CE" w:rsidDel="00450781">
          <w:rPr>
            <w:rFonts w:asciiTheme="majorBidi" w:hAnsiTheme="majorBidi" w:cstheme="majorBidi" w:hint="cs"/>
            <w:color w:val="000000"/>
            <w:sz w:val="24"/>
            <w:szCs w:val="24"/>
          </w:rPr>
          <w:delText>T</w:delText>
        </w:r>
        <w:r w:rsidR="006858CE" w:rsidDel="00450781">
          <w:rPr>
            <w:rFonts w:asciiTheme="majorBidi" w:hAnsiTheme="majorBidi" w:cstheme="majorBidi"/>
            <w:color w:val="000000"/>
            <w:sz w:val="24"/>
            <w:szCs w:val="24"/>
          </w:rPr>
          <w:delText>he</w:delText>
        </w:r>
        <w:r w:rsidRPr="00431C5F" w:rsidDel="00450781">
          <w:rPr>
            <w:rFonts w:asciiTheme="majorBidi" w:hAnsiTheme="majorBidi" w:cstheme="majorBidi"/>
            <w:color w:val="000000"/>
            <w:sz w:val="24"/>
            <w:szCs w:val="24"/>
          </w:rPr>
          <w:delText xml:space="preserve"> bacterial species</w:delText>
        </w:r>
      </w:del>
      <w:r w:rsidRPr="00431C5F">
        <w:rPr>
          <w:rFonts w:asciiTheme="majorBidi" w:hAnsiTheme="majorBidi" w:cstheme="majorBidi"/>
          <w:color w:val="000000"/>
          <w:sz w:val="24"/>
          <w:szCs w:val="24"/>
        </w:rPr>
        <w:t xml:space="preserve"> </w:t>
      </w:r>
      <w:r w:rsidR="004B435C">
        <w:rPr>
          <w:rFonts w:asciiTheme="majorBidi" w:hAnsiTheme="majorBidi" w:cstheme="majorBidi"/>
          <w:color w:val="000000"/>
          <w:sz w:val="24"/>
          <w:szCs w:val="24"/>
        </w:rPr>
        <w:t>were</w:t>
      </w:r>
      <w:r w:rsidR="006858CE">
        <w:rPr>
          <w:rFonts w:asciiTheme="majorBidi" w:hAnsiTheme="majorBidi" w:cstheme="majorBidi"/>
          <w:color w:val="000000"/>
          <w:sz w:val="24"/>
          <w:szCs w:val="24"/>
        </w:rPr>
        <w:t xml:space="preserve"> </w:t>
      </w:r>
      <w:r w:rsidRPr="00431C5F">
        <w:rPr>
          <w:rFonts w:asciiTheme="majorBidi" w:hAnsiTheme="majorBidi" w:cstheme="majorBidi"/>
          <w:color w:val="000000"/>
          <w:sz w:val="24"/>
          <w:szCs w:val="24"/>
        </w:rPr>
        <w:t>stored in</w:t>
      </w:r>
      <w:r w:rsidRPr="00431C5F">
        <w:rPr>
          <w:rFonts w:asciiTheme="majorBidi" w:hAnsiTheme="majorBidi" w:cstheme="majorBidi"/>
          <w:b/>
          <w:bCs/>
          <w:sz w:val="24"/>
          <w:szCs w:val="24"/>
        </w:rPr>
        <w:t xml:space="preserve"> </w:t>
      </w:r>
      <w:ins w:id="146" w:author="Author">
        <w:r w:rsidR="00450781" w:rsidRPr="001F230A">
          <w:rPr>
            <w:rFonts w:asciiTheme="majorBidi" w:hAnsiTheme="majorBidi" w:cstheme="majorBidi"/>
            <w:sz w:val="24"/>
            <w:szCs w:val="24"/>
          </w:rPr>
          <w:t>1</w:t>
        </w:r>
      </w:ins>
      <w:del w:id="147" w:author="Author">
        <w:r w:rsidRPr="00431C5F" w:rsidDel="00450781">
          <w:rPr>
            <w:rFonts w:asciiTheme="majorBidi" w:hAnsiTheme="majorBidi" w:cstheme="majorBidi"/>
            <w:color w:val="000000"/>
            <w:sz w:val="24"/>
            <w:szCs w:val="24"/>
          </w:rPr>
          <w:delText>aliquots of 1</w:delText>
        </w:r>
      </w:del>
      <w:r w:rsidRPr="00431C5F">
        <w:rPr>
          <w:rFonts w:asciiTheme="majorBidi" w:hAnsiTheme="majorBidi" w:cstheme="majorBidi"/>
          <w:color w:val="000000"/>
          <w:sz w:val="24"/>
          <w:szCs w:val="24"/>
        </w:rPr>
        <w:t>00</w:t>
      </w:r>
      <w:ins w:id="148" w:author="Author">
        <w:r w:rsidR="00450781">
          <w:rPr>
            <w:rFonts w:asciiTheme="majorBidi" w:hAnsiTheme="majorBidi" w:cstheme="majorBidi"/>
            <w:color w:val="000000"/>
            <w:sz w:val="24"/>
            <w:szCs w:val="24"/>
          </w:rPr>
          <w:t>-</w:t>
        </w:r>
      </w:ins>
      <w:del w:id="149" w:author="Author">
        <w:r w:rsidRPr="00431C5F" w:rsidDel="00450781">
          <w:rPr>
            <w:rFonts w:asciiTheme="majorBidi" w:hAnsiTheme="majorBidi" w:cstheme="majorBidi"/>
            <w:color w:val="000000"/>
            <w:sz w:val="24"/>
            <w:szCs w:val="24"/>
          </w:rPr>
          <w:delText>/</w:delText>
        </w:r>
      </w:del>
      <w:r w:rsidRPr="00431C5F">
        <w:rPr>
          <w:rFonts w:asciiTheme="majorBidi" w:hAnsiTheme="majorBidi" w:cstheme="majorBidi"/>
          <w:color w:val="000000"/>
          <w:sz w:val="24"/>
          <w:szCs w:val="24"/>
        </w:rPr>
        <w:t xml:space="preserve">200 </w:t>
      </w:r>
      <w:proofErr w:type="spellStart"/>
      <w:r w:rsidRPr="00431C5F">
        <w:rPr>
          <w:rFonts w:asciiTheme="majorBidi" w:hAnsiTheme="majorBidi" w:cstheme="majorBidi"/>
          <w:color w:val="000000"/>
          <w:sz w:val="24"/>
          <w:szCs w:val="24"/>
        </w:rPr>
        <w:t>μl</w:t>
      </w:r>
      <w:proofErr w:type="spellEnd"/>
      <w:r w:rsidRPr="00431C5F">
        <w:rPr>
          <w:rFonts w:asciiTheme="majorBidi" w:hAnsiTheme="majorBidi" w:cstheme="majorBidi"/>
          <w:color w:val="000000"/>
          <w:sz w:val="24"/>
          <w:szCs w:val="24"/>
        </w:rPr>
        <w:t xml:space="preserve"> </w:t>
      </w:r>
      <w:del w:id="150" w:author="Author">
        <w:r w:rsidRPr="00431C5F" w:rsidDel="00450781">
          <w:rPr>
            <w:rFonts w:asciiTheme="majorBidi" w:hAnsiTheme="majorBidi" w:cstheme="majorBidi"/>
            <w:color w:val="000000"/>
            <w:sz w:val="24"/>
            <w:szCs w:val="24"/>
          </w:rPr>
          <w:delText xml:space="preserve">in </w:delText>
        </w:r>
      </w:del>
      <w:ins w:id="151" w:author="Author">
        <w:r w:rsidR="00450781">
          <w:rPr>
            <w:rFonts w:asciiTheme="majorBidi" w:hAnsiTheme="majorBidi" w:cstheme="majorBidi"/>
            <w:color w:val="000000"/>
            <w:sz w:val="24"/>
            <w:szCs w:val="24"/>
          </w:rPr>
          <w:t>aliquots in</w:t>
        </w:r>
        <w:r w:rsidR="00450781" w:rsidRPr="00431C5F">
          <w:rPr>
            <w:rFonts w:asciiTheme="majorBidi" w:hAnsiTheme="majorBidi" w:cstheme="majorBidi"/>
            <w:color w:val="000000"/>
            <w:sz w:val="24"/>
            <w:szCs w:val="24"/>
          </w:rPr>
          <w:t xml:space="preserve"> </w:t>
        </w:r>
      </w:ins>
      <w:r w:rsidR="00227AC4">
        <w:rPr>
          <w:rFonts w:asciiTheme="majorBidi" w:hAnsiTheme="majorBidi" w:cstheme="majorBidi"/>
          <w:color w:val="000000"/>
          <w:sz w:val="24"/>
          <w:szCs w:val="24"/>
        </w:rPr>
        <w:t>50</w:t>
      </w:r>
      <w:r w:rsidR="006858CE">
        <w:rPr>
          <w:rFonts w:asciiTheme="majorBidi" w:hAnsiTheme="majorBidi" w:cstheme="majorBidi"/>
          <w:color w:val="000000"/>
          <w:sz w:val="24"/>
          <w:szCs w:val="24"/>
        </w:rPr>
        <w:t xml:space="preserve">% </w:t>
      </w:r>
      <w:r w:rsidRPr="00431C5F">
        <w:rPr>
          <w:rFonts w:asciiTheme="majorBidi" w:hAnsiTheme="majorBidi" w:cstheme="majorBidi"/>
          <w:color w:val="000000"/>
          <w:sz w:val="24"/>
          <w:szCs w:val="24"/>
        </w:rPr>
        <w:t>glycerol at -</w:t>
      </w:r>
      <w:r w:rsidR="00237B5F">
        <w:rPr>
          <w:rFonts w:asciiTheme="majorBidi" w:hAnsiTheme="majorBidi" w:cstheme="majorBidi"/>
          <w:color w:val="000000"/>
          <w:sz w:val="24"/>
          <w:szCs w:val="24"/>
        </w:rPr>
        <w:t>8</w:t>
      </w:r>
      <w:r w:rsidRPr="00431C5F">
        <w:rPr>
          <w:rFonts w:asciiTheme="majorBidi" w:hAnsiTheme="majorBidi" w:cstheme="majorBidi"/>
          <w:color w:val="000000"/>
          <w:sz w:val="24"/>
          <w:szCs w:val="24"/>
        </w:rPr>
        <w:t>0</w:t>
      </w:r>
      <w:ins w:id="152" w:author="Author">
        <w:r w:rsidR="00450781">
          <w:rPr>
            <w:rFonts w:asciiTheme="majorBidi" w:hAnsiTheme="majorBidi" w:cstheme="majorBidi"/>
            <w:color w:val="000000"/>
            <w:sz w:val="24"/>
            <w:szCs w:val="24"/>
            <w:vertAlign w:val="superscript"/>
          </w:rPr>
          <w:t>°</w:t>
        </w:r>
      </w:ins>
      <w:del w:id="153" w:author="Author">
        <w:r w:rsidRPr="00431C5F" w:rsidDel="00450781">
          <w:rPr>
            <w:rFonts w:asciiTheme="majorBidi" w:hAnsiTheme="majorBidi" w:cstheme="majorBidi"/>
            <w:color w:val="000000"/>
            <w:sz w:val="24"/>
            <w:szCs w:val="24"/>
            <w:vertAlign w:val="superscript"/>
          </w:rPr>
          <w:delText>O</w:delText>
        </w:r>
      </w:del>
      <w:r w:rsidRPr="00431C5F">
        <w:rPr>
          <w:rFonts w:asciiTheme="majorBidi" w:hAnsiTheme="majorBidi" w:cstheme="majorBidi"/>
          <w:color w:val="000000"/>
          <w:sz w:val="24"/>
          <w:szCs w:val="24"/>
        </w:rPr>
        <w:t xml:space="preserve">C. </w:t>
      </w:r>
      <w:r w:rsidR="00312925">
        <w:rPr>
          <w:rFonts w:asciiTheme="majorBidi" w:hAnsiTheme="majorBidi" w:cstheme="majorBidi"/>
          <w:color w:val="000000"/>
          <w:sz w:val="24"/>
          <w:szCs w:val="24"/>
        </w:rPr>
        <w:t>S</w:t>
      </w:r>
      <w:r w:rsidRPr="00431C5F">
        <w:rPr>
          <w:rFonts w:asciiTheme="majorBidi" w:hAnsiTheme="majorBidi" w:cstheme="majorBidi"/>
          <w:color w:val="000000"/>
          <w:sz w:val="24"/>
          <w:szCs w:val="24"/>
        </w:rPr>
        <w:t>tarter culture</w:t>
      </w:r>
      <w:r w:rsidR="006858CE">
        <w:rPr>
          <w:rFonts w:asciiTheme="majorBidi" w:hAnsiTheme="majorBidi" w:cstheme="majorBidi"/>
          <w:color w:val="000000"/>
          <w:sz w:val="24"/>
          <w:szCs w:val="24"/>
        </w:rPr>
        <w:t>s</w:t>
      </w:r>
      <w:r w:rsidRPr="00431C5F">
        <w:rPr>
          <w:rFonts w:asciiTheme="majorBidi" w:hAnsiTheme="majorBidi" w:cstheme="majorBidi"/>
          <w:color w:val="000000"/>
          <w:sz w:val="24"/>
          <w:szCs w:val="24"/>
        </w:rPr>
        <w:t xml:space="preserve"> </w:t>
      </w:r>
      <w:r w:rsidR="006858CE">
        <w:rPr>
          <w:rFonts w:asciiTheme="majorBidi" w:hAnsiTheme="majorBidi" w:cstheme="majorBidi"/>
          <w:color w:val="000000"/>
          <w:sz w:val="24"/>
          <w:szCs w:val="24"/>
        </w:rPr>
        <w:t xml:space="preserve">were </w:t>
      </w:r>
      <w:r w:rsidRPr="00431C5F">
        <w:rPr>
          <w:rFonts w:asciiTheme="majorBidi" w:hAnsiTheme="majorBidi" w:cstheme="majorBidi"/>
          <w:color w:val="000000"/>
          <w:sz w:val="24"/>
          <w:szCs w:val="24"/>
        </w:rPr>
        <w:t>prepared by adding one aliquot to</w:t>
      </w:r>
      <w:r w:rsidRPr="00431C5F">
        <w:rPr>
          <w:rFonts w:asciiTheme="majorBidi" w:hAnsiTheme="majorBidi" w:cstheme="majorBidi"/>
          <w:b/>
          <w:bCs/>
          <w:sz w:val="24"/>
          <w:szCs w:val="24"/>
        </w:rPr>
        <w:t xml:space="preserve"> </w:t>
      </w:r>
      <w:r w:rsidRPr="00431C5F">
        <w:rPr>
          <w:rFonts w:asciiTheme="majorBidi" w:hAnsiTheme="majorBidi" w:cstheme="majorBidi"/>
          <w:color w:val="000000"/>
          <w:sz w:val="24"/>
          <w:szCs w:val="24"/>
        </w:rPr>
        <w:t>15 ml</w:t>
      </w:r>
      <w:ins w:id="154" w:author="Author">
        <w:r w:rsidR="00450781">
          <w:rPr>
            <w:rFonts w:asciiTheme="majorBidi" w:hAnsiTheme="majorBidi" w:cstheme="majorBidi"/>
            <w:color w:val="000000"/>
            <w:sz w:val="24"/>
            <w:szCs w:val="24"/>
          </w:rPr>
          <w:t xml:space="preserve"> of</w:t>
        </w:r>
      </w:ins>
      <w:r w:rsidRPr="00431C5F">
        <w:rPr>
          <w:rFonts w:asciiTheme="majorBidi" w:hAnsiTheme="majorBidi" w:cstheme="majorBidi"/>
          <w:color w:val="000000"/>
          <w:sz w:val="24"/>
          <w:szCs w:val="24"/>
        </w:rPr>
        <w:t xml:space="preserve"> medium</w:t>
      </w:r>
      <w:ins w:id="155" w:author="Author">
        <w:r w:rsidR="00450781">
          <w:rPr>
            <w:rFonts w:asciiTheme="majorBidi" w:hAnsiTheme="majorBidi" w:cstheme="majorBidi"/>
            <w:color w:val="000000"/>
            <w:sz w:val="24"/>
            <w:szCs w:val="24"/>
          </w:rPr>
          <w:t>,</w:t>
        </w:r>
      </w:ins>
      <w:r w:rsidRPr="00431C5F">
        <w:rPr>
          <w:rFonts w:asciiTheme="majorBidi" w:hAnsiTheme="majorBidi" w:cstheme="majorBidi"/>
          <w:color w:val="000000"/>
          <w:sz w:val="24"/>
          <w:szCs w:val="24"/>
        </w:rPr>
        <w:t xml:space="preserve"> and </w:t>
      </w:r>
      <w:ins w:id="156" w:author="Author">
        <w:r w:rsidR="00450781">
          <w:rPr>
            <w:rFonts w:asciiTheme="majorBidi" w:hAnsiTheme="majorBidi" w:cstheme="majorBidi"/>
            <w:color w:val="000000"/>
            <w:sz w:val="24"/>
            <w:szCs w:val="24"/>
          </w:rPr>
          <w:t xml:space="preserve">cells were </w:t>
        </w:r>
      </w:ins>
      <w:r w:rsidR="003E3DBA" w:rsidRPr="00431C5F">
        <w:rPr>
          <w:rFonts w:asciiTheme="majorBidi" w:hAnsiTheme="majorBidi" w:cstheme="majorBidi"/>
          <w:color w:val="000000"/>
          <w:sz w:val="24"/>
          <w:szCs w:val="24"/>
        </w:rPr>
        <w:t>grow</w:t>
      </w:r>
      <w:r w:rsidR="003E3DBA">
        <w:rPr>
          <w:rFonts w:asciiTheme="majorBidi" w:hAnsiTheme="majorBidi" w:cstheme="majorBidi"/>
          <w:color w:val="000000"/>
          <w:sz w:val="24"/>
          <w:szCs w:val="24"/>
        </w:rPr>
        <w:t>n</w:t>
      </w:r>
      <w:r w:rsidR="003E3DBA" w:rsidRPr="00431C5F">
        <w:rPr>
          <w:rFonts w:asciiTheme="majorBidi" w:hAnsiTheme="majorBidi" w:cstheme="majorBidi"/>
          <w:color w:val="000000"/>
          <w:sz w:val="24"/>
          <w:szCs w:val="24"/>
        </w:rPr>
        <w:t xml:space="preserve"> </w:t>
      </w:r>
      <w:r w:rsidRPr="00431C5F">
        <w:rPr>
          <w:rFonts w:asciiTheme="majorBidi" w:hAnsiTheme="majorBidi" w:cstheme="majorBidi"/>
          <w:color w:val="000000"/>
          <w:sz w:val="24"/>
          <w:szCs w:val="24"/>
        </w:rPr>
        <w:t>at 28</w:t>
      </w:r>
      <w:ins w:id="157" w:author="Author">
        <w:r w:rsidR="00450781">
          <w:rPr>
            <w:rFonts w:asciiTheme="majorBidi" w:hAnsiTheme="majorBidi" w:cstheme="majorBidi"/>
            <w:color w:val="000000"/>
            <w:sz w:val="24"/>
            <w:szCs w:val="24"/>
            <w:vertAlign w:val="superscript"/>
          </w:rPr>
          <w:t>°</w:t>
        </w:r>
      </w:ins>
      <w:del w:id="158" w:author="Author">
        <w:r w:rsidRPr="00431C5F" w:rsidDel="00450781">
          <w:rPr>
            <w:rFonts w:asciiTheme="majorBidi" w:hAnsiTheme="majorBidi" w:cstheme="majorBidi"/>
            <w:color w:val="000000"/>
            <w:sz w:val="24"/>
            <w:szCs w:val="24"/>
            <w:vertAlign w:val="superscript"/>
          </w:rPr>
          <w:delText>O</w:delText>
        </w:r>
      </w:del>
      <w:r w:rsidRPr="00431C5F">
        <w:rPr>
          <w:rFonts w:asciiTheme="majorBidi" w:hAnsiTheme="majorBidi" w:cstheme="majorBidi"/>
          <w:color w:val="000000"/>
          <w:sz w:val="24"/>
          <w:szCs w:val="24"/>
        </w:rPr>
        <w:t xml:space="preserve">C to log phase (5 days for </w:t>
      </w:r>
      <w:r w:rsidRPr="00431C5F">
        <w:rPr>
          <w:rFonts w:asciiTheme="majorBidi" w:hAnsiTheme="majorBidi" w:cstheme="majorBidi"/>
          <w:i/>
          <w:iCs/>
          <w:color w:val="000000"/>
          <w:sz w:val="24"/>
          <w:szCs w:val="24"/>
        </w:rPr>
        <w:t xml:space="preserve">S. </w:t>
      </w:r>
      <w:proofErr w:type="spellStart"/>
      <w:r w:rsidRPr="00431C5F">
        <w:rPr>
          <w:rFonts w:asciiTheme="majorBidi" w:hAnsiTheme="majorBidi" w:cstheme="majorBidi"/>
          <w:i/>
          <w:iCs/>
          <w:color w:val="000000"/>
          <w:sz w:val="24"/>
          <w:szCs w:val="24"/>
        </w:rPr>
        <w:t>melliferum</w:t>
      </w:r>
      <w:proofErr w:type="spellEnd"/>
      <w:ins w:id="159" w:author="Author">
        <w:r w:rsidR="00450781">
          <w:rPr>
            <w:rFonts w:asciiTheme="majorBidi" w:hAnsiTheme="majorBidi" w:cstheme="majorBidi"/>
            <w:color w:val="000000"/>
            <w:sz w:val="24"/>
            <w:szCs w:val="24"/>
          </w:rPr>
          <w:t xml:space="preserve">; </w:t>
        </w:r>
      </w:ins>
      <w:del w:id="160" w:author="Author">
        <w:r w:rsidR="006858CE" w:rsidDel="00450781">
          <w:rPr>
            <w:rFonts w:asciiTheme="majorBidi" w:hAnsiTheme="majorBidi" w:cstheme="majorBidi"/>
            <w:color w:val="000000"/>
            <w:sz w:val="24"/>
            <w:szCs w:val="24"/>
          </w:rPr>
          <w:delText xml:space="preserve"> or</w:delText>
        </w:r>
        <w:r w:rsidR="006858CE" w:rsidRPr="00431C5F" w:rsidDel="00450781">
          <w:rPr>
            <w:rFonts w:asciiTheme="majorBidi" w:hAnsiTheme="majorBidi" w:cstheme="majorBidi"/>
            <w:color w:val="000000"/>
            <w:sz w:val="24"/>
            <w:szCs w:val="24"/>
          </w:rPr>
          <w:delText xml:space="preserve"> </w:delText>
        </w:r>
      </w:del>
      <w:r w:rsidRPr="00431C5F">
        <w:rPr>
          <w:rFonts w:asciiTheme="majorBidi" w:hAnsiTheme="majorBidi" w:cstheme="majorBidi"/>
          <w:color w:val="000000"/>
          <w:sz w:val="24"/>
          <w:szCs w:val="24"/>
        </w:rPr>
        <w:t xml:space="preserve">2 days for </w:t>
      </w:r>
      <w:r w:rsidRPr="00431C5F">
        <w:rPr>
          <w:rFonts w:asciiTheme="majorBidi" w:hAnsiTheme="majorBidi" w:cstheme="majorBidi"/>
          <w:i/>
          <w:iCs/>
          <w:color w:val="000000"/>
          <w:sz w:val="24"/>
          <w:szCs w:val="24"/>
        </w:rPr>
        <w:t xml:space="preserve">F. </w:t>
      </w:r>
      <w:proofErr w:type="spellStart"/>
      <w:r w:rsidRPr="00431C5F">
        <w:rPr>
          <w:rFonts w:asciiTheme="majorBidi" w:hAnsiTheme="majorBidi" w:cstheme="majorBidi"/>
          <w:i/>
          <w:iCs/>
          <w:color w:val="000000"/>
          <w:sz w:val="24"/>
          <w:szCs w:val="24"/>
        </w:rPr>
        <w:t>defendens</w:t>
      </w:r>
      <w:proofErr w:type="spellEnd"/>
      <w:r w:rsidRPr="00431C5F">
        <w:rPr>
          <w:rFonts w:asciiTheme="majorBidi" w:hAnsiTheme="majorBidi" w:cstheme="majorBidi"/>
          <w:color w:val="000000"/>
          <w:sz w:val="24"/>
          <w:szCs w:val="24"/>
        </w:rPr>
        <w:t>)</w:t>
      </w:r>
      <w:r w:rsidR="00047494">
        <w:rPr>
          <w:rFonts w:asciiTheme="majorBidi" w:hAnsiTheme="majorBidi" w:cstheme="majorBidi"/>
          <w:color w:val="000000"/>
          <w:sz w:val="24"/>
          <w:szCs w:val="24"/>
        </w:rPr>
        <w:t>,</w:t>
      </w:r>
      <w:r w:rsidR="00346628" w:rsidRPr="00431C5F">
        <w:rPr>
          <w:rFonts w:asciiTheme="majorBidi" w:hAnsiTheme="majorBidi" w:cstheme="majorBidi"/>
          <w:color w:val="000000"/>
          <w:sz w:val="24"/>
          <w:szCs w:val="24"/>
        </w:rPr>
        <w:t xml:space="preserve"> reaching</w:t>
      </w:r>
      <w:r w:rsidR="001760A8">
        <w:rPr>
          <w:rFonts w:asciiTheme="majorBidi" w:hAnsiTheme="majorBidi" w:cstheme="majorBidi"/>
          <w:color w:val="000000"/>
          <w:sz w:val="24"/>
          <w:szCs w:val="24"/>
        </w:rPr>
        <w:t xml:space="preserve"> approx</w:t>
      </w:r>
      <w:r w:rsidR="003E3DBA">
        <w:rPr>
          <w:rFonts w:asciiTheme="majorBidi" w:hAnsiTheme="majorBidi" w:cstheme="majorBidi"/>
          <w:color w:val="000000"/>
          <w:sz w:val="24"/>
          <w:szCs w:val="24"/>
        </w:rPr>
        <w:t>imately</w:t>
      </w:r>
      <w:r w:rsidR="00D8569C" w:rsidRPr="00431C5F">
        <w:rPr>
          <w:rFonts w:asciiTheme="majorBidi" w:hAnsiTheme="majorBidi" w:cstheme="majorBidi"/>
          <w:color w:val="000000"/>
          <w:sz w:val="24"/>
          <w:szCs w:val="24"/>
        </w:rPr>
        <w:t xml:space="preserve"> 3</w:t>
      </w:r>
      <w:ins w:id="161" w:author="Author">
        <w:r w:rsidR="00450781">
          <w:rPr>
            <w:rFonts w:asciiTheme="majorBidi" w:hAnsiTheme="majorBidi" w:cstheme="majorBidi"/>
            <w:color w:val="000000"/>
            <w:sz w:val="24"/>
            <w:szCs w:val="24"/>
          </w:rPr>
          <w:t>x</w:t>
        </w:r>
      </w:ins>
      <w:del w:id="162" w:author="Author">
        <w:r w:rsidR="00D8569C" w:rsidRPr="00431C5F" w:rsidDel="00450781">
          <w:rPr>
            <w:rFonts w:asciiTheme="majorBidi" w:hAnsiTheme="majorBidi" w:cstheme="majorBidi"/>
            <w:color w:val="000000"/>
            <w:sz w:val="24"/>
            <w:szCs w:val="24"/>
          </w:rPr>
          <w:delText>*</w:delText>
        </w:r>
      </w:del>
      <w:r w:rsidR="00D8569C" w:rsidRPr="00431C5F">
        <w:rPr>
          <w:rFonts w:asciiTheme="majorBidi" w:hAnsiTheme="majorBidi" w:cstheme="majorBidi"/>
          <w:color w:val="000000"/>
          <w:sz w:val="24"/>
          <w:szCs w:val="24"/>
        </w:rPr>
        <w:t>10</w:t>
      </w:r>
      <w:r w:rsidR="00D8569C" w:rsidRPr="00431C5F">
        <w:rPr>
          <w:rFonts w:asciiTheme="majorBidi" w:hAnsiTheme="majorBidi" w:cstheme="majorBidi"/>
          <w:color w:val="000000"/>
          <w:sz w:val="24"/>
          <w:szCs w:val="24"/>
          <w:vertAlign w:val="superscript"/>
        </w:rPr>
        <w:t>7</w:t>
      </w:r>
      <w:r w:rsidR="00D8569C" w:rsidRPr="00431C5F">
        <w:rPr>
          <w:rFonts w:asciiTheme="majorBidi" w:hAnsiTheme="majorBidi" w:cstheme="majorBidi"/>
          <w:color w:val="000000"/>
          <w:sz w:val="24"/>
          <w:szCs w:val="24"/>
        </w:rPr>
        <w:t xml:space="preserve"> </w:t>
      </w:r>
      <w:r w:rsidR="009D120C" w:rsidRPr="00431C5F">
        <w:rPr>
          <w:rFonts w:asciiTheme="majorBidi" w:hAnsiTheme="majorBidi" w:cstheme="majorBidi"/>
          <w:color w:val="000000"/>
          <w:sz w:val="24"/>
          <w:szCs w:val="24"/>
        </w:rPr>
        <w:t>CFU</w:t>
      </w:r>
      <w:del w:id="163" w:author="Author">
        <w:r w:rsidR="009D120C" w:rsidRPr="00431C5F" w:rsidDel="00450781">
          <w:rPr>
            <w:rFonts w:asciiTheme="majorBidi" w:hAnsiTheme="majorBidi" w:cstheme="majorBidi"/>
            <w:color w:val="000000"/>
            <w:sz w:val="24"/>
            <w:szCs w:val="24"/>
          </w:rPr>
          <w:delText>m</w:delText>
        </w:r>
        <w:r w:rsidR="00346628" w:rsidRPr="00431C5F" w:rsidDel="00450781">
          <w:rPr>
            <w:rFonts w:asciiTheme="majorBidi" w:hAnsiTheme="majorBidi" w:cstheme="majorBidi"/>
            <w:color w:val="000000"/>
            <w:sz w:val="24"/>
            <w:szCs w:val="24"/>
          </w:rPr>
          <w:delText>l</w:delText>
        </w:r>
        <w:r w:rsidR="003E3DBA" w:rsidRPr="00974CBE" w:rsidDel="00450781">
          <w:rPr>
            <w:rFonts w:asciiTheme="majorBidi" w:hAnsiTheme="majorBidi" w:cstheme="majorBidi"/>
            <w:color w:val="000000"/>
            <w:sz w:val="24"/>
            <w:szCs w:val="24"/>
            <w:vertAlign w:val="superscript"/>
          </w:rPr>
          <w:delText>-1</w:delText>
        </w:r>
      </w:del>
      <w:ins w:id="164" w:author="Author">
        <w:r w:rsidR="00450781">
          <w:rPr>
            <w:rFonts w:asciiTheme="majorBidi" w:hAnsiTheme="majorBidi" w:cstheme="majorBidi"/>
            <w:color w:val="000000"/>
            <w:sz w:val="24"/>
            <w:szCs w:val="24"/>
          </w:rPr>
          <w:t>/</w:t>
        </w:r>
        <w:proofErr w:type="spellStart"/>
        <w:r w:rsidR="00450781">
          <w:rPr>
            <w:rFonts w:asciiTheme="majorBidi" w:hAnsiTheme="majorBidi" w:cstheme="majorBidi"/>
            <w:color w:val="000000"/>
            <w:sz w:val="24"/>
            <w:szCs w:val="24"/>
          </w:rPr>
          <w:t>mL.</w:t>
        </w:r>
      </w:ins>
      <w:proofErr w:type="spellEnd"/>
      <w:del w:id="165" w:author="Author">
        <w:r w:rsidRPr="00431C5F" w:rsidDel="00450781">
          <w:rPr>
            <w:rFonts w:asciiTheme="majorBidi" w:hAnsiTheme="majorBidi" w:cstheme="majorBidi"/>
            <w:color w:val="000000"/>
            <w:sz w:val="24"/>
            <w:szCs w:val="24"/>
          </w:rPr>
          <w:delText>.</w:delText>
        </w:r>
      </w:del>
    </w:p>
    <w:p w14:paraId="5E88F16A" w14:textId="4CFD85A4" w:rsidR="002E2C2E" w:rsidRPr="00431C5F" w:rsidRDefault="006858CE" w:rsidP="006858CE">
      <w:pPr>
        <w:autoSpaceDE w:val="0"/>
        <w:autoSpaceDN w:val="0"/>
        <w:bidi w:val="0"/>
        <w:adjustRightInd w:val="0"/>
        <w:spacing w:after="0" w:line="480" w:lineRule="auto"/>
        <w:jc w:val="both"/>
        <w:rPr>
          <w:rFonts w:asciiTheme="majorBidi" w:hAnsiTheme="majorBidi" w:cstheme="majorBidi"/>
          <w:b/>
          <w:bCs/>
          <w:color w:val="000000"/>
          <w:sz w:val="24"/>
          <w:szCs w:val="24"/>
        </w:rPr>
      </w:pPr>
      <w:r w:rsidRPr="00227AC4">
        <w:rPr>
          <w:rFonts w:asciiTheme="majorBidi" w:hAnsiTheme="majorBidi" w:cstheme="majorBidi"/>
          <w:b/>
          <w:bCs/>
          <w:sz w:val="24"/>
          <w:szCs w:val="24"/>
        </w:rPr>
        <w:t xml:space="preserve">Phenotypic </w:t>
      </w:r>
      <w:r>
        <w:rPr>
          <w:rFonts w:asciiTheme="majorBidi" w:hAnsiTheme="majorBidi" w:cstheme="majorBidi"/>
          <w:b/>
          <w:bCs/>
          <w:sz w:val="24"/>
          <w:szCs w:val="24"/>
        </w:rPr>
        <w:t>characterization</w:t>
      </w:r>
      <w:r w:rsidR="004D7BA4">
        <w:rPr>
          <w:rFonts w:asciiTheme="majorBidi" w:hAnsiTheme="majorBidi" w:cstheme="majorBidi"/>
          <w:b/>
          <w:bCs/>
          <w:sz w:val="24"/>
          <w:szCs w:val="24"/>
        </w:rPr>
        <w:t xml:space="preserve"> </w:t>
      </w:r>
      <w:r w:rsidR="004D7BA4" w:rsidRPr="004D7BA4">
        <w:rPr>
          <w:rFonts w:asciiTheme="majorBidi" w:hAnsiTheme="majorBidi" w:cstheme="majorBidi"/>
          <w:b/>
          <w:bCs/>
          <w:sz w:val="24"/>
          <w:szCs w:val="24"/>
        </w:rPr>
        <w:t>of</w:t>
      </w:r>
      <w:r w:rsidRPr="004D7BA4">
        <w:rPr>
          <w:rFonts w:asciiTheme="majorBidi" w:hAnsiTheme="majorBidi" w:cstheme="majorBidi"/>
          <w:b/>
          <w:bCs/>
          <w:sz w:val="24"/>
          <w:szCs w:val="24"/>
        </w:rPr>
        <w:t xml:space="preserve"> </w:t>
      </w:r>
      <w:r w:rsidR="004D7BA4" w:rsidRPr="00974CBE">
        <w:rPr>
          <w:rFonts w:asciiTheme="majorBidi" w:hAnsiTheme="majorBidi" w:cstheme="majorBidi"/>
          <w:b/>
          <w:bCs/>
          <w:i/>
          <w:iCs/>
          <w:color w:val="000000"/>
          <w:sz w:val="24"/>
          <w:szCs w:val="24"/>
        </w:rPr>
        <w:t xml:space="preserve">F. </w:t>
      </w:r>
      <w:proofErr w:type="spellStart"/>
      <w:r w:rsidR="004D7BA4" w:rsidRPr="00974CBE">
        <w:rPr>
          <w:rFonts w:asciiTheme="majorBidi" w:hAnsiTheme="majorBidi" w:cstheme="majorBidi"/>
          <w:b/>
          <w:bCs/>
          <w:i/>
          <w:iCs/>
          <w:color w:val="000000"/>
          <w:sz w:val="24"/>
          <w:szCs w:val="24"/>
        </w:rPr>
        <w:t>defendens</w:t>
      </w:r>
      <w:proofErr w:type="spellEnd"/>
    </w:p>
    <w:p w14:paraId="37AFB49C" w14:textId="0BAC533C" w:rsidR="00985FC1" w:rsidRPr="00A521E6" w:rsidRDefault="006858CE" w:rsidP="004D7BA4">
      <w:pPr>
        <w:autoSpaceDE w:val="0"/>
        <w:autoSpaceDN w:val="0"/>
        <w:bidi w:val="0"/>
        <w:adjustRightInd w:val="0"/>
        <w:spacing w:after="0" w:line="480" w:lineRule="auto"/>
        <w:jc w:val="both"/>
        <w:rPr>
          <w:rFonts w:asciiTheme="majorBidi" w:hAnsiTheme="majorBidi" w:cstheme="majorBidi"/>
          <w:color w:val="000000"/>
          <w:sz w:val="24"/>
          <w:szCs w:val="24"/>
        </w:rPr>
      </w:pPr>
      <w:del w:id="166" w:author="Author">
        <w:r w:rsidRPr="00431C5F" w:rsidDel="00450781">
          <w:rPr>
            <w:rFonts w:asciiTheme="majorBidi" w:hAnsiTheme="majorBidi" w:cstheme="majorBidi"/>
            <w:sz w:val="24"/>
            <w:szCs w:val="24"/>
          </w:rPr>
          <w:delText xml:space="preserve">Phenotypic </w:delText>
        </w:r>
        <w:r w:rsidRPr="00227AC4" w:rsidDel="00450781">
          <w:rPr>
            <w:rFonts w:asciiTheme="majorBidi" w:hAnsiTheme="majorBidi" w:cstheme="majorBidi"/>
            <w:sz w:val="24"/>
            <w:szCs w:val="24"/>
          </w:rPr>
          <w:delText>characterization</w:delText>
        </w:r>
        <w:r w:rsidRPr="00431C5F" w:rsidDel="00450781">
          <w:rPr>
            <w:rFonts w:asciiTheme="majorBidi" w:hAnsiTheme="majorBidi" w:cstheme="majorBidi"/>
            <w:b/>
            <w:bCs/>
            <w:sz w:val="24"/>
            <w:szCs w:val="24"/>
          </w:rPr>
          <w:delText xml:space="preserve"> </w:delText>
        </w:r>
        <w:r w:rsidDel="00450781">
          <w:rPr>
            <w:rFonts w:asciiTheme="majorBidi" w:hAnsiTheme="majorBidi" w:cstheme="majorBidi"/>
            <w:sz w:val="24"/>
            <w:szCs w:val="24"/>
          </w:rPr>
          <w:delText xml:space="preserve">was </w:delText>
        </w:r>
        <w:r w:rsidR="00047494" w:rsidDel="00450781">
          <w:rPr>
            <w:rFonts w:asciiTheme="majorBidi" w:hAnsiTheme="majorBidi" w:cstheme="majorBidi"/>
            <w:sz w:val="24"/>
            <w:szCs w:val="24"/>
          </w:rPr>
          <w:delText xml:space="preserve">achieved </w:delText>
        </w:r>
        <w:r w:rsidDel="00450781">
          <w:rPr>
            <w:rFonts w:asciiTheme="majorBidi" w:hAnsiTheme="majorBidi" w:cstheme="majorBidi"/>
            <w:sz w:val="24"/>
            <w:szCs w:val="24"/>
          </w:rPr>
          <w:delText>using the</w:delText>
        </w:r>
      </w:del>
      <w:ins w:id="167" w:author="Author">
        <w:r w:rsidR="00450781">
          <w:rPr>
            <w:rFonts w:asciiTheme="majorBidi" w:hAnsiTheme="majorBidi" w:cstheme="majorBidi"/>
            <w:sz w:val="24"/>
            <w:szCs w:val="24"/>
          </w:rPr>
          <w:t>The 96-well</w:t>
        </w:r>
      </w:ins>
      <w:r>
        <w:rPr>
          <w:rFonts w:asciiTheme="majorBidi" w:hAnsiTheme="majorBidi" w:cstheme="majorBidi"/>
          <w:sz w:val="24"/>
          <w:szCs w:val="24"/>
        </w:rPr>
        <w:t xml:space="preserve"> </w:t>
      </w:r>
      <w:proofErr w:type="spellStart"/>
      <w:r w:rsidR="00F23535" w:rsidRPr="00431C5F">
        <w:rPr>
          <w:rFonts w:asciiTheme="majorBidi" w:hAnsiTheme="majorBidi" w:cstheme="majorBidi"/>
          <w:sz w:val="24"/>
          <w:szCs w:val="24"/>
        </w:rPr>
        <w:t>panel</w:t>
      </w:r>
      <w:r w:rsidR="001760A8" w:rsidRPr="00431C5F">
        <w:rPr>
          <w:rFonts w:asciiTheme="majorBidi" w:hAnsiTheme="majorBidi" w:cstheme="majorBidi"/>
          <w:sz w:val="24"/>
          <w:szCs w:val="24"/>
        </w:rPr>
        <w:t>GEN</w:t>
      </w:r>
      <w:proofErr w:type="spellEnd"/>
      <w:r w:rsidR="001760A8" w:rsidRPr="00431C5F">
        <w:rPr>
          <w:rFonts w:asciiTheme="majorBidi" w:hAnsiTheme="majorBidi" w:cstheme="majorBidi"/>
          <w:sz w:val="24"/>
          <w:szCs w:val="24"/>
          <w:rtl/>
        </w:rPr>
        <w:t>׀׀׀</w:t>
      </w:r>
      <w:r w:rsidR="001760A8" w:rsidRPr="00431C5F">
        <w:rPr>
          <w:rFonts w:asciiTheme="majorBidi" w:hAnsiTheme="majorBidi" w:cstheme="majorBidi"/>
          <w:sz w:val="24"/>
          <w:szCs w:val="24"/>
        </w:rPr>
        <w:t xml:space="preserve"> </w:t>
      </w:r>
      <w:proofErr w:type="spellStart"/>
      <w:r w:rsidR="001760A8" w:rsidRPr="00431C5F">
        <w:rPr>
          <w:rFonts w:asciiTheme="majorBidi" w:hAnsiTheme="majorBidi" w:cstheme="majorBidi"/>
          <w:sz w:val="24"/>
          <w:szCs w:val="24"/>
        </w:rPr>
        <w:t>MicroPlat</w:t>
      </w:r>
      <w:r w:rsidR="001760A8" w:rsidRPr="00431C5F">
        <w:rPr>
          <w:rFonts w:asciiTheme="majorBidi" w:hAnsiTheme="majorBidi" w:cstheme="majorBidi"/>
          <w:color w:val="000000"/>
          <w:sz w:val="24"/>
          <w:szCs w:val="24"/>
        </w:rPr>
        <w:t>e</w:t>
      </w:r>
      <w:proofErr w:type="spellEnd"/>
      <w:r w:rsidR="00B13CF9">
        <w:rPr>
          <w:rFonts w:asciiTheme="majorBidi" w:hAnsiTheme="majorBidi" w:cstheme="majorBidi"/>
          <w:color w:val="000000"/>
          <w:sz w:val="24"/>
          <w:szCs w:val="24"/>
        </w:rPr>
        <w:t xml:space="preserve"> (</w:t>
      </w:r>
      <w:proofErr w:type="spellStart"/>
      <w:r w:rsidR="00B13CF9">
        <w:rPr>
          <w:rFonts w:asciiTheme="majorBidi" w:hAnsiTheme="majorBidi" w:cstheme="majorBidi"/>
          <w:color w:val="000000"/>
          <w:sz w:val="24"/>
          <w:szCs w:val="24"/>
        </w:rPr>
        <w:t>Biolog</w:t>
      </w:r>
      <w:proofErr w:type="spellEnd"/>
      <w:r w:rsidR="00B13CF9">
        <w:rPr>
          <w:rFonts w:asciiTheme="majorBidi" w:hAnsiTheme="majorBidi" w:cstheme="majorBidi"/>
          <w:color w:val="000000"/>
          <w:sz w:val="24"/>
          <w:szCs w:val="24"/>
        </w:rPr>
        <w:t>, USA)</w:t>
      </w:r>
      <w:ins w:id="168" w:author="Author">
        <w:r w:rsidR="00450781">
          <w:rPr>
            <w:rFonts w:asciiTheme="majorBidi" w:hAnsiTheme="majorBidi" w:cstheme="majorBidi"/>
            <w:color w:val="000000"/>
            <w:sz w:val="24"/>
            <w:szCs w:val="24"/>
          </w:rPr>
          <w:t xml:space="preserve"> was used for </w:t>
        </w:r>
        <w:r w:rsidR="00450781">
          <w:rPr>
            <w:rFonts w:asciiTheme="majorBidi" w:hAnsiTheme="majorBidi" w:cstheme="majorBidi"/>
            <w:i/>
            <w:iCs/>
            <w:color w:val="000000"/>
            <w:sz w:val="24"/>
            <w:szCs w:val="24"/>
          </w:rPr>
          <w:t xml:space="preserve">F. </w:t>
        </w:r>
        <w:proofErr w:type="spellStart"/>
        <w:r w:rsidR="00450781">
          <w:rPr>
            <w:rFonts w:asciiTheme="majorBidi" w:hAnsiTheme="majorBidi" w:cstheme="majorBidi"/>
            <w:i/>
            <w:iCs/>
            <w:color w:val="000000"/>
            <w:sz w:val="24"/>
            <w:szCs w:val="24"/>
          </w:rPr>
          <w:t>defendens</w:t>
        </w:r>
        <w:proofErr w:type="spellEnd"/>
        <w:r w:rsidR="00450781">
          <w:rPr>
            <w:rFonts w:asciiTheme="majorBidi" w:hAnsiTheme="majorBidi" w:cstheme="majorBidi"/>
            <w:i/>
            <w:iCs/>
            <w:color w:val="000000"/>
            <w:sz w:val="24"/>
            <w:szCs w:val="24"/>
          </w:rPr>
          <w:t xml:space="preserve"> </w:t>
        </w:r>
        <w:r w:rsidR="00450781">
          <w:rPr>
            <w:rFonts w:asciiTheme="majorBidi" w:hAnsiTheme="majorBidi" w:cstheme="majorBidi"/>
            <w:color w:val="000000"/>
            <w:sz w:val="24"/>
            <w:szCs w:val="24"/>
          </w:rPr>
          <w:t xml:space="preserve">characterization. This assay utilized a 96-well plate in which each well contained </w:t>
        </w:r>
      </w:ins>
      <w:del w:id="169" w:author="Author">
        <w:r w:rsidR="00BE1428" w:rsidDel="00450781">
          <w:rPr>
            <w:rFonts w:asciiTheme="majorBidi" w:hAnsiTheme="majorBidi" w:cstheme="majorBidi"/>
            <w:color w:val="000000"/>
            <w:sz w:val="24"/>
            <w:szCs w:val="24"/>
          </w:rPr>
          <w:delText>, which is</w:delText>
        </w:r>
        <w:r w:rsidDel="00450781">
          <w:rPr>
            <w:rFonts w:asciiTheme="majorBidi" w:hAnsiTheme="majorBidi" w:cstheme="majorBidi"/>
            <w:color w:val="000000"/>
            <w:sz w:val="24"/>
            <w:szCs w:val="24"/>
          </w:rPr>
          <w:delText xml:space="preserve"> </w:delText>
        </w:r>
        <w:r w:rsidR="00384427" w:rsidRPr="00431C5F" w:rsidDel="00450781">
          <w:rPr>
            <w:rFonts w:asciiTheme="majorBidi" w:hAnsiTheme="majorBidi" w:cstheme="majorBidi"/>
            <w:sz w:val="24"/>
            <w:szCs w:val="24"/>
          </w:rPr>
          <w:delText xml:space="preserve">a </w:delText>
        </w:r>
        <w:r w:rsidR="00F23535" w:rsidRPr="00431C5F" w:rsidDel="00450781">
          <w:rPr>
            <w:rFonts w:asciiTheme="majorBidi" w:hAnsiTheme="majorBidi" w:cstheme="majorBidi"/>
            <w:sz w:val="24"/>
            <w:szCs w:val="24"/>
          </w:rPr>
          <w:delText>96</w:delText>
        </w:r>
        <w:r w:rsidR="00384427" w:rsidRPr="00431C5F" w:rsidDel="00450781">
          <w:rPr>
            <w:rFonts w:asciiTheme="majorBidi" w:hAnsiTheme="majorBidi" w:cstheme="majorBidi"/>
            <w:sz w:val="24"/>
            <w:szCs w:val="24"/>
          </w:rPr>
          <w:delText>-</w:delText>
        </w:r>
        <w:r w:rsidR="0022262F" w:rsidRPr="00431C5F" w:rsidDel="00450781">
          <w:rPr>
            <w:rFonts w:asciiTheme="majorBidi" w:hAnsiTheme="majorBidi" w:cstheme="majorBidi"/>
            <w:sz w:val="24"/>
            <w:szCs w:val="24"/>
          </w:rPr>
          <w:delText xml:space="preserve">well plate </w:delText>
        </w:r>
        <w:r w:rsidR="00B13CF9" w:rsidDel="00450781">
          <w:rPr>
            <w:rFonts w:asciiTheme="majorBidi" w:hAnsiTheme="majorBidi" w:cstheme="majorBidi"/>
            <w:sz w:val="24"/>
            <w:szCs w:val="24"/>
          </w:rPr>
          <w:delText>where each well contain</w:delText>
        </w:r>
        <w:r w:rsidR="00217194" w:rsidDel="00450781">
          <w:rPr>
            <w:rFonts w:asciiTheme="majorBidi" w:hAnsiTheme="majorBidi" w:cstheme="majorBidi"/>
            <w:sz w:val="24"/>
            <w:szCs w:val="24"/>
          </w:rPr>
          <w:delText>s</w:delText>
        </w:r>
        <w:r w:rsidR="00B13CF9" w:rsidDel="00450781">
          <w:rPr>
            <w:rFonts w:asciiTheme="majorBidi" w:hAnsiTheme="majorBidi" w:cstheme="majorBidi"/>
            <w:sz w:val="24"/>
            <w:szCs w:val="24"/>
          </w:rPr>
          <w:delText xml:space="preserve"> </w:delText>
        </w:r>
      </w:del>
      <w:ins w:id="170" w:author="Author">
        <w:r w:rsidR="00450781">
          <w:rPr>
            <w:rFonts w:asciiTheme="majorBidi" w:hAnsiTheme="majorBidi" w:cstheme="majorBidi"/>
            <w:color w:val="000000"/>
            <w:sz w:val="24"/>
            <w:szCs w:val="24"/>
          </w:rPr>
          <w:t xml:space="preserve">a </w:t>
        </w:r>
      </w:ins>
      <w:r w:rsidR="00B13CF9">
        <w:rPr>
          <w:rFonts w:asciiTheme="majorBidi" w:hAnsiTheme="majorBidi" w:cstheme="majorBidi"/>
          <w:sz w:val="24"/>
          <w:szCs w:val="24"/>
        </w:rPr>
        <w:t>different carbon source</w:t>
      </w:r>
      <w:r w:rsidR="00974CBE">
        <w:rPr>
          <w:rFonts w:asciiTheme="majorBidi" w:hAnsiTheme="majorBidi" w:cstheme="majorBidi"/>
          <w:sz w:val="24"/>
          <w:szCs w:val="24"/>
        </w:rPr>
        <w:t>,</w:t>
      </w:r>
      <w:ins w:id="171" w:author="Author">
        <w:r w:rsidR="00450781">
          <w:rPr>
            <w:rFonts w:asciiTheme="majorBidi" w:hAnsiTheme="majorBidi" w:cstheme="majorBidi"/>
            <w:sz w:val="24"/>
            <w:szCs w:val="24"/>
          </w:rPr>
          <w:t xml:space="preserve"> distinct</w:t>
        </w:r>
      </w:ins>
      <w:r w:rsidR="00974CBE">
        <w:rPr>
          <w:rFonts w:asciiTheme="majorBidi" w:hAnsiTheme="majorBidi" w:cstheme="majorBidi"/>
          <w:sz w:val="24"/>
          <w:szCs w:val="24"/>
        </w:rPr>
        <w:t xml:space="preserve"> growth conditions (pH/ salinity)</w:t>
      </w:r>
      <w:ins w:id="172" w:author="Author">
        <w:r w:rsidR="00450781">
          <w:rPr>
            <w:rFonts w:asciiTheme="majorBidi" w:hAnsiTheme="majorBidi" w:cstheme="majorBidi"/>
            <w:sz w:val="24"/>
            <w:szCs w:val="24"/>
          </w:rPr>
          <w:t xml:space="preserve">, </w:t>
        </w:r>
      </w:ins>
      <w:del w:id="173" w:author="Author">
        <w:r w:rsidR="00B13CF9" w:rsidDel="00450781">
          <w:rPr>
            <w:rFonts w:asciiTheme="majorBidi" w:hAnsiTheme="majorBidi" w:cstheme="majorBidi"/>
            <w:sz w:val="24"/>
            <w:szCs w:val="24"/>
          </w:rPr>
          <w:delText xml:space="preserve"> </w:delText>
        </w:r>
      </w:del>
      <w:r w:rsidR="00B13CF9">
        <w:rPr>
          <w:rFonts w:asciiTheme="majorBidi" w:hAnsiTheme="majorBidi" w:cstheme="majorBidi"/>
          <w:sz w:val="24"/>
          <w:szCs w:val="24"/>
        </w:rPr>
        <w:t xml:space="preserve">or inhibitors, </w:t>
      </w:r>
      <w:del w:id="174" w:author="Author">
        <w:r w:rsidR="00B13CF9" w:rsidDel="00450781">
          <w:rPr>
            <w:rFonts w:asciiTheme="majorBidi" w:hAnsiTheme="majorBidi" w:cstheme="majorBidi"/>
            <w:sz w:val="24"/>
            <w:szCs w:val="24"/>
          </w:rPr>
          <w:delText>as well as</w:delText>
        </w:r>
      </w:del>
      <w:ins w:id="175" w:author="Author">
        <w:r w:rsidR="00450781">
          <w:rPr>
            <w:rFonts w:asciiTheme="majorBidi" w:hAnsiTheme="majorBidi" w:cstheme="majorBidi"/>
            <w:sz w:val="24"/>
            <w:szCs w:val="24"/>
          </w:rPr>
          <w:t>together with</w:t>
        </w:r>
      </w:ins>
      <w:r w:rsidR="00B13CF9">
        <w:rPr>
          <w:rFonts w:asciiTheme="majorBidi" w:hAnsiTheme="majorBidi" w:cstheme="majorBidi"/>
          <w:sz w:val="24"/>
          <w:szCs w:val="24"/>
        </w:rPr>
        <w:t xml:space="preserve"> t</w:t>
      </w:r>
      <w:r w:rsidR="00F23535" w:rsidRPr="00431C5F">
        <w:rPr>
          <w:rFonts w:asciiTheme="majorBidi" w:hAnsiTheme="majorBidi" w:cstheme="majorBidi"/>
          <w:sz w:val="24"/>
          <w:szCs w:val="24"/>
        </w:rPr>
        <w:t>etrazolium redox dyes</w:t>
      </w:r>
      <w:r w:rsidR="00B13CF9">
        <w:rPr>
          <w:rFonts w:asciiTheme="majorBidi" w:hAnsiTheme="majorBidi" w:cstheme="majorBidi"/>
          <w:sz w:val="24"/>
          <w:szCs w:val="24"/>
        </w:rPr>
        <w:t xml:space="preserve">. </w:t>
      </w:r>
      <w:del w:id="176" w:author="Author">
        <w:r w:rsidR="00B13CF9" w:rsidRPr="001F230A" w:rsidDel="00450781">
          <w:rPr>
            <w:rFonts w:asciiTheme="majorBidi" w:hAnsiTheme="majorBidi" w:cstheme="majorBidi"/>
            <w:i/>
            <w:iCs/>
            <w:sz w:val="24"/>
            <w:szCs w:val="24"/>
          </w:rPr>
          <w:delText>The</w:delText>
        </w:r>
        <w:r w:rsidR="00B13CF9" w:rsidDel="00450781">
          <w:rPr>
            <w:rFonts w:asciiTheme="majorBidi" w:hAnsiTheme="majorBidi" w:cstheme="majorBidi"/>
            <w:sz w:val="24"/>
            <w:szCs w:val="24"/>
          </w:rPr>
          <w:delText xml:space="preserve"> </w:delText>
        </w:r>
      </w:del>
      <w:ins w:id="177" w:author="Author">
        <w:r w:rsidR="00450781">
          <w:rPr>
            <w:rFonts w:asciiTheme="majorBidi" w:hAnsiTheme="majorBidi" w:cstheme="majorBidi"/>
            <w:i/>
            <w:iCs/>
            <w:sz w:val="24"/>
            <w:szCs w:val="24"/>
          </w:rPr>
          <w:t xml:space="preserve">F. </w:t>
        </w:r>
        <w:proofErr w:type="spellStart"/>
        <w:r w:rsidR="00450781">
          <w:rPr>
            <w:rFonts w:asciiTheme="majorBidi" w:hAnsiTheme="majorBidi" w:cstheme="majorBidi"/>
            <w:i/>
            <w:iCs/>
            <w:sz w:val="24"/>
            <w:szCs w:val="24"/>
          </w:rPr>
          <w:t>defendens</w:t>
        </w:r>
        <w:proofErr w:type="spellEnd"/>
        <w:r w:rsidR="00450781">
          <w:rPr>
            <w:rFonts w:asciiTheme="majorBidi" w:hAnsiTheme="majorBidi" w:cstheme="majorBidi"/>
            <w:i/>
            <w:iCs/>
            <w:sz w:val="24"/>
            <w:szCs w:val="24"/>
          </w:rPr>
          <w:t xml:space="preserve"> </w:t>
        </w:r>
        <w:r w:rsidR="00450781">
          <w:rPr>
            <w:rFonts w:asciiTheme="majorBidi" w:hAnsiTheme="majorBidi" w:cstheme="majorBidi"/>
            <w:sz w:val="24"/>
            <w:szCs w:val="24"/>
          </w:rPr>
          <w:t xml:space="preserve">growth in a given well could thereby be detected </w:t>
        </w:r>
        <w:del w:id="178" w:author="Author">
          <w:r w:rsidR="00450781" w:rsidDel="00A25576">
            <w:rPr>
              <w:rFonts w:asciiTheme="majorBidi" w:hAnsiTheme="majorBidi" w:cstheme="majorBidi"/>
              <w:sz w:val="24"/>
              <w:szCs w:val="24"/>
            </w:rPr>
            <w:delText>based upon</w:delText>
          </w:r>
        </w:del>
        <w:r w:rsidR="00A25576">
          <w:rPr>
            <w:rFonts w:asciiTheme="majorBidi" w:hAnsiTheme="majorBidi" w:cstheme="majorBidi"/>
            <w:sz w:val="24"/>
            <w:szCs w:val="24"/>
          </w:rPr>
          <w:t>by</w:t>
        </w:r>
        <w:r w:rsidR="00450781">
          <w:rPr>
            <w:rFonts w:asciiTheme="majorBidi" w:hAnsiTheme="majorBidi" w:cstheme="majorBidi"/>
            <w:sz w:val="24"/>
            <w:szCs w:val="24"/>
          </w:rPr>
          <w:t xml:space="preserve"> tetrazolium reduction, yielding a purple color. A pure </w:t>
        </w:r>
      </w:ins>
      <w:del w:id="179" w:author="Author">
        <w:r w:rsidR="00B13CF9" w:rsidDel="00450781">
          <w:rPr>
            <w:rFonts w:asciiTheme="majorBidi" w:hAnsiTheme="majorBidi" w:cstheme="majorBidi"/>
            <w:sz w:val="24"/>
            <w:szCs w:val="24"/>
          </w:rPr>
          <w:delText xml:space="preserve">appearance of purple color (reduced tetrazolium) </w:delText>
        </w:r>
        <w:r w:rsidR="003E3DBA" w:rsidDel="00450781">
          <w:rPr>
            <w:rFonts w:asciiTheme="majorBidi" w:hAnsiTheme="majorBidi" w:cstheme="majorBidi"/>
            <w:sz w:val="24"/>
            <w:szCs w:val="24"/>
          </w:rPr>
          <w:delText xml:space="preserve">indicated the </w:delText>
        </w:r>
        <w:r w:rsidR="00B13CF9" w:rsidDel="00450781">
          <w:rPr>
            <w:rFonts w:asciiTheme="majorBidi" w:hAnsiTheme="majorBidi" w:cstheme="majorBidi"/>
            <w:sz w:val="24"/>
            <w:szCs w:val="24"/>
          </w:rPr>
          <w:delText xml:space="preserve">growth of </w:delText>
        </w:r>
        <w:r w:rsidR="004D7BA4" w:rsidRPr="00431C5F" w:rsidDel="00450781">
          <w:rPr>
            <w:rFonts w:asciiTheme="majorBidi" w:hAnsiTheme="majorBidi" w:cstheme="majorBidi"/>
            <w:i/>
            <w:iCs/>
            <w:color w:val="000000"/>
            <w:sz w:val="24"/>
            <w:szCs w:val="24"/>
          </w:rPr>
          <w:delText>F. defendens</w:delText>
        </w:r>
        <w:r w:rsidR="004D7BA4" w:rsidDel="00450781">
          <w:rPr>
            <w:rFonts w:asciiTheme="majorBidi" w:hAnsiTheme="majorBidi" w:cstheme="majorBidi"/>
            <w:sz w:val="24"/>
            <w:szCs w:val="24"/>
          </w:rPr>
          <w:delText xml:space="preserve"> </w:delText>
        </w:r>
        <w:r w:rsidR="00B13CF9" w:rsidDel="00450781">
          <w:rPr>
            <w:rFonts w:asciiTheme="majorBidi" w:hAnsiTheme="majorBidi" w:cstheme="majorBidi"/>
            <w:sz w:val="24"/>
            <w:szCs w:val="24"/>
          </w:rPr>
          <w:delText xml:space="preserve">on the specific carbon source or in the presence of the inhibitor. </w:delText>
        </w:r>
        <w:r w:rsidR="003E3DBA" w:rsidDel="00450781">
          <w:rPr>
            <w:rFonts w:asciiTheme="majorBidi" w:hAnsiTheme="majorBidi" w:cstheme="majorBidi"/>
            <w:sz w:val="24"/>
            <w:szCs w:val="24"/>
          </w:rPr>
          <w:delText xml:space="preserve">To prepare </w:delText>
        </w:r>
        <w:r w:rsidR="00047494" w:rsidDel="00450781">
          <w:rPr>
            <w:rFonts w:asciiTheme="majorBidi" w:hAnsiTheme="majorBidi" w:cstheme="majorBidi"/>
            <w:sz w:val="24"/>
            <w:szCs w:val="24"/>
          </w:rPr>
          <w:delText xml:space="preserve">a </w:delText>
        </w:r>
        <w:r w:rsidR="003E3DBA" w:rsidDel="00450781">
          <w:rPr>
            <w:rFonts w:asciiTheme="majorBidi" w:hAnsiTheme="majorBidi" w:cstheme="majorBidi"/>
            <w:sz w:val="24"/>
            <w:szCs w:val="24"/>
          </w:rPr>
          <w:delText xml:space="preserve">pure culture of </w:delText>
        </w:r>
      </w:del>
      <w:r w:rsidR="003E3DBA" w:rsidRPr="00431C5F">
        <w:rPr>
          <w:rFonts w:asciiTheme="majorBidi" w:hAnsiTheme="majorBidi" w:cstheme="majorBidi"/>
          <w:i/>
          <w:iCs/>
          <w:color w:val="000000"/>
          <w:sz w:val="24"/>
          <w:szCs w:val="24"/>
        </w:rPr>
        <w:t xml:space="preserve">F. </w:t>
      </w:r>
      <w:proofErr w:type="spellStart"/>
      <w:r w:rsidR="003E3DBA" w:rsidRPr="00431C5F">
        <w:rPr>
          <w:rFonts w:asciiTheme="majorBidi" w:hAnsiTheme="majorBidi" w:cstheme="majorBidi"/>
          <w:i/>
          <w:iCs/>
          <w:color w:val="000000"/>
          <w:sz w:val="24"/>
          <w:szCs w:val="24"/>
        </w:rPr>
        <w:t>defendens</w:t>
      </w:r>
      <w:proofErr w:type="spellEnd"/>
      <w:ins w:id="180" w:author="Author">
        <w:r w:rsidR="00450781">
          <w:rPr>
            <w:rFonts w:asciiTheme="majorBidi" w:hAnsiTheme="majorBidi" w:cstheme="majorBidi"/>
            <w:color w:val="000000"/>
            <w:sz w:val="24"/>
            <w:szCs w:val="24"/>
          </w:rPr>
          <w:t xml:space="preserve"> culture was prepared by centrifuging a</w:t>
        </w:r>
      </w:ins>
      <w:del w:id="181" w:author="Author">
        <w:r w:rsidR="003E3DBA" w:rsidDel="00450781">
          <w:rPr>
            <w:rFonts w:asciiTheme="majorBidi" w:hAnsiTheme="majorBidi" w:cstheme="majorBidi"/>
            <w:color w:val="000000"/>
            <w:sz w:val="24"/>
            <w:szCs w:val="24"/>
          </w:rPr>
          <w:delText xml:space="preserve">, </w:delText>
        </w:r>
        <w:r w:rsidR="00047494" w:rsidDel="00450781">
          <w:rPr>
            <w:rFonts w:asciiTheme="majorBidi" w:hAnsiTheme="majorBidi" w:cstheme="majorBidi"/>
            <w:color w:val="000000"/>
            <w:sz w:val="24"/>
            <w:szCs w:val="24"/>
          </w:rPr>
          <w:delText>a</w:delText>
        </w:r>
      </w:del>
      <w:r w:rsidR="00047494">
        <w:rPr>
          <w:rFonts w:asciiTheme="majorBidi" w:hAnsiTheme="majorBidi" w:cstheme="majorBidi"/>
          <w:color w:val="000000"/>
          <w:sz w:val="24"/>
          <w:szCs w:val="24"/>
        </w:rPr>
        <w:t xml:space="preserve"> </w:t>
      </w:r>
      <w:r w:rsidR="003E3DBA" w:rsidRPr="00C85168">
        <w:rPr>
          <w:rFonts w:asciiTheme="majorBidi" w:hAnsiTheme="majorBidi" w:cstheme="majorBidi"/>
          <w:color w:val="000000"/>
          <w:sz w:val="24"/>
          <w:szCs w:val="24"/>
        </w:rPr>
        <w:t xml:space="preserve">starter culture </w:t>
      </w:r>
      <w:del w:id="182" w:author="Author">
        <w:r w:rsidR="003E3DBA" w:rsidRPr="00C85168" w:rsidDel="00450781">
          <w:rPr>
            <w:rFonts w:asciiTheme="majorBidi" w:hAnsiTheme="majorBidi" w:cstheme="majorBidi"/>
            <w:color w:val="000000"/>
            <w:sz w:val="24"/>
            <w:szCs w:val="24"/>
          </w:rPr>
          <w:delText>was centrifuge</w:delText>
        </w:r>
        <w:r w:rsidR="00047494" w:rsidDel="00450781">
          <w:rPr>
            <w:rFonts w:asciiTheme="majorBidi" w:hAnsiTheme="majorBidi" w:cstheme="majorBidi"/>
            <w:color w:val="000000"/>
            <w:sz w:val="24"/>
            <w:szCs w:val="24"/>
          </w:rPr>
          <w:delText>d</w:delText>
        </w:r>
        <w:r w:rsidR="003E3DBA" w:rsidRPr="00C85168" w:rsidDel="00450781">
          <w:rPr>
            <w:rFonts w:asciiTheme="majorBidi" w:hAnsiTheme="majorBidi" w:cstheme="majorBidi"/>
            <w:color w:val="000000"/>
            <w:sz w:val="24"/>
            <w:szCs w:val="24"/>
          </w:rPr>
          <w:delText xml:space="preserve"> </w:delText>
        </w:r>
      </w:del>
      <w:r w:rsidR="003E3DBA" w:rsidRPr="00C85168">
        <w:rPr>
          <w:rFonts w:asciiTheme="majorBidi" w:hAnsiTheme="majorBidi" w:cstheme="majorBidi"/>
          <w:color w:val="000000"/>
          <w:sz w:val="24"/>
          <w:szCs w:val="24"/>
        </w:rPr>
        <w:t>for 5 min at 4000 rpm</w:t>
      </w:r>
      <w:r w:rsidR="00E323D7">
        <w:rPr>
          <w:rFonts w:asciiTheme="majorBidi" w:hAnsiTheme="majorBidi" w:cstheme="majorBidi"/>
          <w:color w:val="000000"/>
          <w:sz w:val="24"/>
          <w:szCs w:val="24"/>
        </w:rPr>
        <w:t>,</w:t>
      </w:r>
      <w:r w:rsidR="003E3DBA" w:rsidRPr="00C85168">
        <w:rPr>
          <w:rFonts w:asciiTheme="majorBidi" w:hAnsiTheme="majorBidi" w:cstheme="majorBidi"/>
          <w:color w:val="000000"/>
          <w:sz w:val="24"/>
          <w:szCs w:val="24"/>
        </w:rPr>
        <w:t xml:space="preserve"> </w:t>
      </w:r>
      <w:del w:id="183" w:author="Author">
        <w:r w:rsidR="003E3DBA" w:rsidRPr="00C85168" w:rsidDel="00450781">
          <w:rPr>
            <w:rFonts w:asciiTheme="majorBidi" w:hAnsiTheme="majorBidi" w:cstheme="majorBidi"/>
            <w:color w:val="000000"/>
            <w:sz w:val="24"/>
            <w:szCs w:val="24"/>
          </w:rPr>
          <w:delText xml:space="preserve">and </w:delText>
        </w:r>
      </w:del>
      <w:ins w:id="184" w:author="Author">
        <w:r w:rsidR="00450781">
          <w:rPr>
            <w:rFonts w:asciiTheme="majorBidi" w:hAnsiTheme="majorBidi" w:cstheme="majorBidi"/>
            <w:color w:val="000000"/>
            <w:sz w:val="24"/>
            <w:szCs w:val="24"/>
          </w:rPr>
          <w:t>after which the pellet was resuspended in the provided buffer</w:t>
        </w:r>
      </w:ins>
      <w:del w:id="185" w:author="Author">
        <w:r w:rsidR="003E3DBA" w:rsidRPr="00C85168" w:rsidDel="00450781">
          <w:rPr>
            <w:rFonts w:asciiTheme="majorBidi" w:hAnsiTheme="majorBidi" w:cstheme="majorBidi"/>
            <w:color w:val="000000"/>
            <w:sz w:val="24"/>
            <w:szCs w:val="24"/>
          </w:rPr>
          <w:delText xml:space="preserve">the pellet was resuspended with the specific buffer </w:delText>
        </w:r>
        <w:r w:rsidR="003E3DBA" w:rsidRPr="00C85168" w:rsidDel="00450781">
          <w:rPr>
            <w:rFonts w:asciiTheme="majorBidi" w:hAnsiTheme="majorBidi" w:cstheme="majorBidi"/>
            <w:color w:val="000000"/>
            <w:sz w:val="24"/>
            <w:szCs w:val="24"/>
          </w:rPr>
          <w:lastRenderedPageBreak/>
          <w:delText>provided</w:delText>
        </w:r>
      </w:del>
      <w:r w:rsidR="003E3DBA" w:rsidRPr="00C85168">
        <w:rPr>
          <w:rFonts w:asciiTheme="majorBidi" w:hAnsiTheme="majorBidi" w:cstheme="majorBidi"/>
          <w:color w:val="000000"/>
          <w:sz w:val="24"/>
          <w:szCs w:val="24"/>
        </w:rPr>
        <w:t xml:space="preserve"> (</w:t>
      </w:r>
      <w:proofErr w:type="spellStart"/>
      <w:r w:rsidR="003E3DBA" w:rsidRPr="00C85168">
        <w:rPr>
          <w:rFonts w:asciiTheme="majorBidi" w:hAnsiTheme="majorBidi" w:cstheme="majorBidi"/>
          <w:color w:val="000000"/>
          <w:sz w:val="24"/>
          <w:szCs w:val="24"/>
        </w:rPr>
        <w:t>Biolog</w:t>
      </w:r>
      <w:proofErr w:type="spellEnd"/>
      <w:r w:rsidR="003E3DBA" w:rsidRPr="00C85168">
        <w:rPr>
          <w:rFonts w:asciiTheme="majorBidi" w:hAnsiTheme="majorBidi" w:cstheme="majorBidi"/>
          <w:color w:val="000000"/>
          <w:sz w:val="24"/>
          <w:szCs w:val="24"/>
        </w:rPr>
        <w:t>, USA)</w:t>
      </w:r>
      <w:r w:rsidR="003E3DBA">
        <w:rPr>
          <w:rFonts w:asciiTheme="majorBidi" w:hAnsiTheme="majorBidi" w:cstheme="majorBidi"/>
          <w:color w:val="000000"/>
          <w:sz w:val="24"/>
          <w:szCs w:val="24"/>
        </w:rPr>
        <w:t xml:space="preserve">. </w:t>
      </w:r>
      <w:del w:id="186" w:author="Author">
        <w:r w:rsidR="00631708" w:rsidDel="00450781">
          <w:rPr>
            <w:rFonts w:asciiTheme="majorBidi" w:hAnsiTheme="majorBidi" w:cstheme="majorBidi"/>
            <w:color w:val="000000"/>
            <w:sz w:val="24"/>
            <w:szCs w:val="24"/>
          </w:rPr>
          <w:delText>E</w:delText>
        </w:r>
        <w:r w:rsidR="00B13CF9" w:rsidRPr="00431C5F" w:rsidDel="00450781">
          <w:rPr>
            <w:rFonts w:asciiTheme="majorBidi" w:hAnsiTheme="majorBidi" w:cstheme="majorBidi"/>
            <w:color w:val="000000"/>
            <w:sz w:val="24"/>
            <w:szCs w:val="24"/>
          </w:rPr>
          <w:delText xml:space="preserve">ach </w:delText>
        </w:r>
        <w:r w:rsidR="00C2348E" w:rsidRPr="00431C5F" w:rsidDel="00450781">
          <w:rPr>
            <w:rFonts w:asciiTheme="majorBidi" w:hAnsiTheme="majorBidi" w:cstheme="majorBidi"/>
            <w:color w:val="000000"/>
            <w:sz w:val="24"/>
            <w:szCs w:val="24"/>
          </w:rPr>
          <w:delText xml:space="preserve">well </w:delText>
        </w:r>
        <w:r w:rsidR="00384427" w:rsidRPr="00431C5F" w:rsidDel="00450781">
          <w:rPr>
            <w:rFonts w:asciiTheme="majorBidi" w:hAnsiTheme="majorBidi" w:cstheme="majorBidi"/>
            <w:color w:val="000000"/>
            <w:sz w:val="24"/>
            <w:szCs w:val="24"/>
          </w:rPr>
          <w:delText xml:space="preserve">was </w:delText>
        </w:r>
        <w:r w:rsidR="001760A8" w:rsidDel="00450781">
          <w:rPr>
            <w:rFonts w:asciiTheme="majorBidi" w:hAnsiTheme="majorBidi" w:cstheme="majorBidi"/>
            <w:color w:val="000000"/>
            <w:sz w:val="24"/>
            <w:szCs w:val="24"/>
          </w:rPr>
          <w:delText>supplemented</w:delText>
        </w:r>
        <w:r w:rsidR="00384427" w:rsidRPr="00431C5F" w:rsidDel="00450781">
          <w:rPr>
            <w:rFonts w:asciiTheme="majorBidi" w:hAnsiTheme="majorBidi" w:cstheme="majorBidi"/>
            <w:color w:val="000000"/>
            <w:sz w:val="24"/>
            <w:szCs w:val="24"/>
          </w:rPr>
          <w:delText xml:space="preserve"> with</w:delText>
        </w:r>
      </w:del>
      <w:ins w:id="187" w:author="Author">
        <w:r w:rsidR="00450781">
          <w:rPr>
            <w:rFonts w:asciiTheme="majorBidi" w:hAnsiTheme="majorBidi" w:cstheme="majorBidi"/>
            <w:color w:val="000000"/>
            <w:sz w:val="24"/>
            <w:szCs w:val="24"/>
          </w:rPr>
          <w:t>Then,</w:t>
        </w:r>
      </w:ins>
      <w:r w:rsidR="00384427" w:rsidRPr="00431C5F">
        <w:rPr>
          <w:rFonts w:asciiTheme="majorBidi" w:hAnsiTheme="majorBidi" w:cstheme="majorBidi"/>
          <w:color w:val="000000"/>
          <w:sz w:val="24"/>
          <w:szCs w:val="24"/>
        </w:rPr>
        <w:t xml:space="preserve"> 100</w:t>
      </w:r>
      <w:r w:rsidR="00B13CF9">
        <w:rPr>
          <w:rFonts w:asciiTheme="majorBidi" w:hAnsiTheme="majorBidi" w:cstheme="majorBidi"/>
          <w:color w:val="000000"/>
          <w:sz w:val="24"/>
          <w:szCs w:val="24"/>
        </w:rPr>
        <w:t xml:space="preserve"> </w:t>
      </w:r>
      <w:r w:rsidR="00384427" w:rsidRPr="00431C5F">
        <w:rPr>
          <w:rFonts w:asciiTheme="majorBidi" w:hAnsiTheme="majorBidi" w:cstheme="majorBidi"/>
          <w:color w:val="000000"/>
          <w:sz w:val="24"/>
          <w:szCs w:val="24"/>
        </w:rPr>
        <w:t>µl of</w:t>
      </w:r>
      <w:ins w:id="188" w:author="Author">
        <w:r w:rsidR="00450781">
          <w:rPr>
            <w:rFonts w:asciiTheme="majorBidi" w:hAnsiTheme="majorBidi" w:cstheme="majorBidi"/>
            <w:color w:val="000000"/>
            <w:sz w:val="24"/>
            <w:szCs w:val="24"/>
          </w:rPr>
          <w:t xml:space="preserve"> the resultant pure</w:t>
        </w:r>
      </w:ins>
      <w:r w:rsidR="00384427" w:rsidRPr="00431C5F">
        <w:rPr>
          <w:rFonts w:asciiTheme="majorBidi" w:hAnsiTheme="majorBidi" w:cstheme="majorBidi"/>
          <w:color w:val="000000"/>
          <w:sz w:val="24"/>
          <w:szCs w:val="24"/>
        </w:rPr>
        <w:t xml:space="preserve"> </w:t>
      </w:r>
      <w:r w:rsidR="00384427" w:rsidRPr="00431C5F">
        <w:rPr>
          <w:rFonts w:asciiTheme="majorBidi" w:hAnsiTheme="majorBidi" w:cstheme="majorBidi"/>
          <w:i/>
          <w:iCs/>
          <w:color w:val="000000"/>
          <w:sz w:val="24"/>
          <w:szCs w:val="24"/>
        </w:rPr>
        <w:t xml:space="preserve">F. </w:t>
      </w:r>
      <w:proofErr w:type="spellStart"/>
      <w:r w:rsidR="00384427" w:rsidRPr="00431C5F">
        <w:rPr>
          <w:rFonts w:asciiTheme="majorBidi" w:hAnsiTheme="majorBidi" w:cstheme="majorBidi"/>
          <w:i/>
          <w:iCs/>
          <w:color w:val="000000"/>
          <w:sz w:val="24"/>
          <w:szCs w:val="24"/>
        </w:rPr>
        <w:t>defendens</w:t>
      </w:r>
      <w:proofErr w:type="spellEnd"/>
      <w:r w:rsidR="00384427" w:rsidRPr="00431C5F">
        <w:rPr>
          <w:rFonts w:asciiTheme="majorBidi" w:hAnsiTheme="majorBidi" w:cstheme="majorBidi"/>
          <w:color w:val="000000"/>
          <w:sz w:val="24"/>
          <w:szCs w:val="24"/>
        </w:rPr>
        <w:t xml:space="preserve"> </w:t>
      </w:r>
      <w:del w:id="189" w:author="Author">
        <w:r w:rsidR="00384427" w:rsidRPr="00431C5F" w:rsidDel="00450781">
          <w:rPr>
            <w:rFonts w:asciiTheme="majorBidi" w:hAnsiTheme="majorBidi" w:cstheme="majorBidi"/>
            <w:color w:val="000000"/>
            <w:sz w:val="24"/>
            <w:szCs w:val="24"/>
          </w:rPr>
          <w:delText xml:space="preserve">pure culture </w:delText>
        </w:r>
        <w:r w:rsidR="003E3DBA" w:rsidDel="00450781">
          <w:rPr>
            <w:rFonts w:asciiTheme="majorBidi" w:hAnsiTheme="majorBidi" w:cstheme="majorBidi"/>
            <w:sz w:val="24"/>
            <w:szCs w:val="24"/>
          </w:rPr>
          <w:delText>of</w:delText>
        </w:r>
      </w:del>
      <w:ins w:id="190" w:author="Author">
        <w:r w:rsidR="00450781">
          <w:rPr>
            <w:rFonts w:asciiTheme="majorBidi" w:hAnsiTheme="majorBidi" w:cstheme="majorBidi"/>
            <w:color w:val="000000"/>
            <w:sz w:val="24"/>
            <w:szCs w:val="24"/>
          </w:rPr>
          <w:t>suspension (</w:t>
        </w:r>
      </w:ins>
      <w:del w:id="191" w:author="Author">
        <w:r w:rsidR="003E3DBA" w:rsidDel="00450781">
          <w:rPr>
            <w:rFonts w:asciiTheme="majorBidi" w:hAnsiTheme="majorBidi" w:cstheme="majorBidi"/>
            <w:sz w:val="24"/>
            <w:szCs w:val="24"/>
          </w:rPr>
          <w:delText xml:space="preserve"> </w:delText>
        </w:r>
      </w:del>
      <w:r w:rsidR="004F2844" w:rsidRPr="00431C5F">
        <w:rPr>
          <w:rFonts w:asciiTheme="majorBidi" w:hAnsiTheme="majorBidi" w:cstheme="majorBidi"/>
          <w:color w:val="000000"/>
          <w:sz w:val="24"/>
          <w:szCs w:val="24"/>
        </w:rPr>
        <w:t>2.9</w:t>
      </w:r>
      <w:ins w:id="192" w:author="Author">
        <w:r w:rsidR="00450781">
          <w:rPr>
            <w:rFonts w:asciiTheme="majorBidi" w:hAnsiTheme="majorBidi" w:cstheme="majorBidi"/>
            <w:color w:val="000000"/>
            <w:sz w:val="24"/>
            <w:szCs w:val="24"/>
          </w:rPr>
          <w:t>x</w:t>
        </w:r>
      </w:ins>
      <w:del w:id="193" w:author="Author">
        <w:r w:rsidR="004F2844" w:rsidRPr="00431C5F" w:rsidDel="00450781">
          <w:rPr>
            <w:rFonts w:asciiTheme="majorBidi" w:hAnsiTheme="majorBidi" w:cstheme="majorBidi"/>
            <w:color w:val="000000"/>
            <w:sz w:val="24"/>
            <w:szCs w:val="24"/>
          </w:rPr>
          <w:delText>*</w:delText>
        </w:r>
      </w:del>
      <w:r w:rsidR="004F2844" w:rsidRPr="00431C5F">
        <w:rPr>
          <w:rFonts w:asciiTheme="majorBidi" w:hAnsiTheme="majorBidi" w:cstheme="majorBidi"/>
          <w:color w:val="000000"/>
          <w:sz w:val="24"/>
          <w:szCs w:val="24"/>
        </w:rPr>
        <w:t>10</w:t>
      </w:r>
      <w:r w:rsidR="004F2844" w:rsidRPr="00431C5F">
        <w:rPr>
          <w:rFonts w:asciiTheme="majorBidi" w:hAnsiTheme="majorBidi" w:cstheme="majorBidi"/>
          <w:color w:val="000000"/>
          <w:sz w:val="24"/>
          <w:szCs w:val="24"/>
          <w:vertAlign w:val="superscript"/>
        </w:rPr>
        <w:t>7</w:t>
      </w:r>
      <w:r w:rsidR="004F2844" w:rsidRPr="00431C5F">
        <w:rPr>
          <w:rFonts w:asciiTheme="majorBidi" w:hAnsiTheme="majorBidi" w:cstheme="majorBidi"/>
          <w:color w:val="000000"/>
          <w:sz w:val="24"/>
          <w:szCs w:val="24"/>
        </w:rPr>
        <w:t xml:space="preserve"> CFU</w:t>
      </w:r>
      <w:ins w:id="194" w:author="Author">
        <w:r w:rsidR="00450781">
          <w:rPr>
            <w:rFonts w:asciiTheme="majorBidi" w:hAnsiTheme="majorBidi" w:cstheme="majorBidi"/>
            <w:color w:val="000000"/>
            <w:sz w:val="24"/>
            <w:szCs w:val="24"/>
          </w:rPr>
          <w:t xml:space="preserve">/mL) was added per well, and plates were </w:t>
        </w:r>
      </w:ins>
      <w:del w:id="195" w:author="Author">
        <w:r w:rsidR="003E3DBA" w:rsidDel="00450781">
          <w:rPr>
            <w:rFonts w:asciiTheme="majorBidi" w:hAnsiTheme="majorBidi" w:cstheme="majorBidi"/>
            <w:color w:val="000000"/>
            <w:sz w:val="24"/>
            <w:szCs w:val="24"/>
          </w:rPr>
          <w:delText xml:space="preserve"> </w:delText>
        </w:r>
        <w:r w:rsidR="004F2844" w:rsidRPr="00431C5F" w:rsidDel="00450781">
          <w:rPr>
            <w:rFonts w:asciiTheme="majorBidi" w:hAnsiTheme="majorBidi" w:cstheme="majorBidi"/>
            <w:color w:val="000000"/>
            <w:sz w:val="24"/>
            <w:szCs w:val="24"/>
          </w:rPr>
          <w:delText>ml</w:delText>
        </w:r>
        <w:r w:rsidR="003E3DBA" w:rsidRPr="00DA0975" w:rsidDel="00450781">
          <w:rPr>
            <w:rFonts w:asciiTheme="majorBidi" w:hAnsiTheme="majorBidi" w:cstheme="majorBidi"/>
            <w:color w:val="000000"/>
            <w:sz w:val="24"/>
            <w:szCs w:val="24"/>
            <w:vertAlign w:val="superscript"/>
          </w:rPr>
          <w:delText>-1</w:delText>
        </w:r>
        <w:r w:rsidR="00047494" w:rsidDel="00450781">
          <w:rPr>
            <w:rFonts w:asciiTheme="majorBidi" w:hAnsiTheme="majorBidi" w:cstheme="majorBidi"/>
            <w:color w:val="000000"/>
            <w:sz w:val="24"/>
            <w:szCs w:val="24"/>
          </w:rPr>
          <w:delText>, and then</w:delText>
        </w:r>
        <w:r w:rsidR="003E3DBA" w:rsidDel="00450781">
          <w:rPr>
            <w:rFonts w:asciiTheme="majorBidi" w:hAnsiTheme="majorBidi" w:cstheme="majorBidi"/>
            <w:color w:val="000000"/>
            <w:sz w:val="24"/>
            <w:szCs w:val="24"/>
          </w:rPr>
          <w:delText xml:space="preserve"> </w:delText>
        </w:r>
        <w:r w:rsidR="00870BCC" w:rsidRPr="00431C5F" w:rsidDel="00450781">
          <w:rPr>
            <w:rFonts w:asciiTheme="majorBidi" w:hAnsiTheme="majorBidi" w:cstheme="majorBidi"/>
            <w:color w:val="000000"/>
            <w:sz w:val="24"/>
            <w:szCs w:val="24"/>
          </w:rPr>
          <w:delText xml:space="preserve">the </w:delText>
        </w:r>
        <w:r w:rsidR="00D82ED8" w:rsidRPr="00431C5F" w:rsidDel="00450781">
          <w:rPr>
            <w:rFonts w:asciiTheme="majorBidi" w:hAnsiTheme="majorBidi" w:cstheme="majorBidi"/>
            <w:color w:val="000000"/>
            <w:sz w:val="24"/>
            <w:szCs w:val="24"/>
          </w:rPr>
          <w:delText xml:space="preserve">plate </w:delText>
        </w:r>
        <w:r w:rsidR="00870BCC" w:rsidRPr="00431C5F" w:rsidDel="00450781">
          <w:rPr>
            <w:rFonts w:asciiTheme="majorBidi" w:hAnsiTheme="majorBidi" w:cstheme="majorBidi"/>
            <w:color w:val="000000"/>
            <w:sz w:val="24"/>
            <w:szCs w:val="24"/>
          </w:rPr>
          <w:delText xml:space="preserve">was </w:delText>
        </w:r>
      </w:del>
      <w:r w:rsidR="00B90B84" w:rsidRPr="00431C5F">
        <w:rPr>
          <w:rFonts w:asciiTheme="majorBidi" w:hAnsiTheme="majorBidi" w:cstheme="majorBidi"/>
          <w:color w:val="000000"/>
          <w:sz w:val="24"/>
          <w:szCs w:val="24"/>
        </w:rPr>
        <w:t xml:space="preserve">sealed with parafilm and </w:t>
      </w:r>
      <w:r w:rsidR="00D82ED8" w:rsidRPr="00431C5F">
        <w:rPr>
          <w:rFonts w:asciiTheme="majorBidi" w:hAnsiTheme="majorBidi" w:cstheme="majorBidi"/>
          <w:color w:val="000000"/>
          <w:sz w:val="24"/>
          <w:szCs w:val="24"/>
        </w:rPr>
        <w:t xml:space="preserve">incubated </w:t>
      </w:r>
      <w:r w:rsidR="00B13CF9">
        <w:rPr>
          <w:rFonts w:asciiTheme="majorBidi" w:hAnsiTheme="majorBidi" w:cstheme="majorBidi"/>
          <w:color w:val="000000"/>
          <w:sz w:val="24"/>
          <w:szCs w:val="24"/>
        </w:rPr>
        <w:t xml:space="preserve">for 48 hours </w:t>
      </w:r>
      <w:r w:rsidR="00D82ED8" w:rsidRPr="00431C5F">
        <w:rPr>
          <w:rFonts w:asciiTheme="majorBidi" w:hAnsiTheme="majorBidi" w:cstheme="majorBidi"/>
          <w:color w:val="000000"/>
          <w:sz w:val="24"/>
          <w:szCs w:val="24"/>
        </w:rPr>
        <w:t>at 28</w:t>
      </w:r>
      <w:ins w:id="196" w:author="Author">
        <w:r w:rsidR="00450781">
          <w:rPr>
            <w:rFonts w:asciiTheme="majorBidi" w:hAnsiTheme="majorBidi" w:cstheme="majorBidi"/>
            <w:color w:val="000000"/>
            <w:sz w:val="24"/>
            <w:szCs w:val="24"/>
            <w:vertAlign w:val="superscript"/>
          </w:rPr>
          <w:t>°</w:t>
        </w:r>
      </w:ins>
      <w:del w:id="197" w:author="Author">
        <w:r w:rsidR="00D82ED8" w:rsidRPr="00431C5F" w:rsidDel="00450781">
          <w:rPr>
            <w:rFonts w:asciiTheme="majorBidi" w:hAnsiTheme="majorBidi" w:cstheme="majorBidi"/>
            <w:color w:val="000000"/>
            <w:sz w:val="24"/>
            <w:szCs w:val="24"/>
            <w:vertAlign w:val="superscript"/>
          </w:rPr>
          <w:delText xml:space="preserve"> O</w:delText>
        </w:r>
      </w:del>
      <w:r w:rsidR="00D82ED8" w:rsidRPr="00431C5F">
        <w:rPr>
          <w:rFonts w:asciiTheme="majorBidi" w:hAnsiTheme="majorBidi" w:cstheme="majorBidi"/>
          <w:color w:val="000000"/>
          <w:sz w:val="24"/>
          <w:szCs w:val="24"/>
        </w:rPr>
        <w:t>C</w:t>
      </w:r>
      <w:r w:rsidR="00014422" w:rsidRPr="00431C5F">
        <w:rPr>
          <w:rFonts w:asciiTheme="majorBidi" w:hAnsiTheme="majorBidi" w:cstheme="majorBidi"/>
          <w:color w:val="000000"/>
          <w:sz w:val="24"/>
          <w:szCs w:val="24"/>
        </w:rPr>
        <w:t>.</w:t>
      </w:r>
      <w:r w:rsidR="002508F0" w:rsidRPr="00431C5F">
        <w:rPr>
          <w:rFonts w:asciiTheme="majorBidi" w:hAnsiTheme="majorBidi" w:cstheme="majorBidi"/>
          <w:color w:val="000000"/>
          <w:sz w:val="24"/>
          <w:szCs w:val="24"/>
        </w:rPr>
        <w:t xml:space="preserve"> </w:t>
      </w:r>
      <w:del w:id="198" w:author="Author">
        <w:r w:rsidR="00870BCC" w:rsidRPr="00431C5F" w:rsidDel="00450781">
          <w:rPr>
            <w:rFonts w:asciiTheme="majorBidi" w:hAnsiTheme="majorBidi" w:cstheme="majorBidi"/>
            <w:color w:val="000000"/>
            <w:sz w:val="24"/>
            <w:szCs w:val="24"/>
          </w:rPr>
          <w:delText xml:space="preserve">The </w:delText>
        </w:r>
      </w:del>
      <w:ins w:id="199" w:author="Author">
        <w:r w:rsidR="00450781">
          <w:rPr>
            <w:rFonts w:asciiTheme="majorBidi" w:hAnsiTheme="majorBidi" w:cstheme="majorBidi"/>
            <w:color w:val="000000"/>
            <w:sz w:val="24"/>
            <w:szCs w:val="24"/>
          </w:rPr>
          <w:t xml:space="preserve">The assay was conducted in triplicate, with </w:t>
        </w:r>
      </w:ins>
      <w:del w:id="200" w:author="Author">
        <w:r w:rsidR="00870BCC" w:rsidRPr="00431C5F" w:rsidDel="00450781">
          <w:rPr>
            <w:rFonts w:asciiTheme="majorBidi" w:hAnsiTheme="majorBidi" w:cstheme="majorBidi"/>
            <w:color w:val="000000"/>
            <w:sz w:val="24"/>
            <w:szCs w:val="24"/>
          </w:rPr>
          <w:delText xml:space="preserve">test was conducted in triplicates. </w:delText>
        </w:r>
        <w:r w:rsidR="00384427" w:rsidRPr="00431C5F" w:rsidDel="00450781">
          <w:rPr>
            <w:rFonts w:asciiTheme="majorBidi" w:hAnsiTheme="majorBidi" w:cstheme="majorBidi"/>
            <w:color w:val="000000"/>
            <w:sz w:val="24"/>
            <w:szCs w:val="24"/>
          </w:rPr>
          <w:delText xml:space="preserve">The </w:delText>
        </w:r>
        <w:r w:rsidR="00384427" w:rsidRPr="00431C5F" w:rsidDel="00450781">
          <w:rPr>
            <w:rFonts w:asciiTheme="majorBidi" w:hAnsiTheme="majorBidi" w:cstheme="majorBidi"/>
            <w:sz w:val="24"/>
            <w:szCs w:val="24"/>
          </w:rPr>
          <w:delText xml:space="preserve">phenotypic </w:delText>
        </w:r>
        <w:r w:rsidR="00384427" w:rsidRPr="00431C5F" w:rsidDel="00450781">
          <w:rPr>
            <w:rFonts w:asciiTheme="majorBidi" w:hAnsiTheme="majorBidi" w:cstheme="majorBidi"/>
            <w:color w:val="000000"/>
            <w:sz w:val="24"/>
            <w:szCs w:val="24"/>
          </w:rPr>
          <w:delText xml:space="preserve">fingerprint of </w:delText>
        </w:r>
      </w:del>
      <w:r w:rsidR="00384427" w:rsidRPr="00431C5F">
        <w:rPr>
          <w:rFonts w:asciiTheme="majorBidi" w:hAnsiTheme="majorBidi" w:cstheme="majorBidi"/>
          <w:i/>
          <w:iCs/>
          <w:color w:val="000000"/>
          <w:sz w:val="24"/>
          <w:szCs w:val="24"/>
        </w:rPr>
        <w:t xml:space="preserve">F. </w:t>
      </w:r>
      <w:proofErr w:type="spellStart"/>
      <w:r w:rsidR="00384427" w:rsidRPr="00431C5F">
        <w:rPr>
          <w:rFonts w:asciiTheme="majorBidi" w:hAnsiTheme="majorBidi" w:cstheme="majorBidi"/>
          <w:i/>
          <w:iCs/>
          <w:color w:val="000000"/>
          <w:sz w:val="24"/>
          <w:szCs w:val="24"/>
        </w:rPr>
        <w:t>defendens</w:t>
      </w:r>
      <w:proofErr w:type="spellEnd"/>
      <w:r w:rsidR="00384427" w:rsidRPr="00431C5F">
        <w:rPr>
          <w:rFonts w:asciiTheme="majorBidi" w:hAnsiTheme="majorBidi" w:cstheme="majorBidi"/>
          <w:color w:val="000000"/>
          <w:sz w:val="24"/>
          <w:szCs w:val="24"/>
        </w:rPr>
        <w:t xml:space="preserve"> </w:t>
      </w:r>
      <w:del w:id="201" w:author="Author">
        <w:r w:rsidR="00384427" w:rsidRPr="00431C5F" w:rsidDel="00450781">
          <w:rPr>
            <w:rFonts w:asciiTheme="majorBidi" w:hAnsiTheme="majorBidi" w:cstheme="majorBidi"/>
            <w:color w:val="000000"/>
            <w:sz w:val="24"/>
            <w:szCs w:val="24"/>
          </w:rPr>
          <w:delText xml:space="preserve">was </w:delText>
        </w:r>
      </w:del>
      <w:ins w:id="202" w:author="Author">
        <w:r w:rsidR="00450781">
          <w:rPr>
            <w:rFonts w:asciiTheme="majorBidi" w:hAnsiTheme="majorBidi" w:cstheme="majorBidi"/>
            <w:color w:val="000000"/>
            <w:sz w:val="24"/>
            <w:szCs w:val="24"/>
          </w:rPr>
          <w:t>phenotypic fingerprints being established based upon the composition of the growth medium in well</w:t>
        </w:r>
        <w:r w:rsidR="009F7455">
          <w:rPr>
            <w:rFonts w:asciiTheme="majorBidi" w:hAnsiTheme="majorBidi" w:cstheme="majorBidi"/>
            <w:color w:val="000000"/>
            <w:sz w:val="24"/>
            <w:szCs w:val="24"/>
          </w:rPr>
          <w:t>s</w:t>
        </w:r>
        <w:r w:rsidR="00450781">
          <w:rPr>
            <w:rFonts w:asciiTheme="majorBidi" w:hAnsiTheme="majorBidi" w:cstheme="majorBidi"/>
            <w:color w:val="000000"/>
            <w:sz w:val="24"/>
            <w:szCs w:val="24"/>
          </w:rPr>
          <w:t xml:space="preserve"> in which a color change was visible at the end of the 48 hour culture period.</w:t>
        </w:r>
      </w:ins>
      <w:del w:id="203" w:author="Author">
        <w:r w:rsidR="00384427" w:rsidRPr="00431C5F" w:rsidDel="00450781">
          <w:rPr>
            <w:rFonts w:asciiTheme="majorBidi" w:hAnsiTheme="majorBidi" w:cstheme="majorBidi"/>
            <w:color w:val="000000"/>
            <w:sz w:val="24"/>
            <w:szCs w:val="24"/>
          </w:rPr>
          <w:delText xml:space="preserve">determined according to the </w:delText>
        </w:r>
        <w:r w:rsidR="004D7BA4" w:rsidDel="00450781">
          <w:rPr>
            <w:rFonts w:asciiTheme="majorBidi" w:hAnsiTheme="majorBidi" w:cstheme="majorBidi"/>
            <w:color w:val="000000"/>
            <w:sz w:val="24"/>
            <w:szCs w:val="24"/>
          </w:rPr>
          <w:delText xml:space="preserve">composition of </w:delText>
        </w:r>
        <w:r w:rsidR="00047494" w:rsidDel="00450781">
          <w:rPr>
            <w:rFonts w:asciiTheme="majorBidi" w:hAnsiTheme="majorBidi" w:cstheme="majorBidi"/>
            <w:color w:val="000000"/>
            <w:sz w:val="24"/>
            <w:szCs w:val="24"/>
          </w:rPr>
          <w:delText xml:space="preserve">the </w:delText>
        </w:r>
        <w:r w:rsidR="004D7BA4" w:rsidDel="00450781">
          <w:rPr>
            <w:rFonts w:asciiTheme="majorBidi" w:hAnsiTheme="majorBidi" w:cstheme="majorBidi"/>
            <w:color w:val="000000"/>
            <w:sz w:val="24"/>
            <w:szCs w:val="24"/>
          </w:rPr>
          <w:delText xml:space="preserve">growth medium in wells where </w:delText>
        </w:r>
        <w:r w:rsidR="00334015" w:rsidDel="00450781">
          <w:rPr>
            <w:rFonts w:asciiTheme="majorBidi" w:hAnsiTheme="majorBidi" w:cstheme="majorBidi"/>
            <w:color w:val="000000"/>
            <w:sz w:val="24"/>
            <w:szCs w:val="24"/>
          </w:rPr>
          <w:delText>a color change</w:delText>
        </w:r>
        <w:r w:rsidR="004D7BA4" w:rsidDel="00450781">
          <w:rPr>
            <w:rFonts w:asciiTheme="majorBidi" w:hAnsiTheme="majorBidi" w:cstheme="majorBidi"/>
            <w:color w:val="000000"/>
            <w:sz w:val="24"/>
            <w:szCs w:val="24"/>
          </w:rPr>
          <w:delText xml:space="preserve"> was observed </w:delText>
        </w:r>
        <w:r w:rsidR="00384427" w:rsidRPr="00431C5F" w:rsidDel="00450781">
          <w:rPr>
            <w:rFonts w:asciiTheme="majorBidi" w:hAnsiTheme="majorBidi" w:cstheme="majorBidi"/>
            <w:color w:val="000000"/>
            <w:sz w:val="24"/>
            <w:szCs w:val="24"/>
          </w:rPr>
          <w:delText xml:space="preserve">after incubation for </w:delText>
        </w:r>
        <w:r w:rsidR="00EF2C4F" w:rsidRPr="00A521E6" w:rsidDel="00450781">
          <w:rPr>
            <w:rFonts w:asciiTheme="majorBidi" w:hAnsiTheme="majorBidi" w:cstheme="majorBidi"/>
            <w:color w:val="000000"/>
            <w:sz w:val="24"/>
            <w:szCs w:val="24"/>
          </w:rPr>
          <w:delText>48 h</w:delText>
        </w:r>
        <w:r w:rsidR="00A521E6" w:rsidRPr="00A521E6" w:rsidDel="00450781">
          <w:rPr>
            <w:rFonts w:asciiTheme="majorBidi" w:hAnsiTheme="majorBidi" w:cstheme="majorBidi"/>
            <w:color w:val="000000"/>
            <w:sz w:val="24"/>
            <w:szCs w:val="24"/>
          </w:rPr>
          <w:delText>ours.</w:delText>
        </w:r>
      </w:del>
    </w:p>
    <w:p w14:paraId="3C71056F" w14:textId="0A5F6B86" w:rsidR="00340F8F" w:rsidRPr="00431C5F" w:rsidRDefault="00D61931" w:rsidP="00CE348E">
      <w:pPr>
        <w:autoSpaceDE w:val="0"/>
        <w:autoSpaceDN w:val="0"/>
        <w:bidi w:val="0"/>
        <w:adjustRightInd w:val="0"/>
        <w:spacing w:after="0" w:line="480" w:lineRule="auto"/>
        <w:jc w:val="both"/>
        <w:rPr>
          <w:rFonts w:asciiTheme="majorBidi" w:hAnsiTheme="majorBidi" w:cstheme="majorBidi"/>
          <w:b/>
          <w:bCs/>
          <w:color w:val="000000"/>
          <w:sz w:val="24"/>
          <w:szCs w:val="24"/>
        </w:rPr>
      </w:pPr>
      <w:del w:id="204" w:author="Author">
        <w:r w:rsidRPr="00431C5F" w:rsidDel="00450781">
          <w:rPr>
            <w:rFonts w:asciiTheme="majorBidi" w:hAnsiTheme="majorBidi" w:cstheme="majorBidi"/>
            <w:b/>
            <w:bCs/>
            <w:color w:val="000000"/>
            <w:sz w:val="24"/>
            <w:szCs w:val="24"/>
          </w:rPr>
          <w:delText>Composition</w:delText>
        </w:r>
        <w:r w:rsidR="004F2844" w:rsidRPr="00431C5F" w:rsidDel="00450781">
          <w:rPr>
            <w:rFonts w:asciiTheme="majorBidi" w:hAnsiTheme="majorBidi" w:cstheme="majorBidi"/>
            <w:b/>
            <w:bCs/>
            <w:color w:val="000000"/>
            <w:sz w:val="24"/>
            <w:szCs w:val="24"/>
          </w:rPr>
          <w:delText xml:space="preserve"> of g</w:delText>
        </w:r>
        <w:r w:rsidR="00A20CD5" w:rsidRPr="00431C5F" w:rsidDel="00450781">
          <w:rPr>
            <w:rFonts w:asciiTheme="majorBidi" w:hAnsiTheme="majorBidi" w:cstheme="majorBidi"/>
            <w:b/>
            <w:bCs/>
            <w:color w:val="000000"/>
            <w:sz w:val="24"/>
            <w:szCs w:val="24"/>
          </w:rPr>
          <w:delText xml:space="preserve">rowth </w:delText>
        </w:r>
        <w:r w:rsidR="00F659F6" w:rsidRPr="00431C5F" w:rsidDel="00450781">
          <w:rPr>
            <w:rFonts w:asciiTheme="majorBidi" w:hAnsiTheme="majorBidi" w:cstheme="majorBidi"/>
            <w:b/>
            <w:bCs/>
            <w:color w:val="000000"/>
            <w:sz w:val="24"/>
            <w:szCs w:val="24"/>
          </w:rPr>
          <w:delText>media</w:delText>
        </w:r>
        <w:r w:rsidR="004255AF" w:rsidRPr="00431C5F" w:rsidDel="00450781">
          <w:rPr>
            <w:rFonts w:asciiTheme="majorBidi" w:hAnsiTheme="majorBidi" w:cstheme="majorBidi"/>
            <w:b/>
            <w:bCs/>
            <w:color w:val="000000"/>
            <w:sz w:val="24"/>
            <w:szCs w:val="24"/>
          </w:rPr>
          <w:delText xml:space="preserve"> </w:delText>
        </w:r>
      </w:del>
      <w:ins w:id="205" w:author="Author">
        <w:r w:rsidR="00450781">
          <w:rPr>
            <w:rFonts w:asciiTheme="majorBidi" w:hAnsiTheme="majorBidi" w:cstheme="majorBidi"/>
            <w:b/>
            <w:bCs/>
            <w:color w:val="000000"/>
            <w:sz w:val="24"/>
            <w:szCs w:val="24"/>
          </w:rPr>
          <w:t xml:space="preserve">Growth media preparation </w:t>
        </w:r>
      </w:ins>
      <w:r w:rsidR="00134411" w:rsidRPr="00431C5F">
        <w:rPr>
          <w:rFonts w:asciiTheme="majorBidi" w:hAnsiTheme="majorBidi" w:cstheme="majorBidi"/>
          <w:b/>
          <w:bCs/>
          <w:color w:val="000000"/>
          <w:sz w:val="24"/>
          <w:szCs w:val="24"/>
        </w:rPr>
        <w:t>and growth conditions</w:t>
      </w:r>
    </w:p>
    <w:p w14:paraId="5C232ED8" w14:textId="36682420" w:rsidR="005B57EC" w:rsidRPr="00431C5F" w:rsidRDefault="00A01266" w:rsidP="00047494">
      <w:pPr>
        <w:bidi w:val="0"/>
        <w:spacing w:line="480" w:lineRule="auto"/>
        <w:jc w:val="both"/>
        <w:rPr>
          <w:rFonts w:asciiTheme="majorBidi" w:hAnsiTheme="majorBidi" w:cstheme="majorBidi"/>
          <w:sz w:val="24"/>
          <w:szCs w:val="24"/>
          <w:rtl/>
        </w:rPr>
      </w:pPr>
      <w:r>
        <w:rPr>
          <w:rFonts w:asciiTheme="majorBidi" w:hAnsiTheme="majorBidi" w:cstheme="majorBidi"/>
          <w:sz w:val="24"/>
          <w:szCs w:val="24"/>
        </w:rPr>
        <w:t>T</w:t>
      </w:r>
      <w:r w:rsidR="004F2844" w:rsidRPr="00431C5F">
        <w:rPr>
          <w:rFonts w:asciiTheme="majorBidi" w:hAnsiTheme="majorBidi" w:cstheme="majorBidi"/>
          <w:sz w:val="24"/>
          <w:szCs w:val="24"/>
        </w:rPr>
        <w:t xml:space="preserve">o </w:t>
      </w:r>
      <w:del w:id="206" w:author="Author">
        <w:r w:rsidR="004F2844" w:rsidRPr="00431C5F" w:rsidDel="00450781">
          <w:rPr>
            <w:rFonts w:asciiTheme="majorBidi" w:hAnsiTheme="majorBidi" w:cstheme="majorBidi"/>
            <w:sz w:val="24"/>
            <w:szCs w:val="24"/>
          </w:rPr>
          <w:delText xml:space="preserve">determine </w:delText>
        </w:r>
      </w:del>
      <w:ins w:id="207" w:author="Author">
        <w:r w:rsidR="00450781">
          <w:rPr>
            <w:rFonts w:asciiTheme="majorBidi" w:hAnsiTheme="majorBidi" w:cstheme="majorBidi"/>
            <w:sz w:val="24"/>
            <w:szCs w:val="24"/>
          </w:rPr>
          <w:t xml:space="preserve">determine whether </w:t>
        </w:r>
        <w:r w:rsidR="00450781">
          <w:rPr>
            <w:rFonts w:asciiTheme="majorBidi" w:hAnsiTheme="majorBidi" w:cstheme="majorBidi"/>
            <w:i/>
            <w:iCs/>
            <w:sz w:val="24"/>
            <w:szCs w:val="24"/>
          </w:rPr>
          <w:t xml:space="preserve">F. </w:t>
        </w:r>
        <w:proofErr w:type="spellStart"/>
        <w:r w:rsidR="00450781">
          <w:rPr>
            <w:rFonts w:asciiTheme="majorBidi" w:hAnsiTheme="majorBidi" w:cstheme="majorBidi"/>
            <w:i/>
            <w:iCs/>
            <w:sz w:val="24"/>
            <w:szCs w:val="24"/>
          </w:rPr>
          <w:t>defendens</w:t>
        </w:r>
        <w:proofErr w:type="spellEnd"/>
        <w:r w:rsidR="00450781">
          <w:rPr>
            <w:rFonts w:asciiTheme="majorBidi" w:hAnsiTheme="majorBidi" w:cstheme="majorBidi"/>
            <w:i/>
            <w:iCs/>
            <w:sz w:val="24"/>
            <w:szCs w:val="24"/>
          </w:rPr>
          <w:t xml:space="preserve"> </w:t>
        </w:r>
        <w:r w:rsidR="00450781">
          <w:rPr>
            <w:rFonts w:asciiTheme="majorBidi" w:hAnsiTheme="majorBidi" w:cstheme="majorBidi"/>
            <w:sz w:val="24"/>
            <w:szCs w:val="24"/>
          </w:rPr>
          <w:t xml:space="preserve">inhibitory efficacy was influenced by culture conditions, </w:t>
        </w:r>
      </w:ins>
      <w:del w:id="208" w:author="Author">
        <w:r w:rsidR="004F2844" w:rsidRPr="00431C5F" w:rsidDel="00450781">
          <w:rPr>
            <w:rFonts w:asciiTheme="majorBidi" w:hAnsiTheme="majorBidi" w:cstheme="majorBidi"/>
            <w:sz w:val="24"/>
            <w:szCs w:val="24"/>
          </w:rPr>
          <w:delText xml:space="preserve">the medium </w:delText>
        </w:r>
        <w:r w:rsidDel="00450781">
          <w:rPr>
            <w:rFonts w:asciiTheme="majorBidi" w:hAnsiTheme="majorBidi" w:cstheme="majorBidi"/>
            <w:sz w:val="24"/>
            <w:szCs w:val="24"/>
          </w:rPr>
          <w:delText>resulting in the</w:delText>
        </w:r>
        <w:r w:rsidRPr="00431C5F" w:rsidDel="00450781">
          <w:rPr>
            <w:rFonts w:asciiTheme="majorBidi" w:hAnsiTheme="majorBidi" w:cstheme="majorBidi"/>
            <w:sz w:val="24"/>
            <w:szCs w:val="24"/>
          </w:rPr>
          <w:delText xml:space="preserve"> </w:delText>
        </w:r>
        <w:r w:rsidR="004F2844" w:rsidRPr="00431C5F" w:rsidDel="00450781">
          <w:rPr>
            <w:rFonts w:asciiTheme="majorBidi" w:hAnsiTheme="majorBidi" w:cstheme="majorBidi"/>
            <w:sz w:val="24"/>
            <w:szCs w:val="24"/>
          </w:rPr>
          <w:delText xml:space="preserve">best inhibitory effect, </w:delText>
        </w:r>
      </w:del>
      <w:r w:rsidR="00D61931" w:rsidRPr="00431C5F">
        <w:rPr>
          <w:rFonts w:asciiTheme="majorBidi" w:hAnsiTheme="majorBidi" w:cstheme="majorBidi"/>
          <w:i/>
          <w:iCs/>
          <w:color w:val="000000"/>
          <w:sz w:val="24"/>
          <w:szCs w:val="24"/>
        </w:rPr>
        <w:t xml:space="preserve">F. </w:t>
      </w:r>
      <w:proofErr w:type="spellStart"/>
      <w:r w:rsidR="00D61931" w:rsidRPr="00431C5F">
        <w:rPr>
          <w:rFonts w:asciiTheme="majorBidi" w:hAnsiTheme="majorBidi" w:cstheme="majorBidi"/>
          <w:i/>
          <w:iCs/>
          <w:color w:val="000000"/>
          <w:sz w:val="24"/>
          <w:szCs w:val="24"/>
        </w:rPr>
        <w:t>defendens</w:t>
      </w:r>
      <w:proofErr w:type="spellEnd"/>
      <w:r w:rsidR="00D61931" w:rsidRPr="00431C5F">
        <w:rPr>
          <w:rFonts w:asciiTheme="majorBidi" w:hAnsiTheme="majorBidi" w:cstheme="majorBidi"/>
          <w:color w:val="000000"/>
          <w:sz w:val="24"/>
          <w:szCs w:val="24"/>
        </w:rPr>
        <w:t xml:space="preserve"> </w:t>
      </w:r>
      <w:del w:id="209" w:author="Author">
        <w:r w:rsidR="004F2844" w:rsidRPr="00431C5F" w:rsidDel="00450781">
          <w:rPr>
            <w:rFonts w:asciiTheme="majorBidi" w:hAnsiTheme="majorBidi" w:cstheme="majorBidi"/>
            <w:sz w:val="24"/>
            <w:szCs w:val="24"/>
          </w:rPr>
          <w:delText xml:space="preserve">was </w:delText>
        </w:r>
      </w:del>
      <w:ins w:id="210" w:author="Author">
        <w:r w:rsidR="00450781">
          <w:rPr>
            <w:rFonts w:asciiTheme="majorBidi" w:hAnsiTheme="majorBidi" w:cstheme="majorBidi"/>
            <w:sz w:val="24"/>
            <w:szCs w:val="24"/>
          </w:rPr>
          <w:t>growth was assessed in four different types of medium</w:t>
        </w:r>
      </w:ins>
      <w:del w:id="211" w:author="Author">
        <w:r w:rsidR="00D61931" w:rsidRPr="00431C5F" w:rsidDel="00450781">
          <w:rPr>
            <w:rFonts w:asciiTheme="majorBidi" w:hAnsiTheme="majorBidi" w:cstheme="majorBidi"/>
            <w:sz w:val="24"/>
            <w:szCs w:val="24"/>
          </w:rPr>
          <w:delText>grown</w:delText>
        </w:r>
        <w:r w:rsidR="004F2844" w:rsidRPr="00431C5F" w:rsidDel="00450781">
          <w:rPr>
            <w:rFonts w:asciiTheme="majorBidi" w:hAnsiTheme="majorBidi" w:cstheme="majorBidi"/>
            <w:sz w:val="24"/>
            <w:szCs w:val="24"/>
          </w:rPr>
          <w:delText xml:space="preserve"> in </w:delText>
        </w:r>
        <w:r w:rsidR="00E323D7" w:rsidDel="00450781">
          <w:rPr>
            <w:rFonts w:asciiTheme="majorBidi" w:hAnsiTheme="majorBidi" w:cstheme="majorBidi"/>
            <w:sz w:val="24"/>
            <w:szCs w:val="24"/>
          </w:rPr>
          <w:delText xml:space="preserve">4 </w:delText>
        </w:r>
        <w:r w:rsidR="004F2844" w:rsidRPr="00431C5F" w:rsidDel="00450781">
          <w:rPr>
            <w:rFonts w:asciiTheme="majorBidi" w:hAnsiTheme="majorBidi" w:cstheme="majorBidi"/>
            <w:sz w:val="24"/>
            <w:szCs w:val="24"/>
          </w:rPr>
          <w:delText>different media</w:delText>
        </w:r>
      </w:del>
      <w:r w:rsidR="004F2844" w:rsidRPr="00431C5F">
        <w:rPr>
          <w:rFonts w:asciiTheme="majorBidi" w:hAnsiTheme="majorBidi" w:cstheme="majorBidi"/>
          <w:sz w:val="24"/>
          <w:szCs w:val="24"/>
        </w:rPr>
        <w:t xml:space="preserve"> under </w:t>
      </w:r>
      <w:del w:id="212" w:author="Author">
        <w:r w:rsidR="004F2844" w:rsidRPr="00431C5F" w:rsidDel="00450781">
          <w:rPr>
            <w:rFonts w:asciiTheme="majorBidi" w:hAnsiTheme="majorBidi" w:cstheme="majorBidi"/>
            <w:sz w:val="24"/>
            <w:szCs w:val="24"/>
          </w:rPr>
          <w:delText>the same</w:delText>
        </w:r>
      </w:del>
      <w:ins w:id="213" w:author="Author">
        <w:r w:rsidR="00450781">
          <w:rPr>
            <w:rFonts w:asciiTheme="majorBidi" w:hAnsiTheme="majorBidi" w:cstheme="majorBidi"/>
            <w:sz w:val="24"/>
            <w:szCs w:val="24"/>
          </w:rPr>
          <w:t>identical</w:t>
        </w:r>
      </w:ins>
      <w:r w:rsidR="004F2844" w:rsidRPr="00431C5F">
        <w:rPr>
          <w:rFonts w:asciiTheme="majorBidi" w:hAnsiTheme="majorBidi" w:cstheme="majorBidi"/>
          <w:sz w:val="24"/>
          <w:szCs w:val="24"/>
        </w:rPr>
        <w:t xml:space="preserve"> incubation conditi</w:t>
      </w:r>
      <w:r w:rsidR="00870BCC" w:rsidRPr="00431C5F">
        <w:rPr>
          <w:rFonts w:asciiTheme="majorBidi" w:hAnsiTheme="majorBidi" w:cstheme="majorBidi"/>
          <w:sz w:val="24"/>
          <w:szCs w:val="24"/>
        </w:rPr>
        <w:t>o</w:t>
      </w:r>
      <w:r w:rsidR="004F2844" w:rsidRPr="00431C5F">
        <w:rPr>
          <w:rFonts w:asciiTheme="majorBidi" w:hAnsiTheme="majorBidi" w:cstheme="majorBidi"/>
          <w:sz w:val="24"/>
          <w:szCs w:val="24"/>
        </w:rPr>
        <w:t xml:space="preserve">ns: </w:t>
      </w:r>
      <w:r w:rsidR="00047494">
        <w:rPr>
          <w:rFonts w:asciiTheme="majorBidi" w:hAnsiTheme="majorBidi" w:cstheme="majorBidi"/>
          <w:sz w:val="24"/>
          <w:szCs w:val="24"/>
        </w:rPr>
        <w:t>(1)</w:t>
      </w:r>
      <w:r w:rsidR="004F2844" w:rsidRPr="00431C5F">
        <w:rPr>
          <w:rFonts w:asciiTheme="majorBidi" w:hAnsiTheme="majorBidi" w:cstheme="majorBidi"/>
          <w:sz w:val="24"/>
          <w:szCs w:val="24"/>
        </w:rPr>
        <w:t xml:space="preserve"> </w:t>
      </w:r>
      <w:proofErr w:type="spellStart"/>
      <w:r w:rsidR="0022262F" w:rsidRPr="00237B5F">
        <w:rPr>
          <w:rFonts w:asciiTheme="majorBidi" w:hAnsiTheme="majorBidi" w:cstheme="majorBidi"/>
          <w:i/>
          <w:iCs/>
          <w:sz w:val="24"/>
          <w:szCs w:val="24"/>
        </w:rPr>
        <w:t>Spiroplasma</w:t>
      </w:r>
      <w:proofErr w:type="spellEnd"/>
      <w:r w:rsidR="0022262F" w:rsidRPr="00431C5F">
        <w:rPr>
          <w:rFonts w:asciiTheme="majorBidi" w:hAnsiTheme="majorBidi" w:cstheme="majorBidi"/>
          <w:sz w:val="24"/>
          <w:szCs w:val="24"/>
        </w:rPr>
        <w:t xml:space="preserve"> medium</w:t>
      </w:r>
      <w:r w:rsidR="004F2844" w:rsidRPr="00431C5F">
        <w:rPr>
          <w:rFonts w:asciiTheme="majorBidi" w:hAnsiTheme="majorBidi" w:cstheme="majorBidi"/>
          <w:sz w:val="24"/>
          <w:szCs w:val="24"/>
        </w:rPr>
        <w:t xml:space="preserve"> (</w:t>
      </w:r>
      <w:r w:rsidR="00CE2070">
        <w:rPr>
          <w:rFonts w:asciiTheme="majorBidi" w:hAnsiTheme="majorBidi" w:cstheme="majorBidi"/>
          <w:sz w:val="24"/>
          <w:szCs w:val="24"/>
        </w:rPr>
        <w:t>S-medium</w:t>
      </w:r>
      <w:r w:rsidR="004F2844" w:rsidRPr="00431C5F">
        <w:rPr>
          <w:rFonts w:asciiTheme="majorBidi" w:hAnsiTheme="majorBidi" w:cstheme="majorBidi"/>
          <w:sz w:val="24"/>
          <w:szCs w:val="24"/>
        </w:rPr>
        <w:t>) contain</w:t>
      </w:r>
      <w:r w:rsidR="00047494">
        <w:rPr>
          <w:rFonts w:asciiTheme="majorBidi" w:hAnsiTheme="majorBidi" w:cstheme="majorBidi"/>
          <w:sz w:val="24"/>
          <w:szCs w:val="24"/>
        </w:rPr>
        <w:t>ing</w:t>
      </w:r>
      <w:r w:rsidR="00AC1E78" w:rsidRPr="00431C5F">
        <w:rPr>
          <w:rFonts w:asciiTheme="majorBidi" w:hAnsiTheme="majorBidi" w:cstheme="majorBidi"/>
          <w:sz w:val="24"/>
          <w:szCs w:val="24"/>
        </w:rPr>
        <w:t xml:space="preserve"> </w:t>
      </w:r>
      <w:r w:rsidRPr="00431C5F">
        <w:rPr>
          <w:rFonts w:asciiTheme="majorBidi" w:hAnsiTheme="majorBidi" w:cstheme="majorBidi"/>
          <w:sz w:val="24"/>
          <w:szCs w:val="24"/>
        </w:rPr>
        <w:t xml:space="preserve">20 g/L </w:t>
      </w:r>
      <w:ins w:id="214" w:author="Author">
        <w:r w:rsidR="001437E0">
          <w:rPr>
            <w:rFonts w:asciiTheme="majorBidi" w:hAnsiTheme="majorBidi" w:cstheme="majorBidi"/>
            <w:sz w:val="24"/>
            <w:szCs w:val="24"/>
          </w:rPr>
          <w:t>l</w:t>
        </w:r>
      </w:ins>
      <w:del w:id="215" w:author="Author">
        <w:r w:rsidR="00AC1E78" w:rsidRPr="00431C5F" w:rsidDel="001437E0">
          <w:rPr>
            <w:rFonts w:asciiTheme="majorBidi" w:hAnsiTheme="majorBidi" w:cstheme="majorBidi"/>
            <w:sz w:val="24"/>
            <w:szCs w:val="24"/>
          </w:rPr>
          <w:delText>L</w:delText>
        </w:r>
      </w:del>
      <w:r w:rsidR="00AC1E78" w:rsidRPr="00431C5F">
        <w:rPr>
          <w:rFonts w:asciiTheme="majorBidi" w:hAnsiTheme="majorBidi" w:cstheme="majorBidi"/>
          <w:sz w:val="24"/>
          <w:szCs w:val="24"/>
        </w:rPr>
        <w:t>ysogeny broth</w:t>
      </w:r>
      <w:r w:rsidR="004F2844" w:rsidRPr="00431C5F">
        <w:rPr>
          <w:rFonts w:asciiTheme="majorBidi" w:hAnsiTheme="majorBidi" w:cstheme="majorBidi"/>
          <w:sz w:val="24"/>
          <w:szCs w:val="24"/>
        </w:rPr>
        <w:t xml:space="preserve"> </w:t>
      </w:r>
      <w:r>
        <w:rPr>
          <w:rFonts w:asciiTheme="majorBidi" w:hAnsiTheme="majorBidi" w:cstheme="majorBidi"/>
          <w:sz w:val="24"/>
          <w:szCs w:val="24"/>
        </w:rPr>
        <w:t xml:space="preserve">powder </w:t>
      </w:r>
      <w:r w:rsidR="00AC1E78" w:rsidRPr="00431C5F">
        <w:rPr>
          <w:rFonts w:asciiTheme="majorBidi" w:hAnsiTheme="majorBidi" w:cstheme="majorBidi"/>
          <w:sz w:val="24"/>
          <w:szCs w:val="24"/>
        </w:rPr>
        <w:t>(</w:t>
      </w:r>
      <w:r w:rsidR="0022262F" w:rsidRPr="00431C5F">
        <w:rPr>
          <w:rFonts w:asciiTheme="majorBidi" w:hAnsiTheme="majorBidi" w:cstheme="majorBidi"/>
          <w:sz w:val="24"/>
          <w:szCs w:val="24"/>
        </w:rPr>
        <w:t>LB</w:t>
      </w:r>
      <w:r>
        <w:rPr>
          <w:rFonts w:asciiTheme="majorBidi" w:hAnsiTheme="majorBidi" w:cstheme="majorBidi"/>
          <w:sz w:val="24"/>
          <w:szCs w:val="24"/>
        </w:rPr>
        <w:t xml:space="preserve"> miller</w:t>
      </w:r>
      <w:r w:rsidR="00C15F03">
        <w:rPr>
          <w:rFonts w:asciiTheme="majorBidi" w:hAnsiTheme="majorBidi" w:cstheme="majorBidi"/>
          <w:sz w:val="24"/>
          <w:szCs w:val="24"/>
        </w:rPr>
        <w:t>, S</w:t>
      </w:r>
      <w:r w:rsidR="00690D2B">
        <w:rPr>
          <w:rFonts w:asciiTheme="majorBidi" w:hAnsiTheme="majorBidi" w:cstheme="majorBidi"/>
          <w:sz w:val="24"/>
          <w:szCs w:val="24"/>
        </w:rPr>
        <w:t>igma, USA</w:t>
      </w:r>
      <w:r w:rsidR="00AC1E78" w:rsidRPr="00431C5F">
        <w:rPr>
          <w:rFonts w:asciiTheme="majorBidi" w:hAnsiTheme="majorBidi" w:cstheme="majorBidi"/>
          <w:sz w:val="24"/>
          <w:szCs w:val="24"/>
        </w:rPr>
        <w:t>)</w:t>
      </w:r>
      <w:r w:rsidR="0022262F" w:rsidRPr="00431C5F">
        <w:rPr>
          <w:rFonts w:asciiTheme="majorBidi" w:hAnsiTheme="majorBidi" w:cstheme="majorBidi"/>
          <w:sz w:val="24"/>
          <w:szCs w:val="24"/>
        </w:rPr>
        <w:t xml:space="preserve">, </w:t>
      </w:r>
      <w:r>
        <w:rPr>
          <w:rFonts w:asciiTheme="majorBidi" w:hAnsiTheme="majorBidi" w:cstheme="majorBidi"/>
          <w:sz w:val="24"/>
          <w:szCs w:val="24"/>
        </w:rPr>
        <w:t xml:space="preserve">2.5 g/L </w:t>
      </w:r>
      <w:ins w:id="216" w:author="Author">
        <w:r w:rsidR="001437E0">
          <w:rPr>
            <w:rFonts w:asciiTheme="majorBidi" w:hAnsiTheme="majorBidi" w:cstheme="majorBidi"/>
            <w:sz w:val="24"/>
            <w:szCs w:val="24"/>
          </w:rPr>
          <w:t>h</w:t>
        </w:r>
      </w:ins>
      <w:del w:id="217" w:author="Author">
        <w:r w:rsidR="0022262F" w:rsidRPr="00431C5F" w:rsidDel="001437E0">
          <w:rPr>
            <w:rFonts w:asciiTheme="majorBidi" w:hAnsiTheme="majorBidi" w:cstheme="majorBidi"/>
            <w:sz w:val="24"/>
            <w:szCs w:val="24"/>
          </w:rPr>
          <w:delText>H</w:delText>
        </w:r>
      </w:del>
      <w:r w:rsidR="0022262F" w:rsidRPr="00431C5F">
        <w:rPr>
          <w:rFonts w:asciiTheme="majorBidi" w:hAnsiTheme="majorBidi" w:cstheme="majorBidi"/>
          <w:sz w:val="24"/>
          <w:szCs w:val="24"/>
        </w:rPr>
        <w:t>eart infusion broth</w:t>
      </w:r>
      <w:r w:rsidR="0022262F" w:rsidRPr="00431C5F">
        <w:rPr>
          <w:rFonts w:asciiTheme="majorBidi" w:hAnsiTheme="majorBidi" w:cstheme="majorBidi"/>
          <w:sz w:val="24"/>
          <w:szCs w:val="24"/>
          <w:rtl/>
        </w:rPr>
        <w:t xml:space="preserve"> </w:t>
      </w:r>
      <w:r>
        <w:rPr>
          <w:rFonts w:asciiTheme="majorBidi" w:hAnsiTheme="majorBidi" w:cstheme="majorBidi"/>
          <w:sz w:val="24"/>
          <w:szCs w:val="24"/>
        </w:rPr>
        <w:t>powder (</w:t>
      </w:r>
      <w:r w:rsidR="00690D2B">
        <w:rPr>
          <w:rFonts w:asciiTheme="majorBidi" w:hAnsiTheme="majorBidi" w:cstheme="majorBidi"/>
          <w:sz w:val="24"/>
          <w:szCs w:val="24"/>
        </w:rPr>
        <w:t>Sigma, USA</w:t>
      </w:r>
      <w:r>
        <w:rPr>
          <w:rFonts w:asciiTheme="majorBidi" w:hAnsiTheme="majorBidi" w:cstheme="majorBidi"/>
          <w:sz w:val="24"/>
          <w:szCs w:val="24"/>
        </w:rPr>
        <w:t>)</w:t>
      </w:r>
      <w:r w:rsidR="0022262F" w:rsidRPr="00431C5F">
        <w:rPr>
          <w:rFonts w:asciiTheme="majorBidi" w:hAnsiTheme="majorBidi" w:cstheme="majorBidi"/>
          <w:sz w:val="24"/>
          <w:szCs w:val="24"/>
        </w:rPr>
        <w:t xml:space="preserve">, </w:t>
      </w:r>
      <w:r>
        <w:rPr>
          <w:rFonts w:asciiTheme="majorBidi" w:hAnsiTheme="majorBidi" w:cstheme="majorBidi"/>
          <w:sz w:val="24"/>
          <w:szCs w:val="24"/>
        </w:rPr>
        <w:t xml:space="preserve">1 g/L </w:t>
      </w:r>
      <w:ins w:id="218" w:author="Author">
        <w:r w:rsidR="001437E0">
          <w:rPr>
            <w:rFonts w:asciiTheme="majorBidi" w:hAnsiTheme="majorBidi" w:cstheme="majorBidi"/>
            <w:sz w:val="24"/>
            <w:szCs w:val="24"/>
          </w:rPr>
          <w:t>f</w:t>
        </w:r>
      </w:ins>
      <w:del w:id="219" w:author="Author">
        <w:r w:rsidR="0022262F" w:rsidRPr="00431C5F" w:rsidDel="001437E0">
          <w:rPr>
            <w:rFonts w:asciiTheme="majorBidi" w:hAnsiTheme="majorBidi" w:cstheme="majorBidi"/>
            <w:sz w:val="24"/>
            <w:szCs w:val="24"/>
          </w:rPr>
          <w:delText>F</w:delText>
        </w:r>
      </w:del>
      <w:r w:rsidR="0022262F" w:rsidRPr="00431C5F">
        <w:rPr>
          <w:rFonts w:asciiTheme="majorBidi" w:hAnsiTheme="majorBidi" w:cstheme="majorBidi"/>
          <w:sz w:val="24"/>
          <w:szCs w:val="24"/>
        </w:rPr>
        <w:t xml:space="preserve">ructose, </w:t>
      </w:r>
      <w:r>
        <w:rPr>
          <w:rFonts w:asciiTheme="majorBidi" w:hAnsiTheme="majorBidi" w:cstheme="majorBidi"/>
          <w:sz w:val="24"/>
          <w:szCs w:val="24"/>
        </w:rPr>
        <w:t xml:space="preserve">1 g/L </w:t>
      </w:r>
      <w:ins w:id="220" w:author="Author">
        <w:r w:rsidR="001437E0">
          <w:rPr>
            <w:rFonts w:asciiTheme="majorBidi" w:hAnsiTheme="majorBidi" w:cstheme="majorBidi"/>
            <w:sz w:val="24"/>
            <w:szCs w:val="24"/>
          </w:rPr>
          <w:t>g</w:t>
        </w:r>
      </w:ins>
      <w:del w:id="221" w:author="Author">
        <w:r w:rsidR="0022262F" w:rsidRPr="00431C5F" w:rsidDel="001437E0">
          <w:rPr>
            <w:rFonts w:asciiTheme="majorBidi" w:hAnsiTheme="majorBidi" w:cstheme="majorBidi"/>
            <w:sz w:val="24"/>
            <w:szCs w:val="24"/>
          </w:rPr>
          <w:delText>G</w:delText>
        </w:r>
      </w:del>
      <w:r w:rsidR="0022262F" w:rsidRPr="00431C5F">
        <w:rPr>
          <w:rFonts w:asciiTheme="majorBidi" w:hAnsiTheme="majorBidi" w:cstheme="majorBidi"/>
          <w:sz w:val="24"/>
          <w:szCs w:val="24"/>
        </w:rPr>
        <w:t xml:space="preserve">lucose, </w:t>
      </w:r>
      <w:r>
        <w:rPr>
          <w:rFonts w:asciiTheme="majorBidi" w:hAnsiTheme="majorBidi" w:cstheme="majorBidi"/>
          <w:sz w:val="24"/>
          <w:szCs w:val="24"/>
        </w:rPr>
        <w:t xml:space="preserve">10 g/L </w:t>
      </w:r>
      <w:ins w:id="222" w:author="Author">
        <w:r w:rsidR="001437E0">
          <w:rPr>
            <w:rFonts w:asciiTheme="majorBidi" w:hAnsiTheme="majorBidi" w:cstheme="majorBidi"/>
            <w:sz w:val="24"/>
            <w:szCs w:val="24"/>
          </w:rPr>
          <w:t>s</w:t>
        </w:r>
      </w:ins>
      <w:del w:id="223" w:author="Author">
        <w:r w:rsidR="0022262F" w:rsidRPr="00431C5F" w:rsidDel="001437E0">
          <w:rPr>
            <w:rFonts w:asciiTheme="majorBidi" w:hAnsiTheme="majorBidi" w:cstheme="majorBidi"/>
            <w:sz w:val="24"/>
            <w:szCs w:val="24"/>
          </w:rPr>
          <w:delText>S</w:delText>
        </w:r>
      </w:del>
      <w:r w:rsidR="0022262F" w:rsidRPr="00431C5F">
        <w:rPr>
          <w:rFonts w:asciiTheme="majorBidi" w:hAnsiTheme="majorBidi" w:cstheme="majorBidi"/>
          <w:sz w:val="24"/>
          <w:szCs w:val="24"/>
        </w:rPr>
        <w:t xml:space="preserve">ucrose, </w:t>
      </w:r>
      <w:r>
        <w:rPr>
          <w:rFonts w:asciiTheme="majorBidi" w:hAnsiTheme="majorBidi" w:cstheme="majorBidi"/>
          <w:sz w:val="24"/>
          <w:szCs w:val="24"/>
        </w:rPr>
        <w:t xml:space="preserve">70 g/L </w:t>
      </w:r>
      <w:ins w:id="224" w:author="Author">
        <w:r w:rsidR="001437E0">
          <w:rPr>
            <w:rFonts w:asciiTheme="majorBidi" w:hAnsiTheme="majorBidi" w:cstheme="majorBidi"/>
            <w:sz w:val="24"/>
            <w:szCs w:val="24"/>
          </w:rPr>
          <w:t>s</w:t>
        </w:r>
      </w:ins>
      <w:del w:id="225" w:author="Author">
        <w:r w:rsidR="0022262F" w:rsidRPr="00431C5F" w:rsidDel="001437E0">
          <w:rPr>
            <w:rFonts w:asciiTheme="majorBidi" w:hAnsiTheme="majorBidi" w:cstheme="majorBidi"/>
            <w:sz w:val="24"/>
            <w:szCs w:val="24"/>
          </w:rPr>
          <w:delText>S</w:delText>
        </w:r>
      </w:del>
      <w:r w:rsidR="0022262F" w:rsidRPr="00431C5F">
        <w:rPr>
          <w:rFonts w:asciiTheme="majorBidi" w:hAnsiTheme="majorBidi" w:cstheme="majorBidi"/>
          <w:sz w:val="24"/>
          <w:szCs w:val="24"/>
        </w:rPr>
        <w:t xml:space="preserve">orbitol, </w:t>
      </w:r>
      <w:r>
        <w:rPr>
          <w:rFonts w:asciiTheme="majorBidi" w:hAnsiTheme="majorBidi" w:cstheme="majorBidi"/>
          <w:sz w:val="24"/>
          <w:szCs w:val="24"/>
        </w:rPr>
        <w:t xml:space="preserve">4.5 g/L </w:t>
      </w:r>
      <w:r w:rsidR="0022262F" w:rsidRPr="00431C5F">
        <w:rPr>
          <w:rFonts w:asciiTheme="majorBidi" w:hAnsiTheme="majorBidi" w:cstheme="majorBidi"/>
          <w:sz w:val="24"/>
          <w:szCs w:val="24"/>
        </w:rPr>
        <w:t>NaCl</w:t>
      </w:r>
      <w:r w:rsidR="0022262F" w:rsidRPr="00431C5F">
        <w:rPr>
          <w:rFonts w:asciiTheme="majorBidi" w:hAnsiTheme="majorBidi" w:cstheme="majorBidi"/>
          <w:sz w:val="24"/>
          <w:szCs w:val="24"/>
          <w:rtl/>
        </w:rPr>
        <w:t xml:space="preserve"> </w:t>
      </w:r>
      <w:r w:rsidR="0022262F" w:rsidRPr="00431C5F">
        <w:rPr>
          <w:rFonts w:asciiTheme="majorBidi" w:hAnsiTheme="majorBidi" w:cstheme="majorBidi"/>
          <w:sz w:val="24"/>
          <w:szCs w:val="24"/>
        </w:rPr>
        <w:t>4.5</w:t>
      </w:r>
      <w:del w:id="226" w:author="Author">
        <w:r w:rsidR="0022262F" w:rsidRPr="00431C5F" w:rsidDel="00450781">
          <w:rPr>
            <w:rFonts w:asciiTheme="majorBidi" w:hAnsiTheme="majorBidi" w:cstheme="majorBidi"/>
            <w:sz w:val="24"/>
            <w:szCs w:val="24"/>
          </w:rPr>
          <w:delText xml:space="preserve"> </w:delText>
        </w:r>
        <w:r w:rsidR="00134411" w:rsidRPr="00431C5F" w:rsidDel="00450781">
          <w:rPr>
            <w:rFonts w:asciiTheme="majorBidi" w:hAnsiTheme="majorBidi" w:cstheme="majorBidi"/>
            <w:sz w:val="24"/>
            <w:szCs w:val="24"/>
          </w:rPr>
          <w:delText>(</w:delText>
        </w:r>
        <w:r w:rsidDel="00450781">
          <w:rPr>
            <w:rFonts w:asciiTheme="majorBidi" w:hAnsiTheme="majorBidi" w:cstheme="majorBidi"/>
            <w:sz w:val="24"/>
            <w:szCs w:val="24"/>
          </w:rPr>
          <w:delText xml:space="preserve">all </w:delText>
        </w:r>
        <w:r w:rsidR="00134411" w:rsidRPr="00431C5F" w:rsidDel="00450781">
          <w:rPr>
            <w:rFonts w:asciiTheme="majorBidi" w:hAnsiTheme="majorBidi" w:cstheme="majorBidi"/>
            <w:sz w:val="24"/>
            <w:szCs w:val="24"/>
          </w:rPr>
          <w:delText>according to</w:delText>
        </w:r>
      </w:del>
      <w:r w:rsidR="00134411" w:rsidRPr="00431C5F">
        <w:rPr>
          <w:rFonts w:asciiTheme="majorBidi" w:hAnsiTheme="majorBidi" w:cstheme="majorBidi"/>
          <w:sz w:val="24"/>
          <w:szCs w:val="24"/>
        </w:rPr>
        <w:t xml:space="preserve"> </w:t>
      </w:r>
      <w:r w:rsidR="0021044E">
        <w:rPr>
          <w:rFonts w:asciiTheme="majorBidi" w:hAnsiTheme="majorBidi" w:cstheme="majorBidi"/>
          <w:sz w:val="24"/>
          <w:szCs w:val="24"/>
        </w:rPr>
        <w:t>[3</w:t>
      </w:r>
      <w:r w:rsidR="001676AE">
        <w:rPr>
          <w:rFonts w:asciiTheme="majorBidi" w:hAnsiTheme="majorBidi" w:cstheme="majorBidi"/>
          <w:sz w:val="24"/>
          <w:szCs w:val="24"/>
        </w:rPr>
        <w:t>,7</w:t>
      </w:r>
      <w:r w:rsidR="0021044E">
        <w:rPr>
          <w:rFonts w:asciiTheme="majorBidi" w:hAnsiTheme="majorBidi" w:cstheme="majorBidi"/>
          <w:sz w:val="24"/>
          <w:szCs w:val="24"/>
        </w:rPr>
        <w:t>]</w:t>
      </w:r>
      <w:del w:id="227" w:author="Author">
        <w:r w:rsidR="0021044E" w:rsidDel="00450781">
          <w:rPr>
            <w:rFonts w:asciiTheme="majorBidi" w:hAnsiTheme="majorBidi" w:cstheme="majorBidi"/>
            <w:sz w:val="24"/>
            <w:szCs w:val="24"/>
          </w:rPr>
          <w:delText>)</w:delText>
        </w:r>
      </w:del>
      <w:r w:rsidR="00047494">
        <w:rPr>
          <w:rFonts w:asciiTheme="majorBidi" w:hAnsiTheme="majorBidi" w:cstheme="majorBidi"/>
          <w:sz w:val="24"/>
          <w:szCs w:val="24"/>
        </w:rPr>
        <w:t>;</w:t>
      </w:r>
      <w:r w:rsidR="0029615B">
        <w:rPr>
          <w:rFonts w:asciiTheme="majorBidi" w:hAnsiTheme="majorBidi" w:cstheme="majorBidi"/>
          <w:sz w:val="24"/>
          <w:szCs w:val="24"/>
        </w:rPr>
        <w:t xml:space="preserve"> </w:t>
      </w:r>
      <w:r w:rsidR="00047494">
        <w:rPr>
          <w:rFonts w:asciiTheme="majorBidi" w:hAnsiTheme="majorBidi" w:cstheme="majorBidi"/>
          <w:sz w:val="24"/>
          <w:szCs w:val="24"/>
        </w:rPr>
        <w:t>(2)</w:t>
      </w:r>
      <w:r w:rsidR="0060509A" w:rsidRPr="00431C5F">
        <w:rPr>
          <w:rFonts w:asciiTheme="majorBidi" w:hAnsiTheme="majorBidi" w:cstheme="majorBidi"/>
          <w:color w:val="000000"/>
          <w:sz w:val="24"/>
          <w:szCs w:val="24"/>
        </w:rPr>
        <w:t xml:space="preserve"> </w:t>
      </w:r>
      <w:ins w:id="228" w:author="Author">
        <w:r w:rsidR="001437E0">
          <w:rPr>
            <w:rFonts w:asciiTheme="majorBidi" w:hAnsiTheme="majorBidi" w:cstheme="majorBidi"/>
            <w:color w:val="000000"/>
            <w:sz w:val="24"/>
            <w:szCs w:val="24"/>
          </w:rPr>
          <w:t>n</w:t>
        </w:r>
      </w:ins>
      <w:del w:id="229" w:author="Author">
        <w:r w:rsidR="00AC1E78" w:rsidRPr="00431C5F" w:rsidDel="001437E0">
          <w:rPr>
            <w:rFonts w:asciiTheme="majorBidi" w:hAnsiTheme="majorBidi" w:cstheme="majorBidi"/>
            <w:color w:val="000000"/>
            <w:sz w:val="24"/>
            <w:szCs w:val="24"/>
          </w:rPr>
          <w:delText>N</w:delText>
        </w:r>
      </w:del>
      <w:r w:rsidR="00AC1E78" w:rsidRPr="00431C5F">
        <w:rPr>
          <w:rFonts w:asciiTheme="majorBidi" w:hAnsiTheme="majorBidi" w:cstheme="majorBidi"/>
          <w:color w:val="000000"/>
          <w:sz w:val="24"/>
          <w:szCs w:val="24"/>
        </w:rPr>
        <w:t>utrient broth</w:t>
      </w:r>
      <w:r w:rsidR="0044170A" w:rsidRPr="00A100A4">
        <w:rPr>
          <w:rFonts w:asciiTheme="majorBidi" w:hAnsiTheme="majorBidi" w:cstheme="majorBidi"/>
          <w:sz w:val="24"/>
          <w:szCs w:val="24"/>
        </w:rPr>
        <w:t xml:space="preserve"> </w:t>
      </w:r>
      <w:r w:rsidR="00134411" w:rsidRPr="00431C5F">
        <w:rPr>
          <w:rFonts w:asciiTheme="majorBidi" w:hAnsiTheme="majorBidi" w:cstheme="majorBidi"/>
          <w:color w:val="000000"/>
          <w:sz w:val="24"/>
          <w:szCs w:val="24"/>
        </w:rPr>
        <w:t>contain</w:t>
      </w:r>
      <w:r w:rsidR="00047494">
        <w:rPr>
          <w:rFonts w:asciiTheme="majorBidi" w:hAnsiTheme="majorBidi" w:cstheme="majorBidi"/>
          <w:color w:val="000000"/>
          <w:sz w:val="24"/>
          <w:szCs w:val="24"/>
        </w:rPr>
        <w:t>ing</w:t>
      </w:r>
      <w:r w:rsidR="005B57EC" w:rsidRPr="00431C5F">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1 g/L </w:t>
      </w:r>
      <w:ins w:id="230" w:author="Author">
        <w:r w:rsidR="001437E0">
          <w:rPr>
            <w:rFonts w:asciiTheme="majorBidi" w:hAnsiTheme="majorBidi" w:cstheme="majorBidi"/>
            <w:sz w:val="24"/>
            <w:szCs w:val="24"/>
          </w:rPr>
          <w:t>b</w:t>
        </w:r>
      </w:ins>
      <w:del w:id="231" w:author="Author">
        <w:r w:rsidR="005B57EC" w:rsidRPr="00431C5F" w:rsidDel="001437E0">
          <w:rPr>
            <w:rFonts w:asciiTheme="majorBidi" w:hAnsiTheme="majorBidi" w:cstheme="majorBidi"/>
            <w:sz w:val="24"/>
            <w:szCs w:val="24"/>
          </w:rPr>
          <w:delText>B</w:delText>
        </w:r>
      </w:del>
      <w:r w:rsidR="005B57EC" w:rsidRPr="00431C5F">
        <w:rPr>
          <w:rFonts w:asciiTheme="majorBidi" w:hAnsiTheme="majorBidi" w:cstheme="majorBidi"/>
          <w:sz w:val="24"/>
          <w:szCs w:val="24"/>
        </w:rPr>
        <w:t xml:space="preserve">eef extract, </w:t>
      </w:r>
      <w:r>
        <w:rPr>
          <w:rFonts w:asciiTheme="majorBidi" w:hAnsiTheme="majorBidi" w:cstheme="majorBidi"/>
          <w:sz w:val="24"/>
          <w:szCs w:val="24"/>
        </w:rPr>
        <w:t xml:space="preserve">2 g/L </w:t>
      </w:r>
      <w:ins w:id="232" w:author="Author">
        <w:r w:rsidR="001437E0">
          <w:rPr>
            <w:rFonts w:asciiTheme="majorBidi" w:hAnsiTheme="majorBidi" w:cstheme="majorBidi"/>
            <w:sz w:val="24"/>
            <w:szCs w:val="24"/>
          </w:rPr>
          <w:t>y</w:t>
        </w:r>
      </w:ins>
      <w:del w:id="233" w:author="Author">
        <w:r w:rsidR="005B57EC" w:rsidRPr="00431C5F" w:rsidDel="001437E0">
          <w:rPr>
            <w:rFonts w:asciiTheme="majorBidi" w:hAnsiTheme="majorBidi" w:cstheme="majorBidi"/>
            <w:sz w:val="24"/>
            <w:szCs w:val="24"/>
          </w:rPr>
          <w:delText>Y</w:delText>
        </w:r>
      </w:del>
      <w:r w:rsidR="005B57EC" w:rsidRPr="00431C5F">
        <w:rPr>
          <w:rFonts w:asciiTheme="majorBidi" w:hAnsiTheme="majorBidi" w:cstheme="majorBidi"/>
          <w:sz w:val="24"/>
          <w:szCs w:val="24"/>
        </w:rPr>
        <w:t xml:space="preserve">east extract, </w:t>
      </w:r>
      <w:r>
        <w:rPr>
          <w:rFonts w:asciiTheme="majorBidi" w:hAnsiTheme="majorBidi" w:cstheme="majorBidi"/>
          <w:sz w:val="24"/>
          <w:szCs w:val="24"/>
        </w:rPr>
        <w:t xml:space="preserve">5 g/L </w:t>
      </w:r>
      <w:ins w:id="234" w:author="Author">
        <w:r w:rsidR="001437E0">
          <w:rPr>
            <w:rFonts w:asciiTheme="majorBidi" w:hAnsiTheme="majorBidi" w:cstheme="majorBidi"/>
            <w:sz w:val="24"/>
            <w:szCs w:val="24"/>
          </w:rPr>
          <w:t>p</w:t>
        </w:r>
      </w:ins>
      <w:del w:id="235" w:author="Author">
        <w:r w:rsidR="005B57EC" w:rsidRPr="00431C5F" w:rsidDel="001437E0">
          <w:rPr>
            <w:rFonts w:asciiTheme="majorBidi" w:hAnsiTheme="majorBidi" w:cstheme="majorBidi"/>
            <w:sz w:val="24"/>
            <w:szCs w:val="24"/>
          </w:rPr>
          <w:delText>P</w:delText>
        </w:r>
      </w:del>
      <w:r w:rsidR="005B57EC" w:rsidRPr="00431C5F">
        <w:rPr>
          <w:rFonts w:asciiTheme="majorBidi" w:hAnsiTheme="majorBidi" w:cstheme="majorBidi"/>
          <w:sz w:val="24"/>
          <w:szCs w:val="24"/>
        </w:rPr>
        <w:t>eptone</w:t>
      </w:r>
      <w:r w:rsidR="00047494">
        <w:rPr>
          <w:rFonts w:asciiTheme="majorBidi" w:hAnsiTheme="majorBidi" w:cstheme="majorBidi"/>
          <w:sz w:val="24"/>
          <w:szCs w:val="24"/>
        </w:rPr>
        <w:t>,</w:t>
      </w:r>
      <w:r>
        <w:rPr>
          <w:rFonts w:asciiTheme="majorBidi" w:hAnsiTheme="majorBidi" w:cstheme="majorBidi"/>
          <w:sz w:val="24"/>
          <w:szCs w:val="24"/>
        </w:rPr>
        <w:t xml:space="preserve"> and 5 g/L</w:t>
      </w:r>
      <w:r w:rsidRPr="00431C5F">
        <w:rPr>
          <w:rFonts w:asciiTheme="majorBidi" w:hAnsiTheme="majorBidi" w:cstheme="majorBidi"/>
          <w:sz w:val="24"/>
          <w:szCs w:val="24"/>
        </w:rPr>
        <w:t xml:space="preserve"> </w:t>
      </w:r>
      <w:r w:rsidR="00251EF9" w:rsidRPr="00431C5F">
        <w:rPr>
          <w:rFonts w:asciiTheme="majorBidi" w:hAnsiTheme="majorBidi" w:cstheme="majorBidi"/>
          <w:sz w:val="24"/>
          <w:szCs w:val="24"/>
        </w:rPr>
        <w:t>NaCl</w:t>
      </w:r>
      <w:r w:rsidR="00E323D7">
        <w:rPr>
          <w:rFonts w:asciiTheme="majorBidi" w:hAnsiTheme="majorBidi" w:cstheme="majorBidi"/>
          <w:color w:val="000000"/>
          <w:sz w:val="24"/>
          <w:szCs w:val="24"/>
        </w:rPr>
        <w:t>;</w:t>
      </w:r>
      <w:r w:rsidR="005B57EC" w:rsidRPr="00431C5F">
        <w:rPr>
          <w:rFonts w:asciiTheme="majorBidi" w:hAnsiTheme="majorBidi" w:cstheme="majorBidi"/>
          <w:color w:val="000000"/>
          <w:sz w:val="24"/>
          <w:szCs w:val="24"/>
        </w:rPr>
        <w:t xml:space="preserve"> </w:t>
      </w:r>
      <w:r w:rsidR="00047494">
        <w:rPr>
          <w:rFonts w:asciiTheme="majorBidi" w:hAnsiTheme="majorBidi" w:cstheme="majorBidi"/>
          <w:color w:val="000000"/>
          <w:sz w:val="24"/>
          <w:szCs w:val="24"/>
        </w:rPr>
        <w:t>(3)</w:t>
      </w:r>
      <w:r w:rsidR="0060509A" w:rsidRPr="00431C5F">
        <w:rPr>
          <w:rFonts w:asciiTheme="majorBidi" w:hAnsiTheme="majorBidi" w:cstheme="majorBidi"/>
          <w:color w:val="000000"/>
          <w:sz w:val="24"/>
          <w:szCs w:val="24"/>
        </w:rPr>
        <w:t xml:space="preserve"> </w:t>
      </w:r>
      <w:r w:rsidR="005B57EC" w:rsidRPr="00431C5F">
        <w:rPr>
          <w:rFonts w:asciiTheme="majorBidi" w:hAnsiTheme="majorBidi" w:cstheme="majorBidi"/>
          <w:color w:val="000000"/>
          <w:sz w:val="24"/>
          <w:szCs w:val="24"/>
        </w:rPr>
        <w:t>LB</w:t>
      </w:r>
      <w:r>
        <w:rPr>
          <w:rFonts w:asciiTheme="majorBidi" w:hAnsiTheme="majorBidi" w:cstheme="majorBidi"/>
          <w:color w:val="000000"/>
          <w:sz w:val="24"/>
          <w:szCs w:val="24"/>
        </w:rPr>
        <w:t xml:space="preserve"> </w:t>
      </w:r>
      <w:r w:rsidR="00287B90" w:rsidRPr="00431C5F">
        <w:rPr>
          <w:rFonts w:asciiTheme="majorBidi" w:hAnsiTheme="majorBidi" w:cstheme="majorBidi"/>
          <w:color w:val="000000"/>
          <w:sz w:val="24"/>
          <w:szCs w:val="24"/>
        </w:rPr>
        <w:t>contain</w:t>
      </w:r>
      <w:r w:rsidR="00047494">
        <w:rPr>
          <w:rFonts w:asciiTheme="majorBidi" w:hAnsiTheme="majorBidi" w:cstheme="majorBidi"/>
          <w:color w:val="000000"/>
          <w:sz w:val="24"/>
          <w:szCs w:val="24"/>
        </w:rPr>
        <w:t>ing</w:t>
      </w:r>
      <w:r w:rsidR="00134411" w:rsidRPr="00431C5F">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10 g/L </w:t>
      </w:r>
      <w:ins w:id="236" w:author="Author">
        <w:r w:rsidR="001437E0">
          <w:rPr>
            <w:rFonts w:asciiTheme="majorBidi" w:hAnsiTheme="majorBidi" w:cstheme="majorBidi"/>
            <w:sz w:val="24"/>
            <w:szCs w:val="24"/>
          </w:rPr>
          <w:t>t</w:t>
        </w:r>
      </w:ins>
      <w:del w:id="237" w:author="Author">
        <w:r w:rsidR="005B57EC" w:rsidRPr="00431C5F" w:rsidDel="001437E0">
          <w:rPr>
            <w:rFonts w:asciiTheme="majorBidi" w:hAnsiTheme="majorBidi" w:cstheme="majorBidi"/>
            <w:sz w:val="24"/>
            <w:szCs w:val="24"/>
          </w:rPr>
          <w:delText>T</w:delText>
        </w:r>
      </w:del>
      <w:r w:rsidR="005B57EC" w:rsidRPr="00431C5F">
        <w:rPr>
          <w:rFonts w:asciiTheme="majorBidi" w:hAnsiTheme="majorBidi" w:cstheme="majorBidi"/>
          <w:sz w:val="24"/>
          <w:szCs w:val="24"/>
        </w:rPr>
        <w:t xml:space="preserve">ryptone, </w:t>
      </w:r>
      <w:r>
        <w:rPr>
          <w:rFonts w:asciiTheme="majorBidi" w:hAnsiTheme="majorBidi" w:cstheme="majorBidi"/>
          <w:sz w:val="24"/>
          <w:szCs w:val="24"/>
        </w:rPr>
        <w:t xml:space="preserve">5 g/L </w:t>
      </w:r>
      <w:ins w:id="238" w:author="Author">
        <w:r w:rsidR="001437E0">
          <w:rPr>
            <w:rFonts w:asciiTheme="majorBidi" w:hAnsiTheme="majorBidi" w:cstheme="majorBidi"/>
            <w:sz w:val="24"/>
            <w:szCs w:val="24"/>
          </w:rPr>
          <w:t>y</w:t>
        </w:r>
      </w:ins>
      <w:del w:id="239" w:author="Author">
        <w:r w:rsidR="005B57EC" w:rsidRPr="00431C5F" w:rsidDel="001437E0">
          <w:rPr>
            <w:rFonts w:asciiTheme="majorBidi" w:hAnsiTheme="majorBidi" w:cstheme="majorBidi"/>
            <w:sz w:val="24"/>
            <w:szCs w:val="24"/>
          </w:rPr>
          <w:delText>Y</w:delText>
        </w:r>
      </w:del>
      <w:r w:rsidR="005B57EC" w:rsidRPr="00431C5F">
        <w:rPr>
          <w:rFonts w:asciiTheme="majorBidi" w:hAnsiTheme="majorBidi" w:cstheme="majorBidi"/>
          <w:sz w:val="24"/>
          <w:szCs w:val="24"/>
        </w:rPr>
        <w:t xml:space="preserve">east extract, </w:t>
      </w:r>
      <w:r>
        <w:rPr>
          <w:rFonts w:asciiTheme="majorBidi" w:hAnsiTheme="majorBidi" w:cstheme="majorBidi"/>
          <w:sz w:val="24"/>
          <w:szCs w:val="24"/>
        </w:rPr>
        <w:t xml:space="preserve">and 10 g/L </w:t>
      </w:r>
      <w:r w:rsidR="005B57EC" w:rsidRPr="00431C5F">
        <w:rPr>
          <w:rFonts w:asciiTheme="majorBidi" w:hAnsiTheme="majorBidi" w:cstheme="majorBidi"/>
          <w:sz w:val="24"/>
          <w:szCs w:val="24"/>
        </w:rPr>
        <w:t>NaCl</w:t>
      </w:r>
      <w:r w:rsidR="007D60FD">
        <w:rPr>
          <w:rFonts w:asciiTheme="majorBidi" w:hAnsiTheme="majorBidi" w:cstheme="majorBidi"/>
          <w:sz w:val="24"/>
          <w:szCs w:val="24"/>
        </w:rPr>
        <w:t xml:space="preserve"> </w:t>
      </w:r>
      <w:r w:rsidR="00036B86" w:rsidRPr="00431C5F">
        <w:rPr>
          <w:rFonts w:asciiTheme="majorBidi" w:hAnsiTheme="majorBidi" w:cstheme="majorBidi"/>
          <w:sz w:val="24"/>
          <w:szCs w:val="24"/>
        </w:rPr>
        <w:t>(</w:t>
      </w:r>
      <w:r w:rsidR="00FE3BE3" w:rsidRPr="00431C5F">
        <w:rPr>
          <w:rFonts w:asciiTheme="majorBidi" w:hAnsiTheme="majorBidi" w:cstheme="majorBidi"/>
          <w:sz w:val="24"/>
          <w:szCs w:val="24"/>
        </w:rPr>
        <w:t>LB mi</w:t>
      </w:r>
      <w:r w:rsidR="00287B90" w:rsidRPr="00431C5F">
        <w:rPr>
          <w:rFonts w:asciiTheme="majorBidi" w:hAnsiTheme="majorBidi" w:cstheme="majorBidi"/>
          <w:sz w:val="24"/>
          <w:szCs w:val="24"/>
        </w:rPr>
        <w:t>ller</w:t>
      </w:r>
      <w:r>
        <w:rPr>
          <w:rFonts w:asciiTheme="majorBidi" w:hAnsiTheme="majorBidi" w:cstheme="majorBidi"/>
          <w:sz w:val="24"/>
          <w:szCs w:val="24"/>
        </w:rPr>
        <w:t xml:space="preserve">) or 0.5 </w:t>
      </w:r>
      <w:r w:rsidR="00287B90" w:rsidRPr="00431C5F">
        <w:rPr>
          <w:rFonts w:asciiTheme="majorBidi" w:hAnsiTheme="majorBidi" w:cstheme="majorBidi"/>
          <w:sz w:val="24"/>
          <w:szCs w:val="24"/>
        </w:rPr>
        <w:t>g/L</w:t>
      </w:r>
      <w:r>
        <w:rPr>
          <w:rFonts w:asciiTheme="majorBidi" w:hAnsiTheme="majorBidi" w:cstheme="majorBidi"/>
          <w:sz w:val="24"/>
          <w:szCs w:val="24"/>
        </w:rPr>
        <w:t xml:space="preserve"> (</w:t>
      </w:r>
      <w:r w:rsidR="00287B90" w:rsidRPr="00431C5F">
        <w:rPr>
          <w:rFonts w:asciiTheme="majorBidi" w:hAnsiTheme="majorBidi" w:cstheme="majorBidi"/>
          <w:sz w:val="24"/>
          <w:szCs w:val="24"/>
        </w:rPr>
        <w:t>LB-Luria)</w:t>
      </w:r>
      <w:r w:rsidR="0044170A">
        <w:rPr>
          <w:rFonts w:asciiTheme="majorBidi" w:hAnsiTheme="majorBidi" w:cstheme="majorBidi"/>
          <w:sz w:val="24"/>
          <w:szCs w:val="24"/>
        </w:rPr>
        <w:t xml:space="preserve"> </w:t>
      </w:r>
      <w:r w:rsidR="0044170A" w:rsidRPr="00A100A4">
        <w:rPr>
          <w:rFonts w:asciiTheme="majorBidi" w:hAnsiTheme="majorBidi" w:cstheme="majorBidi"/>
          <w:sz w:val="24"/>
          <w:szCs w:val="24"/>
        </w:rPr>
        <w:t>(</w:t>
      </w:r>
      <w:proofErr w:type="spellStart"/>
      <w:r w:rsidR="0044170A" w:rsidRPr="00A100A4">
        <w:rPr>
          <w:rFonts w:asciiTheme="majorBidi" w:hAnsiTheme="majorBidi" w:cstheme="majorBidi"/>
          <w:sz w:val="24"/>
          <w:szCs w:val="24"/>
        </w:rPr>
        <w:t>Neogen</w:t>
      </w:r>
      <w:proofErr w:type="spellEnd"/>
      <w:r w:rsidR="0044170A" w:rsidRPr="00A100A4">
        <w:rPr>
          <w:rFonts w:asciiTheme="majorBidi" w:hAnsiTheme="majorBidi" w:cstheme="majorBidi"/>
          <w:sz w:val="24"/>
          <w:szCs w:val="24"/>
        </w:rPr>
        <w:t>, Lancashire, UK)</w:t>
      </w:r>
      <w:r w:rsidR="00047494">
        <w:rPr>
          <w:rFonts w:asciiTheme="majorBidi" w:hAnsiTheme="majorBidi" w:cstheme="majorBidi"/>
          <w:sz w:val="24"/>
          <w:szCs w:val="24"/>
        </w:rPr>
        <w:t>; (</w:t>
      </w:r>
      <w:r w:rsidR="00E323D7">
        <w:rPr>
          <w:rFonts w:asciiTheme="majorBidi" w:hAnsiTheme="majorBidi" w:cstheme="majorBidi"/>
          <w:sz w:val="24"/>
          <w:szCs w:val="24"/>
        </w:rPr>
        <w:t>4</w:t>
      </w:r>
      <w:r w:rsidR="00047494">
        <w:rPr>
          <w:rFonts w:asciiTheme="majorBidi" w:hAnsiTheme="majorBidi" w:cstheme="majorBidi"/>
          <w:sz w:val="24"/>
          <w:szCs w:val="24"/>
        </w:rPr>
        <w:t>)</w:t>
      </w:r>
      <w:r w:rsidR="0060509A" w:rsidRPr="00431C5F">
        <w:rPr>
          <w:rFonts w:asciiTheme="majorBidi" w:hAnsiTheme="majorBidi" w:cstheme="majorBidi"/>
          <w:sz w:val="24"/>
          <w:szCs w:val="24"/>
        </w:rPr>
        <w:t xml:space="preserve"> </w:t>
      </w:r>
      <w:r w:rsidR="005B57EC" w:rsidRPr="00431C5F">
        <w:rPr>
          <w:rFonts w:asciiTheme="majorBidi" w:hAnsiTheme="majorBidi" w:cstheme="majorBidi"/>
          <w:sz w:val="24"/>
          <w:szCs w:val="24"/>
        </w:rPr>
        <w:t>K9 minimal medium</w:t>
      </w:r>
      <w:r w:rsidR="00047494">
        <w:rPr>
          <w:rFonts w:asciiTheme="majorBidi" w:hAnsiTheme="majorBidi" w:cstheme="majorBidi"/>
          <w:sz w:val="24"/>
          <w:szCs w:val="24"/>
        </w:rPr>
        <w:t xml:space="preserve"> containing</w:t>
      </w:r>
      <w:r w:rsidR="005B57EC" w:rsidRPr="00431C5F">
        <w:rPr>
          <w:rFonts w:asciiTheme="majorBidi" w:hAnsiTheme="majorBidi" w:cstheme="majorBidi"/>
          <w:sz w:val="24"/>
          <w:szCs w:val="24"/>
        </w:rPr>
        <w:t xml:space="preserve"> </w:t>
      </w:r>
      <w:r w:rsidR="00885FBB" w:rsidRPr="00431C5F">
        <w:rPr>
          <w:rFonts w:asciiTheme="majorBidi" w:hAnsiTheme="majorBidi" w:cstheme="majorBidi"/>
          <w:sz w:val="24"/>
          <w:szCs w:val="24"/>
        </w:rPr>
        <w:t>K</w:t>
      </w:r>
      <w:r w:rsidR="00885FBB" w:rsidRPr="00431C5F">
        <w:rPr>
          <w:rFonts w:asciiTheme="majorBidi" w:hAnsiTheme="majorBidi" w:cstheme="majorBidi"/>
          <w:sz w:val="24"/>
          <w:szCs w:val="24"/>
          <w:vertAlign w:val="subscript"/>
        </w:rPr>
        <w:t>2</w:t>
      </w:r>
      <w:r w:rsidR="00885FBB" w:rsidRPr="00431C5F">
        <w:rPr>
          <w:rFonts w:asciiTheme="majorBidi" w:hAnsiTheme="majorBidi" w:cstheme="majorBidi"/>
          <w:sz w:val="24"/>
          <w:szCs w:val="24"/>
        </w:rPr>
        <w:t>HPO</w:t>
      </w:r>
      <w:r w:rsidR="00885FBB" w:rsidRPr="00431C5F">
        <w:rPr>
          <w:rFonts w:asciiTheme="majorBidi" w:hAnsiTheme="majorBidi" w:cstheme="majorBidi"/>
          <w:sz w:val="24"/>
          <w:szCs w:val="24"/>
          <w:vertAlign w:val="subscript"/>
        </w:rPr>
        <w:t>4</w:t>
      </w:r>
      <w:r w:rsidR="00885FBB" w:rsidRPr="00431C5F">
        <w:rPr>
          <w:rFonts w:asciiTheme="majorBidi" w:hAnsiTheme="majorBidi" w:cstheme="majorBidi"/>
          <w:sz w:val="24"/>
          <w:szCs w:val="24"/>
        </w:rPr>
        <w:t>*3H</w:t>
      </w:r>
      <w:r w:rsidR="00885FBB" w:rsidRPr="00431C5F">
        <w:rPr>
          <w:rFonts w:asciiTheme="majorBidi" w:hAnsiTheme="majorBidi" w:cstheme="majorBidi"/>
          <w:sz w:val="24"/>
          <w:szCs w:val="24"/>
          <w:vertAlign w:val="subscript"/>
        </w:rPr>
        <w:t>2</w:t>
      </w:r>
      <w:r w:rsidR="00885FBB" w:rsidRPr="00431C5F">
        <w:rPr>
          <w:rFonts w:asciiTheme="majorBidi" w:hAnsiTheme="majorBidi" w:cstheme="majorBidi"/>
          <w:sz w:val="24"/>
          <w:szCs w:val="24"/>
        </w:rPr>
        <w:t>O 54.5 g/L, KH</w:t>
      </w:r>
      <w:r w:rsidR="00885FBB" w:rsidRPr="00431C5F">
        <w:rPr>
          <w:rFonts w:asciiTheme="majorBidi" w:hAnsiTheme="majorBidi" w:cstheme="majorBidi"/>
          <w:sz w:val="24"/>
          <w:szCs w:val="24"/>
          <w:vertAlign w:val="subscript"/>
        </w:rPr>
        <w:t>2</w:t>
      </w:r>
      <w:r w:rsidR="00885FBB" w:rsidRPr="00431C5F">
        <w:rPr>
          <w:rFonts w:asciiTheme="majorBidi" w:hAnsiTheme="majorBidi" w:cstheme="majorBidi"/>
          <w:sz w:val="24"/>
          <w:szCs w:val="24"/>
        </w:rPr>
        <w:t>PO</w:t>
      </w:r>
      <w:r w:rsidR="00885FBB" w:rsidRPr="00431C5F">
        <w:rPr>
          <w:rFonts w:asciiTheme="majorBidi" w:hAnsiTheme="majorBidi" w:cstheme="majorBidi"/>
          <w:sz w:val="24"/>
          <w:szCs w:val="24"/>
          <w:vertAlign w:val="subscript"/>
        </w:rPr>
        <w:t>4</w:t>
      </w:r>
      <w:r w:rsidR="00885FBB" w:rsidRPr="00431C5F">
        <w:rPr>
          <w:rFonts w:asciiTheme="majorBidi" w:hAnsiTheme="majorBidi" w:cstheme="majorBidi"/>
          <w:sz w:val="24"/>
          <w:szCs w:val="24"/>
        </w:rPr>
        <w:t xml:space="preserve"> 15 g/L, </w:t>
      </w:r>
      <w:proofErr w:type="spellStart"/>
      <w:r w:rsidR="00885FBB" w:rsidRPr="00431C5F">
        <w:rPr>
          <w:rFonts w:asciiTheme="majorBidi" w:hAnsiTheme="majorBidi" w:cstheme="majorBidi"/>
          <w:sz w:val="24"/>
          <w:szCs w:val="24"/>
        </w:rPr>
        <w:t>KCl</w:t>
      </w:r>
      <w:proofErr w:type="spellEnd"/>
      <w:r w:rsidR="00885FBB" w:rsidRPr="00431C5F">
        <w:rPr>
          <w:rFonts w:asciiTheme="majorBidi" w:hAnsiTheme="majorBidi" w:cstheme="majorBidi"/>
          <w:sz w:val="24"/>
          <w:szCs w:val="24"/>
        </w:rPr>
        <w:t xml:space="preserve"> 3.2 g/L, NH</w:t>
      </w:r>
      <w:r w:rsidR="00885FBB" w:rsidRPr="00431C5F">
        <w:rPr>
          <w:rFonts w:asciiTheme="majorBidi" w:hAnsiTheme="majorBidi" w:cstheme="majorBidi"/>
          <w:sz w:val="24"/>
          <w:szCs w:val="24"/>
          <w:vertAlign w:val="subscript"/>
        </w:rPr>
        <w:t>4</w:t>
      </w:r>
      <w:r w:rsidR="00885FBB" w:rsidRPr="00431C5F">
        <w:rPr>
          <w:rFonts w:asciiTheme="majorBidi" w:hAnsiTheme="majorBidi" w:cstheme="majorBidi"/>
          <w:sz w:val="24"/>
          <w:szCs w:val="24"/>
        </w:rPr>
        <w:t>Cl 5 g/L, MgSO</w:t>
      </w:r>
      <w:r w:rsidR="00885FBB" w:rsidRPr="00431C5F">
        <w:rPr>
          <w:rFonts w:asciiTheme="majorBidi" w:hAnsiTheme="majorBidi" w:cstheme="majorBidi"/>
          <w:sz w:val="24"/>
          <w:szCs w:val="24"/>
          <w:vertAlign w:val="subscript"/>
        </w:rPr>
        <w:t>4</w:t>
      </w:r>
      <w:r w:rsidR="00885FBB" w:rsidRPr="00431C5F">
        <w:rPr>
          <w:rFonts w:asciiTheme="majorBidi" w:hAnsiTheme="majorBidi" w:cstheme="majorBidi"/>
          <w:sz w:val="24"/>
          <w:szCs w:val="24"/>
        </w:rPr>
        <w:t>*7H</w:t>
      </w:r>
      <w:r w:rsidR="00885FBB" w:rsidRPr="00431C5F">
        <w:rPr>
          <w:rFonts w:asciiTheme="majorBidi" w:hAnsiTheme="majorBidi" w:cstheme="majorBidi"/>
          <w:sz w:val="24"/>
          <w:szCs w:val="24"/>
          <w:vertAlign w:val="subscript"/>
        </w:rPr>
        <w:t>2</w:t>
      </w:r>
      <w:r w:rsidR="00885FBB" w:rsidRPr="00431C5F">
        <w:rPr>
          <w:rFonts w:asciiTheme="majorBidi" w:hAnsiTheme="majorBidi" w:cstheme="majorBidi"/>
          <w:sz w:val="24"/>
          <w:szCs w:val="24"/>
        </w:rPr>
        <w:t xml:space="preserve">O </w:t>
      </w:r>
      <w:r w:rsidR="00514143">
        <w:rPr>
          <w:rFonts w:asciiTheme="majorBidi" w:hAnsiTheme="majorBidi" w:cstheme="majorBidi"/>
          <w:sz w:val="24"/>
          <w:szCs w:val="24"/>
        </w:rPr>
        <w:t>0</w:t>
      </w:r>
      <w:r w:rsidR="008B1DE4">
        <w:rPr>
          <w:rFonts w:asciiTheme="majorBidi" w:hAnsiTheme="majorBidi" w:cstheme="majorBidi"/>
          <w:sz w:val="24"/>
          <w:szCs w:val="24"/>
        </w:rPr>
        <w:t xml:space="preserve">.5 </w:t>
      </w:r>
      <w:r w:rsidR="002741EB">
        <w:rPr>
          <w:rFonts w:asciiTheme="majorBidi" w:hAnsiTheme="majorBidi" w:cstheme="majorBidi"/>
          <w:sz w:val="24"/>
          <w:szCs w:val="24"/>
        </w:rPr>
        <w:t>g/L</w:t>
      </w:r>
      <w:r w:rsidR="00885FBB" w:rsidRPr="00431C5F">
        <w:rPr>
          <w:rFonts w:asciiTheme="majorBidi" w:hAnsiTheme="majorBidi" w:cstheme="majorBidi"/>
          <w:sz w:val="24"/>
          <w:szCs w:val="24"/>
        </w:rPr>
        <w:t>,</w:t>
      </w:r>
      <w:r w:rsidR="00047494">
        <w:rPr>
          <w:rFonts w:asciiTheme="majorBidi" w:hAnsiTheme="majorBidi" w:cstheme="majorBidi"/>
          <w:sz w:val="24"/>
          <w:szCs w:val="24"/>
        </w:rPr>
        <w:t xml:space="preserve"> and</w:t>
      </w:r>
      <w:r w:rsidR="00885FBB" w:rsidRPr="00431C5F">
        <w:rPr>
          <w:rFonts w:asciiTheme="majorBidi" w:hAnsiTheme="majorBidi" w:cstheme="majorBidi"/>
          <w:sz w:val="24"/>
          <w:szCs w:val="24"/>
        </w:rPr>
        <w:t xml:space="preserve"> CaCl</w:t>
      </w:r>
      <w:r w:rsidR="00885FBB" w:rsidRPr="00431C5F">
        <w:rPr>
          <w:rFonts w:asciiTheme="majorBidi" w:hAnsiTheme="majorBidi" w:cstheme="majorBidi"/>
          <w:sz w:val="24"/>
          <w:szCs w:val="24"/>
          <w:vertAlign w:val="subscript"/>
        </w:rPr>
        <w:t>2</w:t>
      </w:r>
      <w:r w:rsidR="00885FBB" w:rsidRPr="00431C5F">
        <w:rPr>
          <w:rFonts w:asciiTheme="majorBidi" w:hAnsiTheme="majorBidi" w:cstheme="majorBidi"/>
          <w:sz w:val="24"/>
          <w:szCs w:val="24"/>
        </w:rPr>
        <w:t>*2H</w:t>
      </w:r>
      <w:r w:rsidR="00885FBB" w:rsidRPr="00431C5F">
        <w:rPr>
          <w:rFonts w:asciiTheme="majorBidi" w:hAnsiTheme="majorBidi" w:cstheme="majorBidi"/>
          <w:sz w:val="24"/>
          <w:szCs w:val="24"/>
          <w:vertAlign w:val="subscript"/>
        </w:rPr>
        <w:t>2</w:t>
      </w:r>
      <w:r w:rsidR="00885FBB" w:rsidRPr="00431C5F">
        <w:rPr>
          <w:rFonts w:asciiTheme="majorBidi" w:hAnsiTheme="majorBidi" w:cstheme="majorBidi"/>
          <w:sz w:val="24"/>
          <w:szCs w:val="24"/>
        </w:rPr>
        <w:t xml:space="preserve">O </w:t>
      </w:r>
      <w:r w:rsidR="00452437">
        <w:rPr>
          <w:rFonts w:asciiTheme="majorBidi" w:hAnsiTheme="majorBidi" w:cstheme="majorBidi"/>
          <w:sz w:val="24"/>
          <w:szCs w:val="24"/>
        </w:rPr>
        <w:t>7.35</w:t>
      </w:r>
      <w:r w:rsidR="0096136F">
        <w:rPr>
          <w:rFonts w:asciiTheme="majorBidi" w:hAnsiTheme="majorBidi" w:cstheme="majorBidi"/>
          <w:sz w:val="24"/>
          <w:szCs w:val="24"/>
        </w:rPr>
        <w:t xml:space="preserve"> g/L</w:t>
      </w:r>
      <w:r w:rsidR="00257C40" w:rsidRPr="00431C5F">
        <w:rPr>
          <w:rFonts w:asciiTheme="majorBidi" w:hAnsiTheme="majorBidi" w:cstheme="majorBidi"/>
          <w:sz w:val="24"/>
          <w:szCs w:val="24"/>
        </w:rPr>
        <w:t>.</w:t>
      </w:r>
      <w:r w:rsidR="000662AB" w:rsidRPr="00431C5F">
        <w:rPr>
          <w:rFonts w:asciiTheme="majorBidi" w:hAnsiTheme="majorBidi" w:cstheme="majorBidi"/>
          <w:sz w:val="24"/>
          <w:szCs w:val="24"/>
        </w:rPr>
        <w:t xml:space="preserve"> </w:t>
      </w:r>
      <w:r w:rsidR="00047494">
        <w:rPr>
          <w:rFonts w:asciiTheme="majorBidi" w:hAnsiTheme="majorBidi" w:cstheme="majorBidi"/>
          <w:sz w:val="24"/>
          <w:szCs w:val="24"/>
        </w:rPr>
        <w:t xml:space="preserve">As </w:t>
      </w:r>
      <w:r w:rsidR="00047494">
        <w:rPr>
          <w:rFonts w:asciiTheme="majorBidi" w:hAnsiTheme="majorBidi" w:cstheme="majorBidi"/>
          <w:color w:val="000000"/>
          <w:sz w:val="24"/>
          <w:szCs w:val="24"/>
        </w:rPr>
        <w:t xml:space="preserve">a </w:t>
      </w:r>
      <w:r w:rsidR="0029615B" w:rsidRPr="00431C5F">
        <w:rPr>
          <w:rFonts w:asciiTheme="majorBidi" w:hAnsiTheme="majorBidi" w:cstheme="majorBidi"/>
          <w:color w:val="000000"/>
          <w:sz w:val="24"/>
          <w:szCs w:val="24"/>
        </w:rPr>
        <w:t>carbon source</w:t>
      </w:r>
      <w:r w:rsidR="00047494">
        <w:rPr>
          <w:rFonts w:asciiTheme="majorBidi" w:hAnsiTheme="majorBidi" w:cstheme="majorBidi"/>
          <w:color w:val="000000"/>
          <w:sz w:val="24"/>
          <w:szCs w:val="24"/>
        </w:rPr>
        <w:t>,</w:t>
      </w:r>
      <w:r w:rsidR="0029615B" w:rsidRPr="00431C5F">
        <w:rPr>
          <w:rFonts w:asciiTheme="majorBidi" w:hAnsiTheme="majorBidi" w:cstheme="majorBidi"/>
          <w:color w:val="000000"/>
          <w:sz w:val="24"/>
          <w:szCs w:val="24"/>
        </w:rPr>
        <w:t xml:space="preserve"> 5</w:t>
      </w:r>
      <w:r w:rsidR="0029615B">
        <w:rPr>
          <w:rFonts w:asciiTheme="majorBidi" w:hAnsiTheme="majorBidi" w:cstheme="majorBidi"/>
          <w:color w:val="000000"/>
          <w:sz w:val="24"/>
          <w:szCs w:val="24"/>
        </w:rPr>
        <w:t xml:space="preserve"> </w:t>
      </w:r>
      <w:r w:rsidR="0029615B" w:rsidRPr="00431C5F">
        <w:rPr>
          <w:rFonts w:asciiTheme="majorBidi" w:hAnsiTheme="majorBidi" w:cstheme="majorBidi"/>
          <w:color w:val="000000"/>
          <w:sz w:val="24"/>
          <w:szCs w:val="24"/>
        </w:rPr>
        <w:t>g/L</w:t>
      </w:r>
      <w:r w:rsidR="0029615B" w:rsidRPr="00431C5F" w:rsidDel="0029615B">
        <w:rPr>
          <w:rFonts w:asciiTheme="majorBidi" w:hAnsiTheme="majorBidi" w:cstheme="majorBidi"/>
          <w:sz w:val="24"/>
          <w:szCs w:val="24"/>
        </w:rPr>
        <w:t xml:space="preserve"> </w:t>
      </w:r>
      <w:r w:rsidR="0029615B">
        <w:rPr>
          <w:rFonts w:asciiTheme="majorBidi" w:hAnsiTheme="majorBidi" w:cstheme="majorBidi"/>
          <w:sz w:val="24"/>
          <w:szCs w:val="24"/>
        </w:rPr>
        <w:t xml:space="preserve">of either </w:t>
      </w:r>
      <w:r w:rsidR="0029615B" w:rsidRPr="00431C5F">
        <w:rPr>
          <w:rFonts w:asciiTheme="majorBidi" w:hAnsiTheme="majorBidi" w:cstheme="majorBidi"/>
          <w:color w:val="000000"/>
          <w:sz w:val="24"/>
          <w:szCs w:val="24"/>
        </w:rPr>
        <w:t>glucose, galactose</w:t>
      </w:r>
      <w:r w:rsidR="00047494">
        <w:rPr>
          <w:rFonts w:asciiTheme="majorBidi" w:hAnsiTheme="majorBidi" w:cstheme="majorBidi"/>
          <w:color w:val="000000"/>
          <w:sz w:val="24"/>
          <w:szCs w:val="24"/>
        </w:rPr>
        <w:t>,</w:t>
      </w:r>
      <w:r w:rsidR="0029615B" w:rsidRPr="00431C5F">
        <w:rPr>
          <w:rFonts w:asciiTheme="majorBidi" w:hAnsiTheme="majorBidi" w:cstheme="majorBidi"/>
          <w:color w:val="000000"/>
          <w:sz w:val="24"/>
          <w:szCs w:val="24"/>
        </w:rPr>
        <w:t xml:space="preserve"> or myoinositol</w:t>
      </w:r>
      <w:r w:rsidR="0029615B" w:rsidRPr="00431C5F" w:rsidDel="0029615B">
        <w:rPr>
          <w:rFonts w:asciiTheme="majorBidi" w:hAnsiTheme="majorBidi" w:cstheme="majorBidi"/>
          <w:sz w:val="24"/>
          <w:szCs w:val="24"/>
        </w:rPr>
        <w:t xml:space="preserve"> </w:t>
      </w:r>
      <w:r w:rsidR="0029615B">
        <w:rPr>
          <w:rFonts w:asciiTheme="majorBidi" w:hAnsiTheme="majorBidi" w:cstheme="majorBidi"/>
          <w:sz w:val="24"/>
          <w:szCs w:val="24"/>
        </w:rPr>
        <w:t>were added to</w:t>
      </w:r>
      <w:r w:rsidR="00047494">
        <w:rPr>
          <w:rFonts w:asciiTheme="majorBidi" w:hAnsiTheme="majorBidi" w:cstheme="majorBidi"/>
          <w:sz w:val="24"/>
          <w:szCs w:val="24"/>
        </w:rPr>
        <w:t xml:space="preserve"> the</w:t>
      </w:r>
      <w:r w:rsidR="0029615B">
        <w:rPr>
          <w:rFonts w:asciiTheme="majorBidi" w:hAnsiTheme="majorBidi" w:cstheme="majorBidi"/>
          <w:sz w:val="24"/>
          <w:szCs w:val="24"/>
        </w:rPr>
        <w:t xml:space="preserve"> </w:t>
      </w:r>
      <w:r w:rsidR="00134411" w:rsidRPr="00431C5F">
        <w:rPr>
          <w:rFonts w:asciiTheme="majorBidi" w:hAnsiTheme="majorBidi" w:cstheme="majorBidi"/>
          <w:sz w:val="24"/>
          <w:szCs w:val="24"/>
        </w:rPr>
        <w:t xml:space="preserve">K9 </w:t>
      </w:r>
      <w:r w:rsidR="0029615B">
        <w:rPr>
          <w:rFonts w:asciiTheme="majorBidi" w:hAnsiTheme="majorBidi" w:cstheme="majorBidi"/>
          <w:sz w:val="24"/>
          <w:szCs w:val="24"/>
        </w:rPr>
        <w:t>medium</w:t>
      </w:r>
      <w:r w:rsidR="00E323D7">
        <w:rPr>
          <w:rFonts w:asciiTheme="majorBidi" w:hAnsiTheme="majorBidi" w:cstheme="majorBidi"/>
          <w:sz w:val="24"/>
          <w:szCs w:val="24"/>
        </w:rPr>
        <w:t>,</w:t>
      </w:r>
      <w:r w:rsidR="0029615B">
        <w:rPr>
          <w:rFonts w:asciiTheme="majorBidi" w:hAnsiTheme="majorBidi" w:cstheme="majorBidi"/>
          <w:sz w:val="24"/>
          <w:szCs w:val="24"/>
        </w:rPr>
        <w:t xml:space="preserve"> </w:t>
      </w:r>
      <w:r w:rsidR="00251EF9" w:rsidRPr="00431C5F">
        <w:rPr>
          <w:rFonts w:asciiTheme="majorBidi" w:hAnsiTheme="majorBidi" w:cstheme="majorBidi"/>
          <w:color w:val="000000"/>
          <w:sz w:val="24"/>
          <w:szCs w:val="24"/>
        </w:rPr>
        <w:t xml:space="preserve">with or without </w:t>
      </w:r>
      <w:r w:rsidR="00B643B8">
        <w:rPr>
          <w:rFonts w:asciiTheme="majorBidi" w:hAnsiTheme="majorBidi" w:cstheme="majorBidi"/>
          <w:color w:val="000000"/>
          <w:sz w:val="24"/>
          <w:szCs w:val="24"/>
        </w:rPr>
        <w:t>5</w:t>
      </w:r>
      <w:r w:rsidR="00F13E50">
        <w:rPr>
          <w:rFonts w:asciiTheme="majorBidi" w:hAnsiTheme="majorBidi" w:cstheme="majorBidi"/>
          <w:color w:val="000000"/>
          <w:sz w:val="24"/>
          <w:szCs w:val="24"/>
        </w:rPr>
        <w:t>0</w:t>
      </w:r>
      <w:r w:rsidR="008B5E93">
        <w:rPr>
          <w:rFonts w:asciiTheme="majorBidi" w:hAnsiTheme="majorBidi" w:cstheme="majorBidi"/>
          <w:color w:val="000000"/>
          <w:sz w:val="24"/>
          <w:szCs w:val="24"/>
        </w:rPr>
        <w:t xml:space="preserve"> g/L </w:t>
      </w:r>
      <w:ins w:id="240" w:author="Author">
        <w:r w:rsidR="00450781">
          <w:rPr>
            <w:rFonts w:asciiTheme="majorBidi" w:hAnsiTheme="majorBidi" w:cstheme="majorBidi"/>
            <w:color w:val="000000"/>
            <w:sz w:val="24"/>
            <w:szCs w:val="24"/>
          </w:rPr>
          <w:t xml:space="preserve">of </w:t>
        </w:r>
      </w:ins>
      <w:r w:rsidR="00251EF9" w:rsidRPr="00431C5F">
        <w:rPr>
          <w:rFonts w:asciiTheme="majorBidi" w:hAnsiTheme="majorBidi" w:cstheme="majorBidi"/>
          <w:color w:val="000000"/>
          <w:sz w:val="24"/>
          <w:szCs w:val="24"/>
        </w:rPr>
        <w:t>peptone</w:t>
      </w:r>
      <w:r w:rsidR="005C768E" w:rsidRPr="00431C5F">
        <w:rPr>
          <w:rFonts w:asciiTheme="majorBidi" w:hAnsiTheme="majorBidi" w:cstheme="majorBidi"/>
          <w:color w:val="000000"/>
          <w:sz w:val="24"/>
          <w:szCs w:val="24"/>
        </w:rPr>
        <w:t xml:space="preserve"> (</w:t>
      </w:r>
      <w:del w:id="241" w:author="Author">
        <w:r w:rsidR="00047494" w:rsidDel="00450781">
          <w:rPr>
            <w:rFonts w:asciiTheme="majorBidi" w:hAnsiTheme="majorBidi" w:cstheme="majorBidi"/>
            <w:color w:val="000000"/>
            <w:sz w:val="24"/>
            <w:szCs w:val="24"/>
          </w:rPr>
          <w:delText xml:space="preserve">a </w:delText>
        </w:r>
        <w:r w:rsidR="005B680F" w:rsidRPr="00431C5F" w:rsidDel="00450781">
          <w:rPr>
            <w:rFonts w:asciiTheme="majorBidi" w:eastAsia="Times New Roman" w:hAnsiTheme="majorBidi" w:cstheme="majorBidi"/>
            <w:color w:val="000000" w:themeColor="text1"/>
            <w:sz w:val="24"/>
            <w:szCs w:val="24"/>
            <w:lang w:bidi="ar-SA"/>
          </w:rPr>
          <w:delText>mixture of polypeptides and amino acids formed by the partial hydrolysis of protein</w:delText>
        </w:r>
        <w:r w:rsidR="008B5E93" w:rsidDel="00450781">
          <w:rPr>
            <w:rFonts w:asciiTheme="majorBidi" w:eastAsia="Times New Roman" w:hAnsiTheme="majorBidi" w:cstheme="majorBidi"/>
            <w:color w:val="000000" w:themeColor="text1"/>
            <w:sz w:val="24"/>
            <w:szCs w:val="24"/>
            <w:lang w:bidi="ar-SA"/>
          </w:rPr>
          <w:delText>;</w:delText>
        </w:r>
        <w:r w:rsidR="005B680F" w:rsidRPr="00431C5F" w:rsidDel="00450781">
          <w:rPr>
            <w:rFonts w:asciiTheme="majorBidi" w:hAnsiTheme="majorBidi" w:cstheme="majorBidi"/>
            <w:color w:val="000000"/>
            <w:sz w:val="24"/>
            <w:szCs w:val="24"/>
          </w:rPr>
          <w:delText xml:space="preserve"> </w:delText>
        </w:r>
        <w:r w:rsidR="008B5E93" w:rsidDel="00450781">
          <w:rPr>
            <w:rFonts w:asciiTheme="majorBidi" w:hAnsiTheme="majorBidi" w:cstheme="majorBidi"/>
            <w:color w:val="000000"/>
            <w:sz w:val="24"/>
            <w:szCs w:val="24"/>
          </w:rPr>
          <w:delText xml:space="preserve">here from </w:delText>
        </w:r>
      </w:del>
      <w:r w:rsidR="005C768E" w:rsidRPr="00431C5F">
        <w:rPr>
          <w:rFonts w:asciiTheme="majorBidi" w:hAnsiTheme="majorBidi" w:cstheme="majorBidi"/>
          <w:color w:val="000000"/>
          <w:sz w:val="24"/>
          <w:szCs w:val="24"/>
        </w:rPr>
        <w:t>S</w:t>
      </w:r>
      <w:r w:rsidR="00502010" w:rsidRPr="00431C5F">
        <w:rPr>
          <w:rFonts w:asciiTheme="majorBidi" w:hAnsiTheme="majorBidi" w:cstheme="majorBidi"/>
          <w:color w:val="000000"/>
          <w:sz w:val="24"/>
          <w:szCs w:val="24"/>
        </w:rPr>
        <w:t xml:space="preserve">igma, </w:t>
      </w:r>
      <w:r w:rsidR="00231398" w:rsidRPr="00431C5F">
        <w:rPr>
          <w:rFonts w:asciiTheme="majorBidi" w:hAnsiTheme="majorBidi" w:cstheme="majorBidi"/>
          <w:color w:val="000000"/>
          <w:sz w:val="24"/>
          <w:szCs w:val="24"/>
        </w:rPr>
        <w:t>USA</w:t>
      </w:r>
      <w:r w:rsidR="005C768E" w:rsidRPr="00431C5F">
        <w:rPr>
          <w:rFonts w:asciiTheme="majorBidi" w:hAnsiTheme="majorBidi" w:cstheme="majorBidi"/>
          <w:color w:val="000000"/>
          <w:sz w:val="24"/>
          <w:szCs w:val="24"/>
        </w:rPr>
        <w:t>)</w:t>
      </w:r>
      <w:r w:rsidR="0029615B">
        <w:rPr>
          <w:rFonts w:asciiTheme="majorBidi" w:hAnsiTheme="majorBidi" w:cstheme="majorBidi"/>
          <w:color w:val="000000"/>
          <w:sz w:val="24"/>
          <w:szCs w:val="24"/>
        </w:rPr>
        <w:t xml:space="preserve"> as a nitrogen source</w:t>
      </w:r>
      <w:r w:rsidR="004F2844" w:rsidRPr="00431C5F">
        <w:rPr>
          <w:rFonts w:asciiTheme="majorBidi" w:hAnsiTheme="majorBidi" w:cstheme="majorBidi"/>
          <w:color w:val="000000"/>
          <w:sz w:val="24"/>
          <w:szCs w:val="24"/>
        </w:rPr>
        <w:t xml:space="preserve">. </w:t>
      </w:r>
      <w:r w:rsidR="000662AB" w:rsidRPr="00431C5F">
        <w:rPr>
          <w:rFonts w:asciiTheme="majorBidi" w:hAnsiTheme="majorBidi" w:cstheme="majorBidi"/>
          <w:sz w:val="24"/>
          <w:szCs w:val="24"/>
        </w:rPr>
        <w:t xml:space="preserve"> </w:t>
      </w:r>
    </w:p>
    <w:p w14:paraId="69014A20" w14:textId="77777777" w:rsidR="002567B4" w:rsidRPr="00431C5F" w:rsidRDefault="005152E3" w:rsidP="005152E3">
      <w:pPr>
        <w:autoSpaceDE w:val="0"/>
        <w:autoSpaceDN w:val="0"/>
        <w:bidi w:val="0"/>
        <w:adjustRightInd w:val="0"/>
        <w:spacing w:after="0" w:line="480" w:lineRule="auto"/>
        <w:jc w:val="both"/>
        <w:rPr>
          <w:rFonts w:asciiTheme="majorBidi" w:hAnsiTheme="majorBidi" w:cstheme="majorBidi"/>
          <w:b/>
          <w:bCs/>
          <w:sz w:val="24"/>
          <w:szCs w:val="24"/>
        </w:rPr>
      </w:pPr>
      <w:r w:rsidRPr="00431C5F">
        <w:rPr>
          <w:rFonts w:asciiTheme="majorBidi" w:hAnsiTheme="majorBidi" w:cstheme="majorBidi"/>
          <w:b/>
          <w:bCs/>
          <w:sz w:val="24"/>
          <w:szCs w:val="24"/>
        </w:rPr>
        <w:lastRenderedPageBreak/>
        <w:t>Growth curves</w:t>
      </w:r>
    </w:p>
    <w:p w14:paraId="5D1A5E82" w14:textId="7B1046BD" w:rsidR="00AB5DB0" w:rsidRDefault="008B5E93" w:rsidP="0044170A">
      <w:pPr>
        <w:bidi w:val="0"/>
        <w:spacing w:after="0" w:line="480" w:lineRule="auto"/>
        <w:jc w:val="both"/>
        <w:rPr>
          <w:rFonts w:asciiTheme="majorBidi" w:hAnsiTheme="majorBidi" w:cstheme="majorBidi"/>
          <w:color w:val="000000"/>
          <w:sz w:val="24"/>
          <w:szCs w:val="24"/>
        </w:rPr>
      </w:pPr>
      <w:del w:id="242" w:author="Author">
        <w:r w:rsidDel="00450781">
          <w:rPr>
            <w:rFonts w:asciiTheme="majorBidi" w:hAnsiTheme="majorBidi" w:cstheme="majorBidi"/>
            <w:color w:val="000000"/>
            <w:sz w:val="24"/>
            <w:szCs w:val="24"/>
          </w:rPr>
          <w:delText>T</w:delText>
        </w:r>
        <w:r w:rsidR="00EB098C" w:rsidRPr="00431C5F" w:rsidDel="00450781">
          <w:rPr>
            <w:rFonts w:asciiTheme="majorBidi" w:hAnsiTheme="majorBidi" w:cstheme="majorBidi"/>
            <w:color w:val="000000"/>
            <w:sz w:val="24"/>
            <w:szCs w:val="24"/>
          </w:rPr>
          <w:delText xml:space="preserve">o </w:delText>
        </w:r>
        <w:r w:rsidR="00CD354E" w:rsidRPr="00431C5F" w:rsidDel="00450781">
          <w:rPr>
            <w:rFonts w:asciiTheme="majorBidi" w:hAnsiTheme="majorBidi" w:cstheme="majorBidi"/>
            <w:color w:val="000000"/>
            <w:sz w:val="24"/>
            <w:szCs w:val="24"/>
          </w:rPr>
          <w:delText>assess</w:delText>
        </w:r>
        <w:r w:rsidR="00046E77" w:rsidRPr="00431C5F" w:rsidDel="00450781">
          <w:rPr>
            <w:rFonts w:asciiTheme="majorBidi" w:hAnsiTheme="majorBidi" w:cstheme="majorBidi"/>
            <w:color w:val="000000"/>
            <w:sz w:val="24"/>
            <w:szCs w:val="24"/>
            <w:rtl/>
          </w:rPr>
          <w:delText xml:space="preserve"> </w:delText>
        </w:r>
        <w:r w:rsidR="009B6CF5" w:rsidDel="00450781">
          <w:rPr>
            <w:rFonts w:asciiTheme="majorBidi" w:hAnsiTheme="majorBidi" w:cstheme="majorBidi"/>
            <w:color w:val="000000"/>
            <w:sz w:val="24"/>
            <w:szCs w:val="24"/>
          </w:rPr>
          <w:delText xml:space="preserve">the </w:delText>
        </w:r>
        <w:r w:rsidR="00046E77" w:rsidRPr="00431C5F" w:rsidDel="00450781">
          <w:rPr>
            <w:rFonts w:asciiTheme="majorBidi" w:hAnsiTheme="majorBidi" w:cstheme="majorBidi"/>
            <w:color w:val="000000"/>
            <w:sz w:val="24"/>
            <w:szCs w:val="24"/>
          </w:rPr>
          <w:delText>growth curves of</w:delText>
        </w:r>
        <w:r w:rsidR="00046E77" w:rsidRPr="00431C5F" w:rsidDel="00450781">
          <w:rPr>
            <w:rFonts w:asciiTheme="majorBidi" w:hAnsiTheme="majorBidi" w:cstheme="majorBidi"/>
            <w:i/>
            <w:iCs/>
            <w:sz w:val="24"/>
            <w:szCs w:val="24"/>
          </w:rPr>
          <w:delText xml:space="preserve"> </w:delText>
        </w:r>
      </w:del>
      <w:r w:rsidR="00CD354E" w:rsidRPr="00431C5F">
        <w:rPr>
          <w:rFonts w:asciiTheme="majorBidi" w:hAnsiTheme="majorBidi" w:cstheme="majorBidi"/>
          <w:i/>
          <w:iCs/>
          <w:sz w:val="24"/>
          <w:szCs w:val="24"/>
        </w:rPr>
        <w:t xml:space="preserve">F. </w:t>
      </w:r>
      <w:proofErr w:type="spellStart"/>
      <w:r w:rsidR="00CD354E" w:rsidRPr="00431C5F">
        <w:rPr>
          <w:rFonts w:asciiTheme="majorBidi" w:hAnsiTheme="majorBidi" w:cstheme="majorBidi"/>
          <w:i/>
          <w:iCs/>
          <w:sz w:val="24"/>
          <w:szCs w:val="24"/>
        </w:rPr>
        <w:t>defendens</w:t>
      </w:r>
      <w:proofErr w:type="spellEnd"/>
      <w:ins w:id="243" w:author="Author">
        <w:r w:rsidR="00450781">
          <w:rPr>
            <w:rFonts w:asciiTheme="majorBidi" w:hAnsiTheme="majorBidi" w:cstheme="majorBidi"/>
            <w:color w:val="000000"/>
            <w:sz w:val="24"/>
            <w:szCs w:val="24"/>
          </w:rPr>
          <w:t xml:space="preserve"> growth curves were established by adding </w:t>
        </w:r>
      </w:ins>
      <w:del w:id="244" w:author="Author">
        <w:r w:rsidR="00CD354E" w:rsidRPr="003B11E6" w:rsidDel="00450781">
          <w:rPr>
            <w:rFonts w:asciiTheme="majorBidi" w:hAnsiTheme="majorBidi" w:cstheme="majorBidi"/>
            <w:color w:val="000000"/>
            <w:sz w:val="24"/>
            <w:szCs w:val="24"/>
          </w:rPr>
          <w:delText xml:space="preserve">, </w:delText>
        </w:r>
        <w:r w:rsidR="003B11E6" w:rsidRPr="003B11E6" w:rsidDel="00450781">
          <w:rPr>
            <w:rFonts w:asciiTheme="majorBidi" w:hAnsiTheme="majorBidi" w:cstheme="majorBidi"/>
            <w:color w:val="000000"/>
            <w:sz w:val="24"/>
            <w:szCs w:val="24"/>
          </w:rPr>
          <w:delText xml:space="preserve">we used polystyrene Microplate-96 wells (Corning, USA): </w:delText>
        </w:r>
      </w:del>
      <w:r w:rsidR="00F13E50" w:rsidRPr="003B11E6">
        <w:rPr>
          <w:rFonts w:asciiTheme="majorBidi" w:hAnsiTheme="majorBidi" w:cstheme="majorBidi"/>
          <w:color w:val="000000"/>
          <w:sz w:val="24"/>
          <w:szCs w:val="24"/>
        </w:rPr>
        <w:t>5</w:t>
      </w:r>
      <w:r w:rsidRPr="003B11E6">
        <w:rPr>
          <w:rFonts w:asciiTheme="majorBidi" w:hAnsiTheme="majorBidi" w:cstheme="majorBidi"/>
          <w:color w:val="000000"/>
          <w:sz w:val="24"/>
          <w:szCs w:val="24"/>
        </w:rPr>
        <w:t xml:space="preserve"> </w:t>
      </w:r>
      <w:r w:rsidR="00CD354E" w:rsidRPr="003B11E6">
        <w:rPr>
          <w:rFonts w:asciiTheme="majorBidi" w:hAnsiTheme="majorBidi" w:cstheme="majorBidi"/>
          <w:color w:val="000000"/>
          <w:sz w:val="24"/>
          <w:szCs w:val="24"/>
        </w:rPr>
        <w:t>µl</w:t>
      </w:r>
      <w:r w:rsidR="00046E77" w:rsidRPr="003B11E6">
        <w:rPr>
          <w:rFonts w:asciiTheme="majorBidi" w:hAnsiTheme="majorBidi" w:cstheme="majorBidi"/>
          <w:color w:val="000000"/>
          <w:sz w:val="24"/>
          <w:szCs w:val="24"/>
        </w:rPr>
        <w:t xml:space="preserve"> of</w:t>
      </w:r>
      <w:r w:rsidR="00CD354E" w:rsidRPr="003B11E6">
        <w:rPr>
          <w:rFonts w:asciiTheme="majorBidi" w:hAnsiTheme="majorBidi" w:cstheme="majorBidi"/>
          <w:color w:val="000000"/>
          <w:sz w:val="24"/>
          <w:szCs w:val="24"/>
        </w:rPr>
        <w:t xml:space="preserve"> bacterial culture</w:t>
      </w:r>
      <w:r w:rsidR="00CD354E" w:rsidRPr="00431C5F">
        <w:rPr>
          <w:rFonts w:asciiTheme="majorBidi" w:hAnsiTheme="majorBidi" w:cstheme="majorBidi"/>
          <w:color w:val="000000"/>
          <w:sz w:val="24"/>
          <w:szCs w:val="24"/>
        </w:rPr>
        <w:t xml:space="preserve"> starter </w:t>
      </w:r>
      <w:del w:id="245" w:author="Author">
        <w:r w:rsidR="009B6CF5" w:rsidDel="00450781">
          <w:rPr>
            <w:rFonts w:asciiTheme="majorBidi" w:hAnsiTheme="majorBidi" w:cstheme="majorBidi"/>
            <w:sz w:val="24"/>
            <w:szCs w:val="24"/>
            <w:shd w:val="clear" w:color="auto" w:fill="FFFFFF"/>
          </w:rPr>
          <w:delText>were</w:delText>
        </w:r>
        <w:r w:rsidR="009B6CF5" w:rsidRPr="00431C5F" w:rsidDel="00450781">
          <w:rPr>
            <w:rFonts w:asciiTheme="majorBidi" w:hAnsiTheme="majorBidi" w:cstheme="majorBidi"/>
            <w:sz w:val="24"/>
            <w:szCs w:val="24"/>
            <w:shd w:val="clear" w:color="auto" w:fill="FFFFFF"/>
          </w:rPr>
          <w:delText xml:space="preserve"> </w:delText>
        </w:r>
      </w:del>
      <w:ins w:id="246" w:author="Author">
        <w:r w:rsidR="00450781">
          <w:rPr>
            <w:rFonts w:asciiTheme="majorBidi" w:hAnsiTheme="majorBidi" w:cstheme="majorBidi"/>
            <w:sz w:val="24"/>
            <w:szCs w:val="24"/>
            <w:shd w:val="clear" w:color="auto" w:fill="FFFFFF"/>
          </w:rPr>
          <w:t xml:space="preserve">cultures to each well of 96-well polystyrene microplates (Corning, USA) containing </w:t>
        </w:r>
      </w:ins>
      <w:del w:id="247" w:author="Author">
        <w:r w:rsidR="00270C43" w:rsidRPr="00431C5F" w:rsidDel="00450781">
          <w:rPr>
            <w:rFonts w:asciiTheme="majorBidi" w:hAnsiTheme="majorBidi" w:cstheme="majorBidi"/>
            <w:sz w:val="24"/>
            <w:szCs w:val="24"/>
            <w:shd w:val="clear" w:color="auto" w:fill="FFFFFF"/>
          </w:rPr>
          <w:delText xml:space="preserve">added to </w:delText>
        </w:r>
        <w:r w:rsidDel="00450781">
          <w:rPr>
            <w:rFonts w:asciiTheme="majorBidi" w:hAnsiTheme="majorBidi" w:cstheme="majorBidi"/>
            <w:sz w:val="24"/>
            <w:szCs w:val="24"/>
            <w:shd w:val="clear" w:color="auto" w:fill="FFFFFF"/>
          </w:rPr>
          <w:delText xml:space="preserve">each </w:delText>
        </w:r>
        <w:r w:rsidR="00270C43" w:rsidRPr="00431C5F" w:rsidDel="00450781">
          <w:rPr>
            <w:rFonts w:asciiTheme="majorBidi" w:hAnsiTheme="majorBidi" w:cstheme="majorBidi"/>
            <w:sz w:val="24"/>
            <w:szCs w:val="24"/>
            <w:shd w:val="clear" w:color="auto" w:fill="FFFFFF"/>
          </w:rPr>
          <w:delText xml:space="preserve">well </w:delText>
        </w:r>
        <w:r w:rsidR="001760A8" w:rsidRPr="00431C5F" w:rsidDel="00450781">
          <w:rPr>
            <w:rFonts w:asciiTheme="majorBidi" w:hAnsiTheme="majorBidi" w:cstheme="majorBidi"/>
            <w:sz w:val="24"/>
            <w:szCs w:val="24"/>
            <w:shd w:val="clear" w:color="auto" w:fill="FFFFFF"/>
          </w:rPr>
          <w:delText>containing</w:delText>
        </w:r>
        <w:r w:rsidR="00270C43" w:rsidRPr="00431C5F" w:rsidDel="00450781">
          <w:rPr>
            <w:rFonts w:asciiTheme="majorBidi" w:hAnsiTheme="majorBidi" w:cstheme="majorBidi"/>
            <w:sz w:val="24"/>
            <w:szCs w:val="24"/>
            <w:shd w:val="clear" w:color="auto" w:fill="FFFFFF"/>
          </w:rPr>
          <w:delText xml:space="preserve"> </w:delText>
        </w:r>
      </w:del>
      <w:r w:rsidR="00270C43" w:rsidRPr="00431C5F">
        <w:rPr>
          <w:rFonts w:asciiTheme="majorBidi" w:hAnsiTheme="majorBidi" w:cstheme="majorBidi"/>
          <w:sz w:val="24"/>
          <w:szCs w:val="24"/>
          <w:shd w:val="clear" w:color="auto" w:fill="FFFFFF"/>
        </w:rPr>
        <w:t xml:space="preserve">200 µl of </w:t>
      </w:r>
      <w:r>
        <w:rPr>
          <w:rFonts w:asciiTheme="majorBidi" w:hAnsiTheme="majorBidi" w:cstheme="majorBidi"/>
          <w:sz w:val="24"/>
          <w:szCs w:val="24"/>
          <w:shd w:val="clear" w:color="auto" w:fill="FFFFFF"/>
        </w:rPr>
        <w:t xml:space="preserve">the tested </w:t>
      </w:r>
      <w:r w:rsidR="00270C43" w:rsidRPr="00431C5F">
        <w:rPr>
          <w:rFonts w:asciiTheme="majorBidi" w:hAnsiTheme="majorBidi" w:cstheme="majorBidi"/>
          <w:sz w:val="24"/>
          <w:szCs w:val="24"/>
          <w:shd w:val="clear" w:color="auto" w:fill="FFFFFF"/>
        </w:rPr>
        <w:t>medium in five rep</w:t>
      </w:r>
      <w:r w:rsidR="006F578C">
        <w:rPr>
          <w:rFonts w:asciiTheme="majorBidi" w:hAnsiTheme="majorBidi" w:cstheme="majorBidi"/>
          <w:sz w:val="24"/>
          <w:szCs w:val="24"/>
          <w:shd w:val="clear" w:color="auto" w:fill="FFFFFF"/>
        </w:rPr>
        <w:t>licates</w:t>
      </w:r>
      <w:ins w:id="248" w:author="Author">
        <w:r w:rsidR="00450781">
          <w:rPr>
            <w:rFonts w:asciiTheme="majorBidi" w:hAnsiTheme="majorBidi" w:cstheme="majorBidi"/>
            <w:color w:val="000000"/>
            <w:sz w:val="24"/>
            <w:szCs w:val="24"/>
          </w:rPr>
          <w:t xml:space="preserve">. Plates were then </w:t>
        </w:r>
      </w:ins>
      <w:del w:id="249" w:author="Author">
        <w:r w:rsidDel="00450781">
          <w:rPr>
            <w:rFonts w:asciiTheme="majorBidi" w:hAnsiTheme="majorBidi" w:cstheme="majorBidi"/>
            <w:sz w:val="24"/>
            <w:szCs w:val="24"/>
            <w:shd w:val="clear" w:color="auto" w:fill="FFFFFF"/>
          </w:rPr>
          <w:delText xml:space="preserve">. The plate was </w:delText>
        </w:r>
      </w:del>
      <w:r>
        <w:rPr>
          <w:rFonts w:asciiTheme="majorBidi" w:hAnsiTheme="majorBidi" w:cstheme="majorBidi"/>
          <w:sz w:val="24"/>
          <w:szCs w:val="24"/>
          <w:shd w:val="clear" w:color="auto" w:fill="FFFFFF"/>
        </w:rPr>
        <w:t xml:space="preserve">sealed with </w:t>
      </w:r>
      <w:r w:rsidR="005656ED">
        <w:rPr>
          <w:rFonts w:asciiTheme="majorBidi" w:hAnsiTheme="majorBidi" w:cstheme="majorBidi"/>
          <w:sz w:val="24"/>
          <w:szCs w:val="24"/>
          <w:shd w:val="clear" w:color="auto" w:fill="FFFFFF"/>
        </w:rPr>
        <w:t>parafilm</w:t>
      </w:r>
      <w:r w:rsidRPr="00431C5F">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 xml:space="preserve">and </w:t>
      </w:r>
      <w:r w:rsidR="00270C43" w:rsidRPr="00431C5F">
        <w:rPr>
          <w:rFonts w:asciiTheme="majorBidi" w:hAnsiTheme="majorBidi" w:cstheme="majorBidi"/>
          <w:sz w:val="24"/>
          <w:szCs w:val="24"/>
          <w:shd w:val="clear" w:color="auto" w:fill="FFFFFF"/>
        </w:rPr>
        <w:t xml:space="preserve">incubated for </w:t>
      </w:r>
      <w:r>
        <w:rPr>
          <w:rFonts w:asciiTheme="majorBidi" w:hAnsiTheme="majorBidi" w:cstheme="majorBidi"/>
          <w:sz w:val="24"/>
          <w:szCs w:val="24"/>
          <w:shd w:val="clear" w:color="auto" w:fill="FFFFFF"/>
        </w:rPr>
        <w:t xml:space="preserve">10 days </w:t>
      </w:r>
      <w:r w:rsidR="00270C43" w:rsidRPr="00431C5F">
        <w:rPr>
          <w:rFonts w:asciiTheme="majorBidi" w:hAnsiTheme="majorBidi" w:cstheme="majorBidi"/>
          <w:color w:val="000000"/>
          <w:sz w:val="24"/>
          <w:szCs w:val="24"/>
        </w:rPr>
        <w:t xml:space="preserve">at </w:t>
      </w:r>
      <w:r w:rsidR="00F72BE8" w:rsidRPr="00431C5F">
        <w:rPr>
          <w:rFonts w:asciiTheme="majorBidi" w:hAnsiTheme="majorBidi" w:cstheme="majorBidi"/>
          <w:color w:val="000000"/>
          <w:sz w:val="24"/>
          <w:szCs w:val="24"/>
        </w:rPr>
        <w:t>28</w:t>
      </w:r>
      <w:del w:id="250" w:author="Author">
        <w:r w:rsidR="00F72BE8" w:rsidRPr="00431C5F" w:rsidDel="00450781">
          <w:rPr>
            <w:rFonts w:asciiTheme="majorBidi" w:hAnsiTheme="majorBidi" w:cstheme="majorBidi"/>
            <w:color w:val="000000"/>
            <w:sz w:val="24"/>
            <w:szCs w:val="24"/>
            <w:vertAlign w:val="superscript"/>
          </w:rPr>
          <w:delText xml:space="preserve"> </w:delText>
        </w:r>
      </w:del>
      <w:ins w:id="251" w:author="Author">
        <w:r w:rsidR="00450781">
          <w:rPr>
            <w:rFonts w:asciiTheme="majorBidi" w:hAnsiTheme="majorBidi" w:cstheme="majorBidi"/>
            <w:color w:val="000000"/>
            <w:sz w:val="24"/>
            <w:szCs w:val="24"/>
            <w:vertAlign w:val="superscript"/>
          </w:rPr>
          <w:t>°</w:t>
        </w:r>
      </w:ins>
      <w:del w:id="252" w:author="Author">
        <w:r w:rsidR="00F72BE8" w:rsidRPr="00431C5F" w:rsidDel="00450781">
          <w:rPr>
            <w:rFonts w:asciiTheme="majorBidi" w:hAnsiTheme="majorBidi" w:cstheme="majorBidi"/>
            <w:color w:val="000000"/>
            <w:sz w:val="24"/>
            <w:szCs w:val="24"/>
            <w:vertAlign w:val="superscript"/>
          </w:rPr>
          <w:delText>O</w:delText>
        </w:r>
      </w:del>
      <w:r w:rsidR="00F72BE8" w:rsidRPr="00431C5F">
        <w:rPr>
          <w:rFonts w:asciiTheme="majorBidi" w:hAnsiTheme="majorBidi" w:cstheme="majorBidi"/>
          <w:color w:val="000000"/>
          <w:sz w:val="24"/>
          <w:szCs w:val="24"/>
        </w:rPr>
        <w:t>C</w:t>
      </w:r>
      <w:r w:rsidR="00270C43" w:rsidRPr="00431C5F">
        <w:rPr>
          <w:rFonts w:asciiTheme="majorBidi" w:hAnsiTheme="majorBidi" w:cstheme="majorBidi"/>
          <w:color w:val="000000"/>
          <w:sz w:val="24"/>
          <w:szCs w:val="24"/>
        </w:rPr>
        <w:t xml:space="preserve">. </w:t>
      </w:r>
      <w:r w:rsidR="00746F21" w:rsidRPr="00431C5F">
        <w:rPr>
          <w:rFonts w:asciiTheme="majorBidi" w:hAnsiTheme="majorBidi" w:cstheme="majorBidi"/>
          <w:color w:val="000000"/>
          <w:sz w:val="24"/>
          <w:szCs w:val="24"/>
        </w:rPr>
        <w:t>O</w:t>
      </w:r>
      <w:r w:rsidR="00F72BE8">
        <w:rPr>
          <w:rFonts w:asciiTheme="majorBidi" w:hAnsiTheme="majorBidi" w:cstheme="majorBidi"/>
          <w:color w:val="000000"/>
          <w:sz w:val="24"/>
          <w:szCs w:val="24"/>
        </w:rPr>
        <w:t xml:space="preserve">ptical density </w:t>
      </w:r>
      <w:r w:rsidR="00746F21" w:rsidRPr="00431C5F">
        <w:rPr>
          <w:rFonts w:asciiTheme="majorBidi" w:hAnsiTheme="majorBidi" w:cstheme="majorBidi"/>
          <w:color w:val="000000"/>
          <w:sz w:val="24"/>
          <w:szCs w:val="24"/>
        </w:rPr>
        <w:t>at 595</w:t>
      </w:r>
      <w:ins w:id="253" w:author="Author">
        <w:r w:rsidR="00450781">
          <w:rPr>
            <w:rFonts w:asciiTheme="majorBidi" w:hAnsiTheme="majorBidi" w:cstheme="majorBidi"/>
            <w:color w:val="000000"/>
            <w:sz w:val="24"/>
            <w:szCs w:val="24"/>
          </w:rPr>
          <w:t xml:space="preserve"> </w:t>
        </w:r>
      </w:ins>
      <w:r w:rsidR="00746F21" w:rsidRPr="00431C5F">
        <w:rPr>
          <w:rFonts w:asciiTheme="majorBidi" w:hAnsiTheme="majorBidi" w:cstheme="majorBidi"/>
          <w:color w:val="000000"/>
          <w:sz w:val="24"/>
          <w:szCs w:val="24"/>
        </w:rPr>
        <w:t>nm</w:t>
      </w:r>
      <w:ins w:id="254" w:author="Author">
        <w:r w:rsidR="00450781">
          <w:rPr>
            <w:rFonts w:asciiTheme="majorBidi" w:hAnsiTheme="majorBidi" w:cstheme="majorBidi"/>
            <w:color w:val="000000"/>
            <w:sz w:val="24"/>
            <w:szCs w:val="24"/>
          </w:rPr>
          <w:t xml:space="preserve"> (OD</w:t>
        </w:r>
        <w:r w:rsidR="00450781">
          <w:rPr>
            <w:rFonts w:asciiTheme="majorBidi" w:hAnsiTheme="majorBidi" w:cstheme="majorBidi"/>
            <w:color w:val="000000"/>
            <w:sz w:val="24"/>
            <w:szCs w:val="24"/>
            <w:vertAlign w:val="subscript"/>
          </w:rPr>
          <w:t>595</w:t>
        </w:r>
        <w:r w:rsidR="00450781">
          <w:rPr>
            <w:rFonts w:asciiTheme="majorBidi" w:hAnsiTheme="majorBidi" w:cstheme="majorBidi"/>
            <w:color w:val="000000"/>
            <w:sz w:val="24"/>
            <w:szCs w:val="24"/>
          </w:rPr>
          <w:t>)</w:t>
        </w:r>
      </w:ins>
      <w:r w:rsidR="00746F21" w:rsidRPr="00431C5F">
        <w:rPr>
          <w:rFonts w:asciiTheme="majorBidi" w:hAnsiTheme="majorBidi" w:cstheme="majorBidi"/>
          <w:color w:val="000000"/>
          <w:sz w:val="24"/>
          <w:szCs w:val="24"/>
        </w:rPr>
        <w:t xml:space="preserve"> </w:t>
      </w:r>
      <w:r w:rsidR="00134411" w:rsidRPr="00431C5F">
        <w:rPr>
          <w:rFonts w:asciiTheme="majorBidi" w:hAnsiTheme="majorBidi" w:cstheme="majorBidi"/>
          <w:color w:val="000000"/>
          <w:sz w:val="24"/>
          <w:szCs w:val="24"/>
        </w:rPr>
        <w:t xml:space="preserve">was measured daily </w:t>
      </w:r>
      <w:r w:rsidR="00746F21" w:rsidRPr="00431C5F">
        <w:rPr>
          <w:rFonts w:asciiTheme="majorBidi" w:hAnsiTheme="majorBidi" w:cstheme="majorBidi"/>
          <w:color w:val="000000"/>
          <w:sz w:val="24"/>
          <w:szCs w:val="24"/>
        </w:rPr>
        <w:t>using</w:t>
      </w:r>
      <w:r w:rsidR="006D24BC">
        <w:rPr>
          <w:rFonts w:asciiTheme="majorBidi" w:hAnsiTheme="majorBidi" w:cstheme="majorBidi"/>
          <w:color w:val="000000"/>
          <w:sz w:val="24"/>
          <w:szCs w:val="24"/>
        </w:rPr>
        <w:t xml:space="preserve"> a</w:t>
      </w:r>
      <w:r w:rsidR="00FE7972" w:rsidRPr="00431C5F">
        <w:rPr>
          <w:rFonts w:asciiTheme="majorBidi" w:hAnsiTheme="majorBidi" w:cstheme="majorBidi"/>
          <w:color w:val="000000"/>
          <w:sz w:val="24"/>
          <w:szCs w:val="24"/>
        </w:rPr>
        <w:t xml:space="preserve"> </w:t>
      </w:r>
      <w:proofErr w:type="spellStart"/>
      <w:r w:rsidR="00F72BE8" w:rsidRPr="00431C5F">
        <w:rPr>
          <w:rFonts w:asciiTheme="majorBidi" w:hAnsiTheme="majorBidi" w:cstheme="majorBidi"/>
          <w:sz w:val="24"/>
          <w:szCs w:val="24"/>
        </w:rPr>
        <w:t>Bioch</w:t>
      </w:r>
      <w:r w:rsidR="00C627A1">
        <w:rPr>
          <w:rFonts w:asciiTheme="majorBidi" w:hAnsiTheme="majorBidi" w:cstheme="majorBidi"/>
          <w:sz w:val="24"/>
          <w:szCs w:val="24"/>
        </w:rPr>
        <w:t>r</w:t>
      </w:r>
      <w:r w:rsidR="00F72BE8" w:rsidRPr="00431C5F">
        <w:rPr>
          <w:rFonts w:asciiTheme="majorBidi" w:hAnsiTheme="majorBidi" w:cstheme="majorBidi"/>
          <w:sz w:val="24"/>
          <w:szCs w:val="24"/>
        </w:rPr>
        <w:t>om</w:t>
      </w:r>
      <w:proofErr w:type="spellEnd"/>
      <w:r w:rsidR="00F72BE8">
        <w:rPr>
          <w:rFonts w:asciiTheme="majorBidi" w:hAnsiTheme="majorBidi" w:cstheme="majorBidi"/>
          <w:sz w:val="24"/>
          <w:szCs w:val="24"/>
        </w:rPr>
        <w:t xml:space="preserve"> </w:t>
      </w:r>
      <w:r w:rsidR="002508F0" w:rsidRPr="00431C5F">
        <w:rPr>
          <w:rFonts w:asciiTheme="majorBidi" w:hAnsiTheme="majorBidi" w:cstheme="majorBidi"/>
          <w:sz w:val="24"/>
          <w:szCs w:val="24"/>
        </w:rPr>
        <w:t xml:space="preserve">EZ Read 400 plate </w:t>
      </w:r>
      <w:commentRangeStart w:id="255"/>
      <w:r w:rsidR="002508F0" w:rsidRPr="00431C5F">
        <w:rPr>
          <w:rFonts w:asciiTheme="majorBidi" w:hAnsiTheme="majorBidi" w:cstheme="majorBidi"/>
          <w:sz w:val="24"/>
          <w:szCs w:val="24"/>
        </w:rPr>
        <w:t>reader</w:t>
      </w:r>
      <w:commentRangeEnd w:id="255"/>
      <w:r w:rsidR="00450781">
        <w:rPr>
          <w:rStyle w:val="CommentReference"/>
        </w:rPr>
        <w:commentReference w:id="255"/>
      </w:r>
      <w:r w:rsidR="009A26A4" w:rsidRPr="00431C5F">
        <w:rPr>
          <w:rFonts w:asciiTheme="majorBidi" w:hAnsiTheme="majorBidi" w:cstheme="majorBidi"/>
          <w:color w:val="000000"/>
          <w:sz w:val="24"/>
          <w:szCs w:val="24"/>
        </w:rPr>
        <w:t>.</w:t>
      </w:r>
      <w:r w:rsidR="00FE7972" w:rsidRPr="00431C5F">
        <w:rPr>
          <w:rFonts w:asciiTheme="majorBidi" w:hAnsiTheme="majorBidi" w:cstheme="majorBidi"/>
          <w:color w:val="000000"/>
          <w:sz w:val="24"/>
          <w:szCs w:val="24"/>
        </w:rPr>
        <w:t xml:space="preserve"> </w:t>
      </w:r>
      <w:del w:id="256" w:author="Author">
        <w:r w:rsidR="00CF362B" w:rsidRPr="00431C5F" w:rsidDel="00450781">
          <w:rPr>
            <w:rFonts w:asciiTheme="majorBidi" w:hAnsiTheme="majorBidi" w:cstheme="majorBidi"/>
            <w:color w:val="000000"/>
            <w:sz w:val="24"/>
            <w:szCs w:val="24"/>
          </w:rPr>
          <w:delText>L</w:delText>
        </w:r>
        <w:r w:rsidR="009A26A4" w:rsidRPr="00431C5F" w:rsidDel="00450781">
          <w:rPr>
            <w:rFonts w:asciiTheme="majorBidi" w:hAnsiTheme="majorBidi" w:cstheme="majorBidi"/>
            <w:color w:val="000000"/>
            <w:sz w:val="24"/>
            <w:szCs w:val="24"/>
          </w:rPr>
          <w:delText xml:space="preserve">ive </w:delText>
        </w:r>
      </w:del>
      <w:ins w:id="257" w:author="Author">
        <w:r w:rsidR="00450781">
          <w:rPr>
            <w:rFonts w:asciiTheme="majorBidi" w:hAnsiTheme="majorBidi" w:cstheme="majorBidi"/>
            <w:color w:val="000000"/>
            <w:sz w:val="24"/>
            <w:szCs w:val="24"/>
          </w:rPr>
          <w:t xml:space="preserve">Live cell counts (CFU/ml) were determined at 0, 4, and 10 days via 10-fold serial dilution </w:t>
        </w:r>
      </w:ins>
      <w:del w:id="258" w:author="Author">
        <w:r w:rsidR="009A26A4" w:rsidRPr="00431C5F" w:rsidDel="00450781">
          <w:rPr>
            <w:rFonts w:asciiTheme="majorBidi" w:hAnsiTheme="majorBidi" w:cstheme="majorBidi"/>
            <w:color w:val="000000"/>
            <w:sz w:val="24"/>
            <w:szCs w:val="24"/>
          </w:rPr>
          <w:delText xml:space="preserve">count </w:delText>
        </w:r>
        <w:r w:rsidR="00F72BE8" w:rsidDel="00450781">
          <w:rPr>
            <w:rFonts w:asciiTheme="majorBidi" w:hAnsiTheme="majorBidi" w:cstheme="majorBidi"/>
            <w:color w:val="000000"/>
            <w:sz w:val="24"/>
            <w:szCs w:val="24"/>
          </w:rPr>
          <w:delText>(</w:delText>
        </w:r>
        <w:r w:rsidR="006D24BC" w:rsidDel="00450781">
          <w:rPr>
            <w:rFonts w:asciiTheme="majorBidi" w:hAnsiTheme="majorBidi" w:cstheme="majorBidi"/>
            <w:color w:val="000000"/>
            <w:sz w:val="24"/>
            <w:szCs w:val="24"/>
          </w:rPr>
          <w:delText>c</w:delText>
        </w:r>
        <w:r w:rsidR="00F72BE8" w:rsidDel="00450781">
          <w:rPr>
            <w:rFonts w:asciiTheme="majorBidi" w:hAnsiTheme="majorBidi" w:cstheme="majorBidi"/>
            <w:color w:val="000000"/>
            <w:sz w:val="24"/>
            <w:szCs w:val="24"/>
          </w:rPr>
          <w:delText>olony forming units)</w:delText>
        </w:r>
        <w:r w:rsidR="005656ED" w:rsidDel="00450781">
          <w:rPr>
            <w:rFonts w:asciiTheme="majorBidi" w:hAnsiTheme="majorBidi" w:cstheme="majorBidi"/>
            <w:color w:val="000000"/>
            <w:sz w:val="24"/>
            <w:szCs w:val="24"/>
          </w:rPr>
          <w:delText xml:space="preserve"> </w:delText>
        </w:r>
        <w:r w:rsidR="009A26A4" w:rsidRPr="00431C5F" w:rsidDel="00450781">
          <w:rPr>
            <w:rFonts w:asciiTheme="majorBidi" w:hAnsiTheme="majorBidi" w:cstheme="majorBidi"/>
            <w:color w:val="000000"/>
            <w:sz w:val="24"/>
            <w:szCs w:val="24"/>
          </w:rPr>
          <w:delText xml:space="preserve">was </w:delText>
        </w:r>
        <w:r w:rsidR="00134411" w:rsidRPr="00431C5F" w:rsidDel="00450781">
          <w:rPr>
            <w:rFonts w:asciiTheme="majorBidi" w:hAnsiTheme="majorBidi" w:cstheme="majorBidi"/>
            <w:color w:val="000000"/>
            <w:sz w:val="24"/>
            <w:szCs w:val="24"/>
          </w:rPr>
          <w:delText xml:space="preserve">determined </w:delText>
        </w:r>
        <w:r w:rsidR="00BD4231" w:rsidRPr="00431C5F" w:rsidDel="00450781">
          <w:rPr>
            <w:rFonts w:asciiTheme="majorBidi" w:hAnsiTheme="majorBidi" w:cstheme="majorBidi"/>
            <w:color w:val="000000"/>
            <w:sz w:val="24"/>
            <w:szCs w:val="24"/>
          </w:rPr>
          <w:delText xml:space="preserve">at </w:delText>
        </w:r>
        <w:r w:rsidR="00334015" w:rsidDel="00450781">
          <w:rPr>
            <w:rFonts w:asciiTheme="majorBidi" w:hAnsiTheme="majorBidi" w:cstheme="majorBidi"/>
            <w:color w:val="000000"/>
            <w:sz w:val="24"/>
            <w:szCs w:val="24"/>
          </w:rPr>
          <w:delText>three-time</w:delText>
        </w:r>
        <w:r w:rsidR="00BD4231" w:rsidRPr="00431C5F" w:rsidDel="00450781">
          <w:rPr>
            <w:rFonts w:asciiTheme="majorBidi" w:hAnsiTheme="majorBidi" w:cstheme="majorBidi"/>
            <w:color w:val="000000"/>
            <w:sz w:val="24"/>
            <w:szCs w:val="24"/>
          </w:rPr>
          <w:delText xml:space="preserve"> points (0,</w:delText>
        </w:r>
        <w:r w:rsidR="00AA6628" w:rsidRPr="00431C5F" w:rsidDel="00450781">
          <w:rPr>
            <w:rFonts w:asciiTheme="majorBidi" w:hAnsiTheme="majorBidi" w:cstheme="majorBidi"/>
            <w:color w:val="000000"/>
            <w:sz w:val="24"/>
            <w:szCs w:val="24"/>
          </w:rPr>
          <w:delText xml:space="preserve"> </w:delText>
        </w:r>
        <w:r w:rsidR="00BD4231" w:rsidRPr="00431C5F" w:rsidDel="00450781">
          <w:rPr>
            <w:rFonts w:asciiTheme="majorBidi" w:hAnsiTheme="majorBidi" w:cstheme="majorBidi"/>
            <w:color w:val="000000"/>
            <w:sz w:val="24"/>
            <w:szCs w:val="24"/>
          </w:rPr>
          <w:delText>4 and 10 days) b</w:delText>
        </w:r>
        <w:r w:rsidR="00DD3303" w:rsidRPr="00431C5F" w:rsidDel="00450781">
          <w:rPr>
            <w:rFonts w:asciiTheme="majorBidi" w:hAnsiTheme="majorBidi" w:cstheme="majorBidi"/>
            <w:sz w:val="24"/>
            <w:szCs w:val="24"/>
          </w:rPr>
          <w:delText xml:space="preserve">y </w:delText>
        </w:r>
        <w:r w:rsidR="0038111F" w:rsidDel="00450781">
          <w:rPr>
            <w:rFonts w:asciiTheme="majorBidi" w:hAnsiTheme="majorBidi" w:cstheme="majorBidi"/>
            <w:sz w:val="24"/>
            <w:szCs w:val="24"/>
          </w:rPr>
          <w:delText xml:space="preserve">tenfold </w:delText>
        </w:r>
        <w:r w:rsidR="00AA6628" w:rsidRPr="00431C5F" w:rsidDel="00450781">
          <w:rPr>
            <w:rFonts w:asciiTheme="majorBidi" w:hAnsiTheme="majorBidi" w:cstheme="majorBidi"/>
            <w:sz w:val="24"/>
            <w:szCs w:val="24"/>
          </w:rPr>
          <w:delText xml:space="preserve">serial </w:delText>
        </w:r>
        <w:r w:rsidR="006D3934" w:rsidRPr="00431C5F" w:rsidDel="00450781">
          <w:rPr>
            <w:rFonts w:asciiTheme="majorBidi" w:hAnsiTheme="majorBidi" w:cstheme="majorBidi"/>
            <w:sz w:val="24"/>
            <w:szCs w:val="24"/>
          </w:rPr>
          <w:delText xml:space="preserve">dilution </w:delText>
        </w:r>
      </w:del>
      <w:r w:rsidR="006D3934" w:rsidRPr="00431C5F">
        <w:rPr>
          <w:rFonts w:asciiTheme="majorBidi" w:hAnsiTheme="majorBidi" w:cstheme="majorBidi"/>
          <w:sz w:val="24"/>
          <w:szCs w:val="24"/>
        </w:rPr>
        <w:t xml:space="preserve">and </w:t>
      </w:r>
      <w:r w:rsidR="00F72BE8">
        <w:rPr>
          <w:rFonts w:asciiTheme="majorBidi" w:hAnsiTheme="majorBidi" w:cstheme="majorBidi"/>
          <w:sz w:val="24"/>
          <w:szCs w:val="24"/>
        </w:rPr>
        <w:t>plating</w:t>
      </w:r>
      <w:r w:rsidR="00D10604">
        <w:rPr>
          <w:rFonts w:asciiTheme="majorBidi" w:hAnsiTheme="majorBidi" w:cstheme="majorBidi"/>
          <w:sz w:val="24"/>
          <w:szCs w:val="24"/>
        </w:rPr>
        <w:t xml:space="preserve"> on</w:t>
      </w:r>
      <w:r w:rsidR="00F72BE8">
        <w:rPr>
          <w:rFonts w:asciiTheme="majorBidi" w:hAnsiTheme="majorBidi" w:cstheme="majorBidi"/>
          <w:sz w:val="24"/>
          <w:szCs w:val="24"/>
        </w:rPr>
        <w:t xml:space="preserve"> </w:t>
      </w:r>
      <w:r w:rsidR="00270C43" w:rsidRPr="00431C5F">
        <w:rPr>
          <w:rFonts w:asciiTheme="majorBidi" w:hAnsiTheme="majorBidi" w:cstheme="majorBidi"/>
          <w:sz w:val="24"/>
          <w:szCs w:val="24"/>
        </w:rPr>
        <w:t>0.1 ml</w:t>
      </w:r>
      <w:ins w:id="259" w:author="Author">
        <w:r w:rsidR="00450781">
          <w:rPr>
            <w:rFonts w:asciiTheme="majorBidi" w:hAnsiTheme="majorBidi" w:cstheme="majorBidi"/>
            <w:sz w:val="24"/>
            <w:szCs w:val="24"/>
          </w:rPr>
          <w:t xml:space="preserve"> of</w:t>
        </w:r>
      </w:ins>
      <w:r w:rsidR="00270C43" w:rsidRPr="00431C5F">
        <w:rPr>
          <w:rFonts w:asciiTheme="majorBidi" w:hAnsiTheme="majorBidi" w:cstheme="majorBidi"/>
          <w:sz w:val="24"/>
          <w:szCs w:val="24"/>
        </w:rPr>
        <w:t xml:space="preserve"> Nutrient</w:t>
      </w:r>
      <w:r w:rsidR="00134411" w:rsidRPr="00431C5F">
        <w:rPr>
          <w:rFonts w:asciiTheme="majorBidi" w:hAnsiTheme="majorBidi" w:cstheme="majorBidi"/>
          <w:sz w:val="24"/>
          <w:szCs w:val="24"/>
        </w:rPr>
        <w:t xml:space="preserve"> Agar</w:t>
      </w:r>
      <w:ins w:id="260" w:author="Author">
        <w:r w:rsidR="00450781">
          <w:rPr>
            <w:rFonts w:asciiTheme="majorBidi" w:hAnsiTheme="majorBidi" w:cstheme="majorBidi"/>
            <w:color w:val="000000"/>
            <w:sz w:val="24"/>
            <w:szCs w:val="24"/>
          </w:rPr>
          <w:t xml:space="preserve">, with the final count being established by </w:t>
        </w:r>
      </w:ins>
      <w:del w:id="261" w:author="Author">
        <w:r w:rsidR="00DD3303" w:rsidRPr="00431C5F" w:rsidDel="00450781">
          <w:rPr>
            <w:rFonts w:asciiTheme="majorBidi" w:hAnsiTheme="majorBidi" w:cstheme="majorBidi"/>
            <w:color w:val="000000"/>
            <w:sz w:val="24"/>
            <w:szCs w:val="24"/>
          </w:rPr>
          <w:delText>.</w:delText>
        </w:r>
        <w:r w:rsidR="00AC589E" w:rsidRPr="00431C5F" w:rsidDel="00450781">
          <w:rPr>
            <w:rFonts w:asciiTheme="majorBidi" w:hAnsiTheme="majorBidi" w:cstheme="majorBidi"/>
            <w:color w:val="000000"/>
            <w:sz w:val="24"/>
            <w:szCs w:val="24"/>
          </w:rPr>
          <w:delText xml:space="preserve"> </w:delText>
        </w:r>
        <w:r w:rsidR="0059704E" w:rsidDel="00450781">
          <w:rPr>
            <w:rFonts w:asciiTheme="majorBidi" w:hAnsiTheme="majorBidi" w:cstheme="majorBidi"/>
            <w:color w:val="000000"/>
            <w:sz w:val="24"/>
            <w:szCs w:val="24"/>
          </w:rPr>
          <w:delText>CFU/</w:delText>
        </w:r>
        <w:r w:rsidR="008F6DA4" w:rsidDel="00450781">
          <w:rPr>
            <w:rFonts w:asciiTheme="majorBidi" w:hAnsiTheme="majorBidi" w:cstheme="majorBidi"/>
            <w:color w:val="000000"/>
            <w:sz w:val="24"/>
            <w:szCs w:val="24"/>
          </w:rPr>
          <w:delText xml:space="preserve">ml was calculated by </w:delText>
        </w:r>
      </w:del>
      <w:r w:rsidR="00324065">
        <w:rPr>
          <w:rFonts w:asciiTheme="majorBidi" w:hAnsiTheme="majorBidi" w:cstheme="majorBidi"/>
          <w:color w:val="000000"/>
          <w:sz w:val="24"/>
          <w:szCs w:val="24"/>
        </w:rPr>
        <w:t xml:space="preserve">multiplying the </w:t>
      </w:r>
      <w:r w:rsidR="006D24BC">
        <w:rPr>
          <w:rFonts w:asciiTheme="majorBidi" w:hAnsiTheme="majorBidi" w:cstheme="majorBidi"/>
          <w:color w:val="000000"/>
          <w:sz w:val="24"/>
          <w:szCs w:val="24"/>
        </w:rPr>
        <w:t>number</w:t>
      </w:r>
      <w:r w:rsidR="00324065">
        <w:rPr>
          <w:rFonts w:asciiTheme="majorBidi" w:hAnsiTheme="majorBidi" w:cstheme="majorBidi"/>
          <w:color w:val="000000"/>
          <w:sz w:val="24"/>
          <w:szCs w:val="24"/>
        </w:rPr>
        <w:t xml:space="preserve"> of colonies </w:t>
      </w:r>
      <w:del w:id="262" w:author="Author">
        <w:r w:rsidR="00324065" w:rsidDel="00450781">
          <w:rPr>
            <w:rFonts w:asciiTheme="majorBidi" w:hAnsiTheme="majorBidi" w:cstheme="majorBidi"/>
            <w:color w:val="000000"/>
            <w:sz w:val="24"/>
            <w:szCs w:val="24"/>
          </w:rPr>
          <w:delText xml:space="preserve">in </w:delText>
        </w:r>
      </w:del>
      <w:ins w:id="263" w:author="Author">
        <w:r w:rsidR="00450781">
          <w:rPr>
            <w:rFonts w:asciiTheme="majorBidi" w:hAnsiTheme="majorBidi" w:cstheme="majorBidi"/>
            <w:color w:val="000000"/>
            <w:sz w:val="24"/>
            <w:szCs w:val="24"/>
          </w:rPr>
          <w:t>by the corresponding dilution and volume factors. Growth rates were calculated as follows</w:t>
        </w:r>
      </w:ins>
      <w:del w:id="264" w:author="Author">
        <w:r w:rsidR="00BE69D2" w:rsidDel="00450781">
          <w:rPr>
            <w:rFonts w:asciiTheme="majorBidi" w:hAnsiTheme="majorBidi" w:cstheme="majorBidi"/>
            <w:color w:val="000000"/>
            <w:sz w:val="24"/>
            <w:szCs w:val="24"/>
          </w:rPr>
          <w:delText xml:space="preserve">dilution factor and volume factor. </w:delText>
        </w:r>
        <w:r w:rsidR="00334015" w:rsidDel="00450781">
          <w:rPr>
            <w:rFonts w:asciiTheme="majorBidi" w:hAnsiTheme="majorBidi" w:cstheme="majorBidi"/>
            <w:color w:val="000000"/>
            <w:sz w:val="24"/>
            <w:szCs w:val="24"/>
          </w:rPr>
          <w:delText xml:space="preserve">The growth </w:delText>
        </w:r>
        <w:r w:rsidR="00BE69D2" w:rsidDel="00450781">
          <w:rPr>
            <w:rFonts w:asciiTheme="majorBidi" w:hAnsiTheme="majorBidi" w:cstheme="majorBidi"/>
            <w:color w:val="000000"/>
            <w:sz w:val="24"/>
            <w:szCs w:val="24"/>
          </w:rPr>
          <w:delText>rate was calculated from</w:delText>
        </w:r>
        <w:r w:rsidR="00B92494" w:rsidDel="00450781">
          <w:rPr>
            <w:rFonts w:asciiTheme="majorBidi" w:hAnsiTheme="majorBidi" w:cstheme="majorBidi"/>
            <w:color w:val="000000"/>
            <w:sz w:val="24"/>
            <w:szCs w:val="24"/>
          </w:rPr>
          <w:delText xml:space="preserve"> OD results at</w:delText>
        </w:r>
        <w:r w:rsidR="00BE69D2" w:rsidDel="00450781">
          <w:rPr>
            <w:rFonts w:asciiTheme="majorBidi" w:hAnsiTheme="majorBidi" w:cstheme="majorBidi"/>
            <w:color w:val="000000"/>
            <w:sz w:val="24"/>
            <w:szCs w:val="24"/>
          </w:rPr>
          <w:delText xml:space="preserve"> </w:delText>
        </w:r>
        <w:r w:rsidR="00334015" w:rsidDel="00450781">
          <w:rPr>
            <w:rFonts w:asciiTheme="majorBidi" w:hAnsiTheme="majorBidi" w:cstheme="majorBidi"/>
            <w:color w:val="000000"/>
            <w:sz w:val="24"/>
            <w:szCs w:val="24"/>
          </w:rPr>
          <w:delText xml:space="preserve">the </w:delText>
        </w:r>
        <w:r w:rsidR="00BE69D2" w:rsidDel="00450781">
          <w:rPr>
            <w:rFonts w:asciiTheme="majorBidi" w:hAnsiTheme="majorBidi" w:cstheme="majorBidi"/>
            <w:color w:val="000000"/>
            <w:sz w:val="24"/>
            <w:szCs w:val="24"/>
          </w:rPr>
          <w:delText xml:space="preserve">log phase of </w:delText>
        </w:r>
        <w:r w:rsidR="00C17AAD" w:rsidDel="00450781">
          <w:rPr>
            <w:rFonts w:asciiTheme="majorBidi" w:hAnsiTheme="majorBidi" w:cstheme="majorBidi"/>
            <w:color w:val="000000"/>
            <w:sz w:val="24"/>
            <w:szCs w:val="24"/>
          </w:rPr>
          <w:delText>each growth curve by the equation</w:delText>
        </w:r>
      </w:del>
      <w:r w:rsidR="00C17AAD">
        <w:rPr>
          <w:rFonts w:asciiTheme="majorBidi" w:hAnsiTheme="majorBidi" w:cstheme="majorBidi"/>
          <w:color w:val="000000"/>
          <w:sz w:val="24"/>
          <w:szCs w:val="24"/>
        </w:rPr>
        <w:t>:</w:t>
      </w:r>
      <w:r w:rsidR="003916E5">
        <w:rPr>
          <w:rFonts w:asciiTheme="majorBidi" w:hAnsiTheme="majorBidi" w:cstheme="majorBidi"/>
          <w:color w:val="000000"/>
          <w:sz w:val="24"/>
          <w:szCs w:val="24"/>
        </w:rPr>
        <w:t xml:space="preserve"> </w:t>
      </w:r>
    </w:p>
    <w:p w14:paraId="795A40BF" w14:textId="13B8B982" w:rsidR="00AB5DB0" w:rsidRPr="00D67955" w:rsidRDefault="00C65D81" w:rsidP="00AB5DB0">
      <w:pPr>
        <w:bidi w:val="0"/>
        <w:spacing w:after="0" w:line="480" w:lineRule="auto"/>
        <w:jc w:val="both"/>
        <w:rPr>
          <w:rFonts w:asciiTheme="majorBidi" w:hAnsiTheme="majorBidi" w:cstheme="majorBidi"/>
          <w:iCs/>
          <w:color w:val="000000"/>
          <w:sz w:val="24"/>
          <w:szCs w:val="24"/>
        </w:rPr>
      </w:pPr>
      <m:oMathPara>
        <m:oMath>
          <m:r>
            <m:rPr>
              <m:sty m:val="p"/>
            </m:rPr>
            <w:rPr>
              <w:rFonts w:ascii="Cambria Math" w:hAnsi="Cambria Math" w:cstheme="majorBidi"/>
              <w:color w:val="000000"/>
              <w:sz w:val="24"/>
              <w:szCs w:val="24"/>
            </w:rPr>
            <m:t>K=</m:t>
          </m:r>
          <m:d>
            <m:dPr>
              <m:begChr m:val="["/>
              <m:endChr m:val="]"/>
              <m:ctrlPr>
                <w:rPr>
                  <w:rFonts w:ascii="Cambria Math" w:hAnsi="Cambria Math" w:cstheme="majorBidi"/>
                  <w:iCs/>
                  <w:color w:val="000000"/>
                  <w:sz w:val="24"/>
                  <w:szCs w:val="24"/>
                </w:rPr>
              </m:ctrlPr>
            </m:dPr>
            <m:e>
              <m:d>
                <m:dPr>
                  <m:ctrlPr>
                    <w:rPr>
                      <w:rFonts w:ascii="Cambria Math" w:hAnsi="Cambria Math" w:cstheme="majorBidi"/>
                      <w:iCs/>
                      <w:color w:val="000000"/>
                      <w:sz w:val="24"/>
                      <w:szCs w:val="24"/>
                    </w:rPr>
                  </m:ctrlPr>
                </m:dPr>
                <m:e>
                  <m:r>
                    <m:rPr>
                      <m:sty m:val="p"/>
                    </m:rPr>
                    <w:rPr>
                      <w:rFonts w:ascii="Cambria Math" w:hAnsi="Cambria Math" w:cstheme="majorBidi"/>
                      <w:color w:val="000000"/>
                      <w:sz w:val="24"/>
                      <w:szCs w:val="24"/>
                    </w:rPr>
                    <m:t>logN2-logN1</m:t>
                  </m:r>
                </m:e>
              </m:d>
              <m:r>
                <m:rPr>
                  <m:sty m:val="p"/>
                </m:rPr>
                <w:rPr>
                  <w:rFonts w:ascii="Cambria Math" w:hAnsi="Cambria Math" w:cstheme="majorBidi"/>
                  <w:color w:val="000000"/>
                  <w:sz w:val="24"/>
                  <w:szCs w:val="24"/>
                </w:rPr>
                <m:t>2.303</m:t>
              </m:r>
            </m:e>
          </m:d>
          <m:r>
            <m:rPr>
              <m:sty m:val="p"/>
            </m:rPr>
            <w:rPr>
              <w:rFonts w:ascii="Cambria Math" w:hAnsi="Cambria Math" w:cstheme="majorBidi"/>
              <w:color w:val="000000"/>
              <w:sz w:val="24"/>
              <w:szCs w:val="24"/>
            </w:rPr>
            <m:t>/∆t</m:t>
          </m:r>
        </m:oMath>
      </m:oMathPara>
    </w:p>
    <w:p w14:paraId="1567A061" w14:textId="088B871E" w:rsidR="00C17AAD" w:rsidRDefault="007B2AA3" w:rsidP="00D864E0">
      <w:pPr>
        <w:bidi w:val="0"/>
        <w:spacing w:after="0" w:line="480" w:lineRule="auto"/>
        <w:jc w:val="both"/>
        <w:rPr>
          <w:rFonts w:asciiTheme="majorBidi" w:hAnsiTheme="majorBidi" w:cstheme="majorBidi"/>
          <w:color w:val="000000"/>
          <w:sz w:val="24"/>
          <w:szCs w:val="24"/>
          <w:rtl/>
        </w:rPr>
      </w:pPr>
      <w:ins w:id="265" w:author="Author">
        <w:r>
          <w:rPr>
            <w:rFonts w:asciiTheme="majorBidi" w:hAnsiTheme="majorBidi" w:cstheme="majorBidi"/>
            <w:color w:val="000000"/>
            <w:sz w:val="24"/>
            <w:szCs w:val="24"/>
          </w:rPr>
          <w:t xml:space="preserve">In the above formula, </w:t>
        </w:r>
      </w:ins>
      <w:del w:id="266" w:author="Author">
        <w:r w:rsidR="00AA20B2" w:rsidRPr="00ED7138" w:rsidDel="007B2AA3">
          <w:rPr>
            <w:rFonts w:asciiTheme="majorBidi" w:hAnsiTheme="majorBidi" w:cstheme="majorBidi"/>
            <w:color w:val="000000"/>
            <w:sz w:val="24"/>
            <w:szCs w:val="24"/>
          </w:rPr>
          <w:delText>Where</w:delText>
        </w:r>
        <w:r w:rsidR="0034450E" w:rsidDel="007B2AA3">
          <w:rPr>
            <w:rFonts w:asciiTheme="majorBidi" w:hAnsiTheme="majorBidi" w:cstheme="majorBidi"/>
            <w:color w:val="000000"/>
            <w:sz w:val="24"/>
            <w:szCs w:val="24"/>
          </w:rPr>
          <w:delText xml:space="preserve"> </w:delText>
        </w:r>
      </w:del>
      <w:r w:rsidR="0034450E">
        <w:rPr>
          <w:rFonts w:asciiTheme="majorBidi" w:hAnsiTheme="majorBidi" w:cstheme="majorBidi"/>
          <w:color w:val="000000"/>
          <w:sz w:val="24"/>
          <w:szCs w:val="24"/>
        </w:rPr>
        <w:t>K</w:t>
      </w:r>
      <w:ins w:id="267" w:author="Author">
        <w:r w:rsidR="00450781">
          <w:rPr>
            <w:rFonts w:asciiTheme="majorBidi" w:hAnsiTheme="majorBidi" w:cstheme="majorBidi"/>
            <w:color w:val="000000"/>
            <w:sz w:val="24"/>
            <w:szCs w:val="24"/>
          </w:rPr>
          <w:t xml:space="preserve"> corresponds to the growth rate, N1 corresponds to the total bacterial count at the first time point, N2 corresponds to the total bacteria count at the </w:t>
        </w:r>
      </w:ins>
      <w:del w:id="268" w:author="Author">
        <w:r w:rsidR="0034450E" w:rsidDel="00450781">
          <w:rPr>
            <w:rFonts w:asciiTheme="majorBidi" w:hAnsiTheme="majorBidi" w:cstheme="majorBidi"/>
            <w:color w:val="000000"/>
            <w:sz w:val="24"/>
            <w:szCs w:val="24"/>
          </w:rPr>
          <w:delText>= growth rate,</w:delText>
        </w:r>
        <w:r w:rsidR="00AA20B2" w:rsidRPr="00ED7138" w:rsidDel="00450781">
          <w:rPr>
            <w:rFonts w:asciiTheme="majorBidi" w:hAnsiTheme="majorBidi" w:cstheme="majorBidi"/>
            <w:color w:val="000000"/>
            <w:sz w:val="24"/>
            <w:szCs w:val="24"/>
          </w:rPr>
          <w:delText xml:space="preserve"> </w:delText>
        </w:r>
        <w:r w:rsidR="0044170A" w:rsidRPr="000A2761" w:rsidDel="00450781">
          <w:rPr>
            <w:rFonts w:asciiTheme="majorBidi" w:hAnsiTheme="majorBidi" w:cstheme="majorBidi"/>
            <w:color w:val="000000"/>
            <w:sz w:val="24"/>
            <w:szCs w:val="24"/>
          </w:rPr>
          <w:delText>N1</w:delText>
        </w:r>
        <w:r w:rsidR="00C65D81" w:rsidRPr="0034450E" w:rsidDel="00450781">
          <w:rPr>
            <w:rFonts w:asciiTheme="majorBidi" w:hAnsiTheme="majorBidi" w:cstheme="majorBidi"/>
            <w:color w:val="000000"/>
            <w:sz w:val="24"/>
            <w:szCs w:val="24"/>
          </w:rPr>
          <w:delText xml:space="preserve">=total bacteria count at first time point, </w:delText>
        </w:r>
        <w:r w:rsidR="0044170A" w:rsidRPr="0034450E" w:rsidDel="00450781">
          <w:rPr>
            <w:rFonts w:asciiTheme="majorBidi" w:hAnsiTheme="majorBidi" w:cstheme="majorBidi"/>
            <w:color w:val="000000"/>
            <w:sz w:val="24"/>
            <w:szCs w:val="24"/>
          </w:rPr>
          <w:delText>N2=</w:delText>
        </w:r>
        <w:r w:rsidR="00C65D81" w:rsidRPr="0034450E" w:rsidDel="00450781">
          <w:rPr>
            <w:rFonts w:asciiTheme="majorBidi" w:hAnsiTheme="majorBidi" w:cstheme="majorBidi"/>
            <w:color w:val="000000"/>
            <w:sz w:val="24"/>
            <w:szCs w:val="24"/>
          </w:rPr>
          <w:delText xml:space="preserve"> total bacteria</w:delText>
        </w:r>
        <w:r w:rsidR="00C65D81" w:rsidDel="00450781">
          <w:rPr>
            <w:rFonts w:asciiTheme="majorBidi" w:hAnsiTheme="majorBidi" w:cstheme="majorBidi"/>
            <w:color w:val="000000"/>
            <w:sz w:val="24"/>
            <w:szCs w:val="24"/>
          </w:rPr>
          <w:delText xml:space="preserve"> count at </w:delText>
        </w:r>
      </w:del>
      <w:r w:rsidR="00C65D81">
        <w:rPr>
          <w:rFonts w:asciiTheme="majorBidi" w:hAnsiTheme="majorBidi" w:cstheme="majorBidi"/>
          <w:color w:val="000000"/>
          <w:sz w:val="24"/>
          <w:szCs w:val="24"/>
        </w:rPr>
        <w:t>second time point</w:t>
      </w:r>
      <w:r w:rsidR="00AA20B2">
        <w:rPr>
          <w:rFonts w:asciiTheme="majorBidi" w:hAnsiTheme="majorBidi" w:cstheme="majorBidi"/>
          <w:color w:val="000000"/>
          <w:sz w:val="24"/>
          <w:szCs w:val="24"/>
        </w:rPr>
        <w:t xml:space="preserve">, </w:t>
      </w:r>
      <w:ins w:id="269" w:author="Author">
        <w:r w:rsidR="00450781">
          <w:rPr>
            <w:rFonts w:asciiTheme="majorBidi" w:hAnsiTheme="majorBidi" w:cstheme="majorBidi"/>
            <w:color w:val="000000"/>
            <w:sz w:val="24"/>
            <w:szCs w:val="24"/>
          </w:rPr>
          <w:t xml:space="preserve">and </w:t>
        </w:r>
      </w:ins>
      <m:oMath>
        <m:r>
          <m:rPr>
            <m:sty m:val="p"/>
          </m:rPr>
          <w:rPr>
            <w:rFonts w:ascii="Cambria Math" w:hAnsi="Cambria Math" w:cstheme="majorBidi"/>
            <w:color w:val="000000"/>
            <w:sz w:val="24"/>
            <w:szCs w:val="24"/>
          </w:rPr>
          <m:t>∆t</m:t>
        </m:r>
      </m:oMath>
      <w:r w:rsidR="00C65D81">
        <w:rPr>
          <w:rFonts w:asciiTheme="majorBidi" w:hAnsiTheme="majorBidi" w:cstheme="majorBidi"/>
          <w:color w:val="000000"/>
          <w:sz w:val="24"/>
          <w:szCs w:val="24"/>
        </w:rPr>
        <w:t xml:space="preserve"> </w:t>
      </w:r>
      <w:del w:id="270" w:author="Author">
        <w:r w:rsidR="00AA20B2" w:rsidDel="00450781">
          <w:rPr>
            <w:rFonts w:asciiTheme="majorBidi" w:hAnsiTheme="majorBidi" w:cstheme="majorBidi"/>
            <w:color w:val="000000"/>
            <w:sz w:val="24"/>
            <w:szCs w:val="24"/>
          </w:rPr>
          <w:delText>=</w:delText>
        </w:r>
      </w:del>
      <w:ins w:id="271" w:author="Author">
        <w:r w:rsidR="00450781">
          <w:rPr>
            <w:rFonts w:asciiTheme="majorBidi" w:hAnsiTheme="majorBidi" w:cstheme="majorBidi"/>
            <w:color w:val="000000"/>
            <w:sz w:val="24"/>
            <w:szCs w:val="24"/>
          </w:rPr>
          <w:t xml:space="preserve">corresponds to </w:t>
        </w:r>
      </w:ins>
      <w:del w:id="272" w:author="Author">
        <w:r w:rsidR="00C65D81" w:rsidDel="00450781">
          <w:rPr>
            <w:rFonts w:asciiTheme="majorBidi" w:hAnsiTheme="majorBidi" w:cstheme="majorBidi"/>
            <w:color w:val="000000"/>
            <w:sz w:val="24"/>
            <w:szCs w:val="24"/>
          </w:rPr>
          <w:delText xml:space="preserve"> </w:delText>
        </w:r>
      </w:del>
      <w:r w:rsidR="00C65D81">
        <w:rPr>
          <w:rFonts w:asciiTheme="majorBidi" w:hAnsiTheme="majorBidi" w:cstheme="majorBidi"/>
          <w:color w:val="000000"/>
          <w:sz w:val="24"/>
          <w:szCs w:val="24"/>
        </w:rPr>
        <w:t xml:space="preserve">the </w:t>
      </w:r>
      <w:r w:rsidR="0034450E" w:rsidRPr="0034450E">
        <w:rPr>
          <w:rFonts w:asciiTheme="majorBidi" w:hAnsiTheme="majorBidi" w:cstheme="majorBidi"/>
          <w:color w:val="000000"/>
          <w:sz w:val="24"/>
          <w:szCs w:val="24"/>
        </w:rPr>
        <w:t xml:space="preserve">difference between the </w:t>
      </w:r>
      <w:r w:rsidR="00334015">
        <w:rPr>
          <w:rFonts w:asciiTheme="majorBidi" w:hAnsiTheme="majorBidi" w:cstheme="majorBidi"/>
          <w:color w:val="000000"/>
          <w:sz w:val="24"/>
          <w:szCs w:val="24"/>
        </w:rPr>
        <w:t>tw</w:t>
      </w:r>
      <w:ins w:id="273" w:author="Author">
        <w:r w:rsidR="00450781">
          <w:rPr>
            <w:rFonts w:asciiTheme="majorBidi" w:hAnsiTheme="majorBidi" w:cstheme="majorBidi"/>
            <w:color w:val="000000"/>
            <w:sz w:val="24"/>
            <w:szCs w:val="24"/>
          </w:rPr>
          <w:t xml:space="preserve">o </w:t>
        </w:r>
      </w:ins>
      <w:del w:id="274" w:author="Author">
        <w:r w:rsidR="00334015" w:rsidDel="00450781">
          <w:rPr>
            <w:rFonts w:asciiTheme="majorBidi" w:hAnsiTheme="majorBidi" w:cstheme="majorBidi"/>
            <w:color w:val="000000"/>
            <w:sz w:val="24"/>
            <w:szCs w:val="24"/>
          </w:rPr>
          <w:delText>o-</w:delText>
        </w:r>
      </w:del>
      <w:r w:rsidR="00334015">
        <w:rPr>
          <w:rFonts w:asciiTheme="majorBidi" w:hAnsiTheme="majorBidi" w:cstheme="majorBidi"/>
          <w:color w:val="000000"/>
          <w:sz w:val="24"/>
          <w:szCs w:val="24"/>
        </w:rPr>
        <w:t>time</w:t>
      </w:r>
      <w:r w:rsidR="0034450E" w:rsidRPr="0034450E">
        <w:rPr>
          <w:rFonts w:asciiTheme="majorBidi" w:hAnsiTheme="majorBidi" w:cstheme="majorBidi"/>
          <w:color w:val="000000"/>
          <w:sz w:val="24"/>
          <w:szCs w:val="24"/>
        </w:rPr>
        <w:t xml:space="preserve"> points</w:t>
      </w:r>
      <w:r w:rsidR="00BD0E62">
        <w:rPr>
          <w:rFonts w:asciiTheme="majorBidi" w:hAnsiTheme="majorBidi" w:cstheme="majorBidi"/>
          <w:color w:val="000000"/>
          <w:sz w:val="24"/>
          <w:szCs w:val="24"/>
        </w:rPr>
        <w:t xml:space="preserve">. </w:t>
      </w:r>
      <w:del w:id="275" w:author="Author">
        <w:r w:rsidR="00BD0E62" w:rsidDel="00450781">
          <w:rPr>
            <w:rFonts w:asciiTheme="majorBidi" w:hAnsiTheme="majorBidi" w:cstheme="majorBidi"/>
            <w:color w:val="000000"/>
            <w:sz w:val="24"/>
            <w:szCs w:val="24"/>
          </w:rPr>
          <w:delText>Both</w:delText>
        </w:r>
        <w:r w:rsidR="0044170A" w:rsidDel="00450781">
          <w:rPr>
            <w:rFonts w:asciiTheme="majorBidi" w:hAnsiTheme="majorBidi" w:cstheme="majorBidi"/>
            <w:color w:val="000000"/>
            <w:sz w:val="24"/>
            <w:szCs w:val="24"/>
          </w:rPr>
          <w:delText xml:space="preserve"> </w:delText>
        </w:r>
      </w:del>
      <w:ins w:id="276" w:author="Author">
        <w:r w:rsidR="00450781">
          <w:rPr>
            <w:rFonts w:asciiTheme="majorBidi" w:hAnsiTheme="majorBidi" w:cstheme="majorBidi"/>
            <w:color w:val="000000"/>
            <w:sz w:val="24"/>
            <w:szCs w:val="24"/>
          </w:rPr>
          <w:t xml:space="preserve">Both time points were selected from the logarithmic phase of the </w:t>
        </w:r>
      </w:ins>
      <w:del w:id="277" w:author="Author">
        <w:r w:rsidR="0044170A" w:rsidDel="00450781">
          <w:rPr>
            <w:rFonts w:asciiTheme="majorBidi" w:hAnsiTheme="majorBidi" w:cstheme="majorBidi"/>
            <w:color w:val="000000"/>
            <w:sz w:val="24"/>
            <w:szCs w:val="24"/>
          </w:rPr>
          <w:delText xml:space="preserve">time points </w:delText>
        </w:r>
        <w:r w:rsidR="00BD0E62" w:rsidDel="00450781">
          <w:rPr>
            <w:rFonts w:asciiTheme="majorBidi" w:hAnsiTheme="majorBidi" w:cstheme="majorBidi"/>
            <w:color w:val="000000"/>
            <w:sz w:val="24"/>
            <w:szCs w:val="24"/>
          </w:rPr>
          <w:delText xml:space="preserve">were </w:delText>
        </w:r>
        <w:r w:rsidR="00FD6593" w:rsidDel="00450781">
          <w:rPr>
            <w:rFonts w:asciiTheme="majorBidi" w:hAnsiTheme="majorBidi" w:cstheme="majorBidi"/>
            <w:color w:val="000000"/>
            <w:sz w:val="24"/>
            <w:szCs w:val="24"/>
          </w:rPr>
          <w:delText xml:space="preserve">chosen </w:delText>
        </w:r>
        <w:r w:rsidR="00D864E0" w:rsidDel="00450781">
          <w:rPr>
            <w:rFonts w:asciiTheme="majorBidi" w:hAnsiTheme="majorBidi" w:cstheme="majorBidi"/>
            <w:color w:val="000000"/>
            <w:sz w:val="24"/>
            <w:szCs w:val="24"/>
          </w:rPr>
          <w:delText>from</w:delText>
        </w:r>
        <w:r w:rsidR="00BD0E62" w:rsidDel="00450781">
          <w:rPr>
            <w:rFonts w:asciiTheme="majorBidi" w:hAnsiTheme="majorBidi" w:cstheme="majorBidi"/>
            <w:color w:val="000000"/>
            <w:sz w:val="24"/>
            <w:szCs w:val="24"/>
          </w:rPr>
          <w:delText xml:space="preserve"> </w:delText>
        </w:r>
        <w:r w:rsidR="0044170A" w:rsidDel="00450781">
          <w:rPr>
            <w:rFonts w:asciiTheme="majorBidi" w:hAnsiTheme="majorBidi" w:cstheme="majorBidi"/>
            <w:color w:val="000000"/>
            <w:sz w:val="24"/>
            <w:szCs w:val="24"/>
          </w:rPr>
          <w:delText xml:space="preserve">the logarithmic phase of the </w:delText>
        </w:r>
      </w:del>
      <w:r w:rsidR="0044170A">
        <w:rPr>
          <w:rFonts w:asciiTheme="majorBidi" w:hAnsiTheme="majorBidi" w:cstheme="majorBidi"/>
          <w:color w:val="000000"/>
          <w:sz w:val="24"/>
          <w:szCs w:val="24"/>
        </w:rPr>
        <w:t>growth</w:t>
      </w:r>
      <w:r w:rsidR="00D864E0">
        <w:rPr>
          <w:rFonts w:asciiTheme="majorBidi" w:hAnsiTheme="majorBidi" w:cstheme="majorBidi"/>
          <w:color w:val="000000"/>
          <w:sz w:val="24"/>
          <w:szCs w:val="24"/>
        </w:rPr>
        <w:t xml:space="preserve"> curve</w:t>
      </w:r>
      <w:r w:rsidR="0044170A">
        <w:rPr>
          <w:rFonts w:asciiTheme="majorBidi" w:hAnsiTheme="majorBidi" w:cstheme="majorBidi"/>
          <w:color w:val="000000"/>
          <w:sz w:val="24"/>
          <w:szCs w:val="24"/>
        </w:rPr>
        <w:t xml:space="preserve">. </w:t>
      </w:r>
    </w:p>
    <w:p w14:paraId="3C6386B3" w14:textId="29F2D59D" w:rsidR="00C2551F" w:rsidRDefault="00F72BE8" w:rsidP="009B6CF5">
      <w:pPr>
        <w:bidi w:val="0"/>
        <w:spacing w:after="0" w:line="480" w:lineRule="auto"/>
        <w:jc w:val="both"/>
        <w:rPr>
          <w:rFonts w:asciiTheme="majorBidi" w:hAnsiTheme="majorBidi" w:cstheme="majorBidi"/>
          <w:sz w:val="24"/>
          <w:szCs w:val="24"/>
        </w:rPr>
      </w:pPr>
      <w:r>
        <w:rPr>
          <w:rFonts w:asciiTheme="majorBidi" w:hAnsiTheme="majorBidi" w:cstheme="majorBidi"/>
          <w:color w:val="000000"/>
          <w:sz w:val="24"/>
          <w:szCs w:val="24"/>
        </w:rPr>
        <w:t>For inhibition experiments</w:t>
      </w:r>
      <w:r w:rsidR="00EF291A">
        <w:rPr>
          <w:rFonts w:asciiTheme="majorBidi" w:hAnsiTheme="majorBidi" w:cstheme="majorBidi"/>
          <w:color w:val="000000"/>
          <w:sz w:val="24"/>
          <w:szCs w:val="24"/>
        </w:rPr>
        <w:t>,</w:t>
      </w:r>
      <w:r w:rsidR="00270C43" w:rsidRPr="00431C5F">
        <w:rPr>
          <w:rFonts w:asciiTheme="majorBidi" w:hAnsiTheme="majorBidi" w:cstheme="majorBidi"/>
          <w:color w:val="000000"/>
          <w:sz w:val="24"/>
          <w:szCs w:val="24"/>
        </w:rPr>
        <w:t xml:space="preserve"> 20 ml of each </w:t>
      </w:r>
      <w:r>
        <w:rPr>
          <w:rFonts w:asciiTheme="majorBidi" w:hAnsiTheme="majorBidi" w:cstheme="majorBidi"/>
          <w:color w:val="000000"/>
          <w:sz w:val="24"/>
          <w:szCs w:val="24"/>
        </w:rPr>
        <w:t xml:space="preserve">designated </w:t>
      </w:r>
      <w:r w:rsidR="00270C43" w:rsidRPr="00431C5F">
        <w:rPr>
          <w:rFonts w:asciiTheme="majorBidi" w:hAnsiTheme="majorBidi" w:cstheme="majorBidi"/>
          <w:color w:val="000000"/>
          <w:sz w:val="24"/>
          <w:szCs w:val="24"/>
        </w:rPr>
        <w:t xml:space="preserve">medium </w:t>
      </w:r>
      <w:del w:id="278" w:author="Author">
        <w:r w:rsidRPr="00431C5F" w:rsidDel="00495129">
          <w:rPr>
            <w:rFonts w:asciiTheme="majorBidi" w:hAnsiTheme="majorBidi" w:cstheme="majorBidi"/>
            <w:sz w:val="24"/>
            <w:szCs w:val="24"/>
          </w:rPr>
          <w:delText xml:space="preserve">in </w:delText>
        </w:r>
      </w:del>
      <w:ins w:id="279" w:author="Author">
        <w:r w:rsidR="00495129">
          <w:rPr>
            <w:rFonts w:asciiTheme="majorBidi" w:hAnsiTheme="majorBidi" w:cstheme="majorBidi"/>
            <w:sz w:val="24"/>
            <w:szCs w:val="24"/>
          </w:rPr>
          <w:t>was added to a</w:t>
        </w:r>
        <w:r w:rsidR="00495129" w:rsidRPr="00431C5F">
          <w:rPr>
            <w:rFonts w:asciiTheme="majorBidi" w:hAnsiTheme="majorBidi" w:cstheme="majorBidi"/>
            <w:sz w:val="24"/>
            <w:szCs w:val="24"/>
          </w:rPr>
          <w:t xml:space="preserve"> </w:t>
        </w:r>
      </w:ins>
      <w:r w:rsidRPr="00431C5F">
        <w:rPr>
          <w:rFonts w:asciiTheme="majorBidi" w:hAnsiTheme="majorBidi" w:cstheme="majorBidi"/>
          <w:sz w:val="24"/>
          <w:szCs w:val="24"/>
        </w:rPr>
        <w:t>100</w:t>
      </w:r>
      <w:r>
        <w:rPr>
          <w:rFonts w:asciiTheme="majorBidi" w:hAnsiTheme="majorBidi" w:cstheme="majorBidi"/>
          <w:sz w:val="24"/>
          <w:szCs w:val="24"/>
        </w:rPr>
        <w:t xml:space="preserve"> </w:t>
      </w:r>
      <w:r w:rsidRPr="00431C5F">
        <w:rPr>
          <w:rFonts w:asciiTheme="majorBidi" w:hAnsiTheme="majorBidi" w:cstheme="majorBidi"/>
          <w:sz w:val="24"/>
          <w:szCs w:val="24"/>
        </w:rPr>
        <w:t>ml Erlenmeyer</w:t>
      </w:r>
      <w:r w:rsidRPr="00431C5F">
        <w:rPr>
          <w:rFonts w:asciiTheme="majorBidi" w:hAnsiTheme="majorBidi" w:cstheme="majorBidi"/>
          <w:color w:val="000000"/>
          <w:sz w:val="24"/>
          <w:szCs w:val="24"/>
        </w:rPr>
        <w:t xml:space="preserve"> </w:t>
      </w:r>
      <w:r w:rsidR="00D10604">
        <w:rPr>
          <w:rFonts w:asciiTheme="majorBidi" w:hAnsiTheme="majorBidi" w:cstheme="majorBidi"/>
          <w:color w:val="000000"/>
          <w:sz w:val="24"/>
          <w:szCs w:val="24"/>
        </w:rPr>
        <w:t xml:space="preserve">flask </w:t>
      </w:r>
      <w:del w:id="280" w:author="Author">
        <w:r w:rsidDel="00495129">
          <w:rPr>
            <w:rFonts w:asciiTheme="majorBidi" w:hAnsiTheme="majorBidi" w:cstheme="majorBidi"/>
            <w:color w:val="000000"/>
            <w:sz w:val="24"/>
            <w:szCs w:val="24"/>
          </w:rPr>
          <w:delText xml:space="preserve">were </w:delText>
        </w:r>
      </w:del>
      <w:ins w:id="281" w:author="Author">
        <w:r w:rsidR="00495129">
          <w:rPr>
            <w:rFonts w:asciiTheme="majorBidi" w:hAnsiTheme="majorBidi" w:cstheme="majorBidi"/>
            <w:color w:val="000000"/>
            <w:sz w:val="24"/>
            <w:szCs w:val="24"/>
          </w:rPr>
          <w:t xml:space="preserve">and </w:t>
        </w:r>
      </w:ins>
      <w:r>
        <w:rPr>
          <w:rFonts w:asciiTheme="majorBidi" w:hAnsiTheme="majorBidi" w:cstheme="majorBidi"/>
          <w:color w:val="000000"/>
          <w:sz w:val="24"/>
          <w:szCs w:val="24"/>
        </w:rPr>
        <w:t xml:space="preserve">mixed with </w:t>
      </w:r>
      <w:r w:rsidR="00270C43" w:rsidRPr="00431C5F">
        <w:rPr>
          <w:rFonts w:asciiTheme="majorBidi" w:hAnsiTheme="majorBidi" w:cstheme="majorBidi"/>
          <w:color w:val="000000"/>
          <w:sz w:val="24"/>
          <w:szCs w:val="24"/>
        </w:rPr>
        <w:t>900</w:t>
      </w:r>
      <w:r>
        <w:rPr>
          <w:rFonts w:asciiTheme="majorBidi" w:hAnsiTheme="majorBidi" w:cstheme="majorBidi"/>
          <w:color w:val="000000"/>
          <w:sz w:val="24"/>
          <w:szCs w:val="24"/>
        </w:rPr>
        <w:t xml:space="preserve"> </w:t>
      </w:r>
      <w:r w:rsidR="00270C43" w:rsidRPr="00431C5F">
        <w:rPr>
          <w:rFonts w:asciiTheme="majorBidi" w:hAnsiTheme="majorBidi" w:cstheme="majorBidi"/>
          <w:color w:val="000000"/>
          <w:sz w:val="24"/>
          <w:szCs w:val="24"/>
        </w:rPr>
        <w:t xml:space="preserve">µl </w:t>
      </w:r>
      <w:ins w:id="282" w:author="Author">
        <w:r w:rsidR="00495129">
          <w:rPr>
            <w:rFonts w:asciiTheme="majorBidi" w:hAnsiTheme="majorBidi" w:cstheme="majorBidi"/>
            <w:color w:val="000000"/>
            <w:sz w:val="24"/>
            <w:szCs w:val="24"/>
          </w:rPr>
          <w:t xml:space="preserve">of </w:t>
        </w:r>
      </w:ins>
      <w:r w:rsidR="00270C43" w:rsidRPr="00431C5F">
        <w:rPr>
          <w:rFonts w:asciiTheme="majorBidi" w:hAnsiTheme="majorBidi" w:cstheme="majorBidi"/>
          <w:color w:val="000000"/>
          <w:sz w:val="24"/>
          <w:szCs w:val="24"/>
        </w:rPr>
        <w:t>bacterial culture starter</w:t>
      </w:r>
      <w:ins w:id="283" w:author="Author">
        <w:r w:rsidR="00495129">
          <w:rPr>
            <w:rFonts w:asciiTheme="majorBidi" w:hAnsiTheme="majorBidi" w:cstheme="majorBidi"/>
            <w:color w:val="000000"/>
            <w:sz w:val="24"/>
            <w:szCs w:val="24"/>
          </w:rPr>
          <w:t xml:space="preserve"> grown in the same media, followed by incubation at 28°C with constant shaking at 120 rpm. After 4 </w:t>
        </w:r>
        <w:r w:rsidR="003E3383">
          <w:rPr>
            <w:rFonts w:asciiTheme="majorBidi" w:hAnsiTheme="majorBidi" w:cstheme="majorBidi"/>
            <w:color w:val="000000"/>
            <w:sz w:val="24"/>
            <w:szCs w:val="24"/>
          </w:rPr>
          <w:t>and</w:t>
        </w:r>
        <w:r w:rsidR="00495129">
          <w:rPr>
            <w:rFonts w:asciiTheme="majorBidi" w:hAnsiTheme="majorBidi" w:cstheme="majorBidi"/>
            <w:color w:val="000000"/>
            <w:sz w:val="24"/>
            <w:szCs w:val="24"/>
          </w:rPr>
          <w:t xml:space="preserve"> 10 days, filtrate samples were collected from each Erlenmeyer flask </w:t>
        </w:r>
      </w:ins>
      <w:del w:id="284" w:author="Author">
        <w:r w:rsidR="00E862C3" w:rsidDel="00495129">
          <w:rPr>
            <w:rFonts w:asciiTheme="majorBidi" w:hAnsiTheme="majorBidi" w:cstheme="majorBidi"/>
            <w:color w:val="000000"/>
            <w:sz w:val="24"/>
            <w:szCs w:val="24"/>
          </w:rPr>
          <w:delText>,</w:delText>
        </w:r>
        <w:r w:rsidR="00270C43" w:rsidRPr="00431C5F" w:rsidDel="00495129">
          <w:rPr>
            <w:rFonts w:asciiTheme="majorBidi" w:hAnsiTheme="majorBidi" w:cstheme="majorBidi"/>
            <w:color w:val="000000"/>
            <w:sz w:val="24"/>
            <w:szCs w:val="24"/>
          </w:rPr>
          <w:delText xml:space="preserve"> </w:delText>
        </w:r>
        <w:r w:rsidDel="00495129">
          <w:rPr>
            <w:rFonts w:asciiTheme="majorBidi" w:hAnsiTheme="majorBidi" w:cstheme="majorBidi"/>
            <w:color w:val="000000"/>
            <w:sz w:val="24"/>
            <w:szCs w:val="24"/>
          </w:rPr>
          <w:delText xml:space="preserve">grown in </w:delText>
        </w:r>
        <w:r w:rsidR="009B6CF5" w:rsidDel="00495129">
          <w:rPr>
            <w:rFonts w:asciiTheme="majorBidi" w:hAnsiTheme="majorBidi" w:cstheme="majorBidi"/>
            <w:color w:val="000000"/>
            <w:sz w:val="24"/>
            <w:szCs w:val="24"/>
          </w:rPr>
          <w:delText xml:space="preserve">the </w:delText>
        </w:r>
        <w:r w:rsidR="00E862C3" w:rsidDel="00495129">
          <w:rPr>
            <w:rFonts w:asciiTheme="majorBidi" w:hAnsiTheme="majorBidi" w:cstheme="majorBidi"/>
            <w:color w:val="000000"/>
            <w:sz w:val="24"/>
            <w:szCs w:val="24"/>
          </w:rPr>
          <w:delText>s</w:delText>
        </w:r>
        <w:r w:rsidR="00EF291A" w:rsidRPr="00EF291A" w:rsidDel="00495129">
          <w:rPr>
            <w:rFonts w:asciiTheme="majorBidi" w:hAnsiTheme="majorBidi" w:cstheme="majorBidi"/>
            <w:color w:val="000000"/>
            <w:sz w:val="24"/>
            <w:szCs w:val="24"/>
          </w:rPr>
          <w:delText>ame media as tested</w:delText>
        </w:r>
        <w:r w:rsidR="00E862C3" w:rsidDel="00495129">
          <w:rPr>
            <w:rFonts w:asciiTheme="majorBidi" w:hAnsiTheme="majorBidi" w:cstheme="majorBidi"/>
            <w:color w:val="000000"/>
            <w:sz w:val="24"/>
            <w:szCs w:val="24"/>
          </w:rPr>
          <w:delText>,</w:delText>
        </w:r>
        <w:r w:rsidR="00EF291A" w:rsidRPr="00EF291A" w:rsidDel="00495129">
          <w:rPr>
            <w:rFonts w:asciiTheme="majorBidi" w:hAnsiTheme="majorBidi" w:cstheme="majorBidi"/>
            <w:color w:val="000000"/>
            <w:sz w:val="24"/>
            <w:szCs w:val="24"/>
          </w:rPr>
          <w:delText xml:space="preserve"> </w:delText>
        </w:r>
        <w:r w:rsidDel="00495129">
          <w:rPr>
            <w:rFonts w:asciiTheme="majorBidi" w:hAnsiTheme="majorBidi" w:cstheme="majorBidi"/>
            <w:color w:val="000000"/>
            <w:sz w:val="24"/>
            <w:szCs w:val="24"/>
          </w:rPr>
          <w:delText xml:space="preserve">and </w:delText>
        </w:r>
        <w:r w:rsidR="00E862C3" w:rsidDel="00495129">
          <w:rPr>
            <w:rFonts w:asciiTheme="majorBidi" w:hAnsiTheme="majorBidi" w:cstheme="majorBidi"/>
            <w:color w:val="000000"/>
            <w:sz w:val="24"/>
            <w:szCs w:val="24"/>
          </w:rPr>
          <w:delText>incubated</w:delText>
        </w:r>
        <w:r w:rsidR="00CF362B" w:rsidRPr="00431C5F" w:rsidDel="00495129">
          <w:rPr>
            <w:rFonts w:asciiTheme="majorBidi" w:hAnsiTheme="majorBidi" w:cstheme="majorBidi"/>
            <w:sz w:val="24"/>
            <w:szCs w:val="24"/>
          </w:rPr>
          <w:delText xml:space="preserve"> at 28</w:delText>
        </w:r>
        <w:r w:rsidR="00CF362B" w:rsidRPr="00431C5F" w:rsidDel="00495129">
          <w:rPr>
            <w:rFonts w:asciiTheme="majorBidi" w:hAnsiTheme="majorBidi" w:cstheme="majorBidi"/>
            <w:sz w:val="24"/>
            <w:szCs w:val="24"/>
            <w:vertAlign w:val="superscript"/>
          </w:rPr>
          <w:delText>O</w:delText>
        </w:r>
        <w:r w:rsidR="00CF362B" w:rsidRPr="00431C5F" w:rsidDel="00495129">
          <w:rPr>
            <w:rFonts w:asciiTheme="majorBidi" w:hAnsiTheme="majorBidi" w:cstheme="majorBidi"/>
            <w:sz w:val="24"/>
            <w:szCs w:val="24"/>
          </w:rPr>
          <w:delText xml:space="preserve">C </w:delText>
        </w:r>
        <w:r w:rsidR="009B6CF5" w:rsidDel="00495129">
          <w:rPr>
            <w:rFonts w:asciiTheme="majorBidi" w:hAnsiTheme="majorBidi" w:cstheme="majorBidi"/>
            <w:sz w:val="24"/>
            <w:szCs w:val="24"/>
          </w:rPr>
          <w:delText>on a shaker</w:delText>
        </w:r>
        <w:r w:rsidR="00CF362B" w:rsidRPr="00431C5F" w:rsidDel="00495129">
          <w:rPr>
            <w:rFonts w:asciiTheme="majorBidi" w:hAnsiTheme="majorBidi" w:cstheme="majorBidi"/>
            <w:sz w:val="24"/>
            <w:szCs w:val="24"/>
          </w:rPr>
          <w:delText xml:space="preserve"> at 120 RPM. </w:delText>
        </w:r>
        <w:r w:rsidR="0060772E" w:rsidRPr="00431C5F" w:rsidDel="00495129">
          <w:rPr>
            <w:rFonts w:asciiTheme="majorBidi" w:hAnsiTheme="majorBidi" w:cstheme="majorBidi"/>
            <w:color w:val="000000"/>
            <w:sz w:val="24"/>
            <w:szCs w:val="24"/>
          </w:rPr>
          <w:delText xml:space="preserve">After growing </w:delText>
        </w:r>
        <w:r w:rsidR="0060772E" w:rsidRPr="00431C5F" w:rsidDel="00495129">
          <w:rPr>
            <w:rFonts w:asciiTheme="majorBidi" w:hAnsiTheme="majorBidi" w:cstheme="majorBidi"/>
            <w:sz w:val="24"/>
            <w:szCs w:val="24"/>
          </w:rPr>
          <w:lastRenderedPageBreak/>
          <w:delText>for</w:delText>
        </w:r>
        <w:r w:rsidR="00270C43" w:rsidRPr="00431C5F" w:rsidDel="00495129">
          <w:rPr>
            <w:rFonts w:asciiTheme="majorBidi" w:hAnsiTheme="majorBidi" w:cstheme="majorBidi"/>
            <w:sz w:val="24"/>
            <w:szCs w:val="24"/>
          </w:rPr>
          <w:delText xml:space="preserve"> 4 </w:delText>
        </w:r>
        <w:r w:rsidDel="00495129">
          <w:rPr>
            <w:rFonts w:asciiTheme="majorBidi" w:hAnsiTheme="majorBidi" w:cstheme="majorBidi"/>
            <w:sz w:val="24"/>
            <w:szCs w:val="24"/>
          </w:rPr>
          <w:delText xml:space="preserve">or </w:delText>
        </w:r>
        <w:r w:rsidR="0060772E" w:rsidRPr="00431C5F" w:rsidDel="00495129">
          <w:rPr>
            <w:rFonts w:asciiTheme="majorBidi" w:hAnsiTheme="majorBidi" w:cstheme="majorBidi"/>
            <w:sz w:val="24"/>
            <w:szCs w:val="24"/>
          </w:rPr>
          <w:delText>10 days</w:delText>
        </w:r>
        <w:r w:rsidR="00270C43" w:rsidRPr="00431C5F" w:rsidDel="00495129">
          <w:rPr>
            <w:rFonts w:asciiTheme="majorBidi" w:hAnsiTheme="majorBidi" w:cstheme="majorBidi"/>
            <w:sz w:val="24"/>
            <w:szCs w:val="24"/>
          </w:rPr>
          <w:delText>,</w:delText>
        </w:r>
        <w:r w:rsidR="0060772E" w:rsidRPr="00431C5F" w:rsidDel="00495129">
          <w:rPr>
            <w:rFonts w:asciiTheme="majorBidi" w:hAnsiTheme="majorBidi" w:cstheme="majorBidi"/>
            <w:sz w:val="24"/>
            <w:szCs w:val="24"/>
          </w:rPr>
          <w:delText xml:space="preserve"> </w:delText>
        </w:r>
        <w:r w:rsidR="00A34E76" w:rsidRPr="00431C5F" w:rsidDel="00495129">
          <w:rPr>
            <w:rFonts w:asciiTheme="majorBidi" w:hAnsiTheme="majorBidi" w:cstheme="majorBidi"/>
            <w:color w:val="000000"/>
            <w:sz w:val="24"/>
            <w:szCs w:val="24"/>
          </w:rPr>
          <w:delText xml:space="preserve">filtrate </w:delText>
        </w:r>
        <w:r w:rsidR="00CF362B" w:rsidRPr="00431C5F" w:rsidDel="00495129">
          <w:rPr>
            <w:rFonts w:asciiTheme="majorBidi" w:hAnsiTheme="majorBidi" w:cstheme="majorBidi"/>
            <w:color w:val="000000"/>
            <w:sz w:val="24"/>
            <w:szCs w:val="24"/>
          </w:rPr>
          <w:delText xml:space="preserve">from each </w:delText>
        </w:r>
        <w:r w:rsidR="00CF362B" w:rsidRPr="00431C5F" w:rsidDel="00495129">
          <w:rPr>
            <w:rFonts w:asciiTheme="majorBidi" w:hAnsiTheme="majorBidi" w:cstheme="majorBidi"/>
            <w:sz w:val="24"/>
            <w:szCs w:val="24"/>
          </w:rPr>
          <w:delText>Erlenmeyer</w:delText>
        </w:r>
        <w:r w:rsidR="00CF362B" w:rsidRPr="00431C5F" w:rsidDel="00495129">
          <w:rPr>
            <w:rFonts w:asciiTheme="majorBidi" w:hAnsiTheme="majorBidi" w:cstheme="majorBidi"/>
            <w:color w:val="000000"/>
            <w:sz w:val="24"/>
            <w:szCs w:val="24"/>
          </w:rPr>
          <w:delText xml:space="preserve"> </w:delText>
        </w:r>
        <w:r w:rsidR="00A34E76" w:rsidDel="00495129">
          <w:rPr>
            <w:rFonts w:asciiTheme="majorBidi" w:hAnsiTheme="majorBidi" w:cstheme="majorBidi"/>
            <w:color w:val="000000"/>
            <w:sz w:val="24"/>
            <w:szCs w:val="24"/>
          </w:rPr>
          <w:delText>was</w:delText>
        </w:r>
        <w:r w:rsidR="0060772E" w:rsidRPr="00431C5F" w:rsidDel="00495129">
          <w:rPr>
            <w:rFonts w:asciiTheme="majorBidi" w:hAnsiTheme="majorBidi" w:cstheme="majorBidi"/>
            <w:color w:val="000000"/>
            <w:sz w:val="24"/>
            <w:szCs w:val="24"/>
          </w:rPr>
          <w:delText xml:space="preserve"> separated from cells</w:delText>
        </w:r>
        <w:r w:rsidR="00A34E76" w:rsidDel="00495129">
          <w:rPr>
            <w:rFonts w:asciiTheme="majorBidi" w:hAnsiTheme="majorBidi" w:cstheme="majorBidi"/>
            <w:color w:val="000000"/>
            <w:sz w:val="24"/>
            <w:szCs w:val="24"/>
          </w:rPr>
          <w:delText>,</w:delText>
        </w:r>
        <w:r w:rsidR="0060772E" w:rsidRPr="00431C5F" w:rsidDel="00495129">
          <w:rPr>
            <w:rFonts w:asciiTheme="majorBidi" w:hAnsiTheme="majorBidi" w:cstheme="majorBidi"/>
            <w:color w:val="000000"/>
            <w:sz w:val="24"/>
            <w:szCs w:val="24"/>
          </w:rPr>
          <w:delText xml:space="preserve"> </w:delText>
        </w:r>
        <w:r w:rsidR="00A34E76" w:rsidDel="00495129">
          <w:rPr>
            <w:rFonts w:asciiTheme="majorBidi" w:hAnsiTheme="majorBidi" w:cstheme="majorBidi"/>
            <w:color w:val="000000"/>
            <w:sz w:val="24"/>
            <w:szCs w:val="24"/>
          </w:rPr>
          <w:delText>as descri</w:delText>
        </w:r>
      </w:del>
      <w:ins w:id="285" w:author="Author">
        <w:r w:rsidR="00495129">
          <w:rPr>
            <w:rFonts w:asciiTheme="majorBidi" w:hAnsiTheme="majorBidi" w:cstheme="majorBidi"/>
            <w:color w:val="000000"/>
            <w:sz w:val="24"/>
            <w:szCs w:val="24"/>
          </w:rPr>
          <w:t>for downstream use in inhibition assays.</w:t>
        </w:r>
        <w:r w:rsidR="00495129" w:rsidRPr="00495129">
          <w:rPr>
            <w:rFonts w:asciiTheme="majorBidi" w:hAnsiTheme="majorBidi" w:cstheme="majorBidi"/>
            <w:sz w:val="24"/>
            <w:szCs w:val="24"/>
          </w:rPr>
          <w:t xml:space="preserve"> </w:t>
        </w:r>
        <w:r w:rsidR="00495129">
          <w:rPr>
            <w:rFonts w:asciiTheme="majorBidi" w:hAnsiTheme="majorBidi" w:cstheme="majorBidi"/>
            <w:sz w:val="24"/>
            <w:szCs w:val="24"/>
          </w:rPr>
          <w:t>These experiments were conducted using five replicate samples per condition in three independent experiments</w:t>
        </w:r>
        <w:r w:rsidR="001437E0">
          <w:rPr>
            <w:rFonts w:asciiTheme="majorBidi" w:hAnsiTheme="majorBidi" w:cstheme="majorBidi"/>
            <w:sz w:val="24"/>
            <w:szCs w:val="24"/>
          </w:rPr>
          <w:t>.</w:t>
        </w:r>
        <w:r w:rsidR="00495129" w:rsidDel="00495129">
          <w:rPr>
            <w:rFonts w:asciiTheme="majorBidi" w:hAnsiTheme="majorBidi" w:cstheme="majorBidi"/>
            <w:color w:val="000000"/>
            <w:sz w:val="24"/>
            <w:szCs w:val="24"/>
          </w:rPr>
          <w:t xml:space="preserve"> </w:t>
        </w:r>
      </w:ins>
      <w:del w:id="286" w:author="Author">
        <w:r w:rsidR="00A34E76" w:rsidDel="00495129">
          <w:rPr>
            <w:rFonts w:asciiTheme="majorBidi" w:hAnsiTheme="majorBidi" w:cstheme="majorBidi"/>
            <w:color w:val="000000"/>
            <w:sz w:val="24"/>
            <w:szCs w:val="24"/>
          </w:rPr>
          <w:delText>bed below</w:delText>
        </w:r>
        <w:r w:rsidR="00CF362B" w:rsidRPr="00431C5F" w:rsidDel="00495129">
          <w:rPr>
            <w:rFonts w:asciiTheme="majorBidi" w:hAnsiTheme="majorBidi" w:cstheme="majorBidi"/>
            <w:color w:val="000000"/>
            <w:sz w:val="24"/>
            <w:szCs w:val="24"/>
          </w:rPr>
          <w:delText>,</w:delText>
        </w:r>
        <w:r w:rsidR="00667661" w:rsidDel="00495129">
          <w:rPr>
            <w:rFonts w:asciiTheme="majorBidi" w:hAnsiTheme="majorBidi" w:cstheme="majorBidi"/>
            <w:color w:val="000000"/>
            <w:sz w:val="24"/>
            <w:szCs w:val="24"/>
          </w:rPr>
          <w:delText xml:space="preserve"> and was </w:delText>
        </w:r>
        <w:r w:rsidR="00F42D8F" w:rsidRPr="00431C5F" w:rsidDel="00495129">
          <w:rPr>
            <w:rFonts w:asciiTheme="majorBidi" w:hAnsiTheme="majorBidi" w:cstheme="majorBidi"/>
            <w:color w:val="000000"/>
            <w:sz w:val="24"/>
            <w:szCs w:val="24"/>
          </w:rPr>
          <w:delText>tested for inhibitory activity</w:delText>
        </w:r>
        <w:r w:rsidR="00CF362B" w:rsidRPr="00431C5F" w:rsidDel="00495129">
          <w:rPr>
            <w:rFonts w:asciiTheme="majorBidi" w:hAnsiTheme="majorBidi" w:cstheme="majorBidi"/>
            <w:color w:val="000000"/>
            <w:sz w:val="24"/>
            <w:szCs w:val="24"/>
          </w:rPr>
          <w:delText xml:space="preserve"> (see below)</w:delText>
        </w:r>
        <w:r w:rsidR="00F42D8F" w:rsidRPr="00431C5F" w:rsidDel="00495129">
          <w:rPr>
            <w:rFonts w:asciiTheme="majorBidi" w:hAnsiTheme="majorBidi" w:cstheme="majorBidi"/>
            <w:color w:val="000000"/>
            <w:sz w:val="24"/>
            <w:szCs w:val="24"/>
          </w:rPr>
          <w:delText xml:space="preserve">. </w:delText>
        </w:r>
        <w:r w:rsidR="00AC589E" w:rsidRPr="00431C5F" w:rsidDel="00495129">
          <w:rPr>
            <w:rFonts w:asciiTheme="majorBidi" w:hAnsiTheme="majorBidi" w:cstheme="majorBidi"/>
            <w:color w:val="000000"/>
            <w:sz w:val="24"/>
            <w:szCs w:val="24"/>
          </w:rPr>
          <w:delText xml:space="preserve">The medium with </w:delText>
        </w:r>
        <w:r w:rsidDel="00495129">
          <w:rPr>
            <w:rFonts w:asciiTheme="majorBidi" w:hAnsiTheme="majorBidi" w:cstheme="majorBidi"/>
            <w:color w:val="000000"/>
            <w:sz w:val="24"/>
            <w:szCs w:val="24"/>
          </w:rPr>
          <w:delText xml:space="preserve">the </w:delText>
        </w:r>
        <w:r w:rsidR="00AC589E" w:rsidRPr="00431C5F" w:rsidDel="00495129">
          <w:rPr>
            <w:rFonts w:asciiTheme="majorBidi" w:hAnsiTheme="majorBidi" w:cstheme="majorBidi"/>
            <w:color w:val="000000"/>
            <w:sz w:val="24"/>
            <w:szCs w:val="24"/>
          </w:rPr>
          <w:delText>best inhibitory activity was chosen for further study.</w:delText>
        </w:r>
        <w:r w:rsidR="009A3E04" w:rsidDel="00495129">
          <w:rPr>
            <w:rFonts w:asciiTheme="majorBidi" w:hAnsiTheme="majorBidi" w:cstheme="majorBidi"/>
            <w:color w:val="000000"/>
            <w:sz w:val="24"/>
            <w:szCs w:val="24"/>
          </w:rPr>
          <w:delText xml:space="preserve"> </w:delText>
        </w:r>
        <w:r w:rsidR="00C2551F" w:rsidDel="00495129">
          <w:rPr>
            <w:rFonts w:asciiTheme="majorBidi" w:hAnsiTheme="majorBidi" w:cstheme="majorBidi"/>
            <w:sz w:val="24"/>
            <w:szCs w:val="24"/>
          </w:rPr>
          <w:delText>This experiment was conducted in five rep</w:delText>
        </w:r>
        <w:r w:rsidR="00D10604" w:rsidDel="00495129">
          <w:rPr>
            <w:rFonts w:asciiTheme="majorBidi" w:hAnsiTheme="majorBidi" w:cstheme="majorBidi"/>
            <w:sz w:val="24"/>
            <w:szCs w:val="24"/>
          </w:rPr>
          <w:delText>licates</w:delText>
        </w:r>
        <w:r w:rsidR="00C2551F" w:rsidDel="00495129">
          <w:rPr>
            <w:rFonts w:asciiTheme="majorBidi" w:hAnsiTheme="majorBidi" w:cstheme="majorBidi"/>
            <w:sz w:val="24"/>
            <w:szCs w:val="24"/>
          </w:rPr>
          <w:delText xml:space="preserve"> in three different experiments. </w:delText>
        </w:r>
      </w:del>
    </w:p>
    <w:p w14:paraId="3D0CEE11" w14:textId="6F3CE7C7" w:rsidR="00FB717D" w:rsidRPr="00495129" w:rsidRDefault="00FB717D" w:rsidP="00FB717D">
      <w:pPr>
        <w:autoSpaceDE w:val="0"/>
        <w:autoSpaceDN w:val="0"/>
        <w:bidi w:val="0"/>
        <w:adjustRightInd w:val="0"/>
        <w:spacing w:after="0" w:line="480" w:lineRule="auto"/>
        <w:jc w:val="both"/>
        <w:rPr>
          <w:rFonts w:asciiTheme="majorBidi" w:hAnsiTheme="majorBidi" w:cstheme="majorBidi"/>
          <w:b/>
          <w:bCs/>
          <w:sz w:val="24"/>
          <w:szCs w:val="24"/>
        </w:rPr>
      </w:pPr>
      <w:del w:id="287" w:author="Author">
        <w:r w:rsidRPr="00431C5F" w:rsidDel="00495129">
          <w:rPr>
            <w:rFonts w:asciiTheme="majorBidi" w:hAnsiTheme="majorBidi" w:cstheme="majorBidi"/>
            <w:b/>
            <w:bCs/>
            <w:sz w:val="24"/>
            <w:szCs w:val="24"/>
          </w:rPr>
          <w:delText>Inhibitory test using</w:delText>
        </w:r>
      </w:del>
      <w:ins w:id="288" w:author="Author">
        <w:r w:rsidR="00495129">
          <w:rPr>
            <w:rFonts w:asciiTheme="majorBidi" w:hAnsiTheme="majorBidi" w:cstheme="majorBidi"/>
            <w:b/>
            <w:bCs/>
            <w:sz w:val="24"/>
            <w:szCs w:val="24"/>
          </w:rPr>
          <w:t>Assessment of filtrate-mediated inhibition of</w:t>
        </w:r>
      </w:ins>
      <w:r w:rsidRPr="00431C5F">
        <w:rPr>
          <w:rFonts w:asciiTheme="majorBidi" w:hAnsiTheme="majorBidi" w:cstheme="majorBidi"/>
          <w:b/>
          <w:bCs/>
          <w:sz w:val="24"/>
          <w:szCs w:val="24"/>
        </w:rPr>
        <w:t xml:space="preserve"> </w:t>
      </w:r>
      <w:r w:rsidRPr="00431C5F">
        <w:rPr>
          <w:rStyle w:val="Emphasis"/>
          <w:rFonts w:asciiTheme="majorBidi" w:hAnsiTheme="majorBidi" w:cstheme="majorBidi"/>
          <w:b/>
          <w:bCs/>
          <w:color w:val="000000" w:themeColor="text1"/>
          <w:sz w:val="24"/>
          <w:szCs w:val="24"/>
          <w:shd w:val="clear" w:color="auto" w:fill="FFFFFF"/>
        </w:rPr>
        <w:t xml:space="preserve">S. </w:t>
      </w:r>
      <w:proofErr w:type="spellStart"/>
      <w:r w:rsidRPr="00431C5F">
        <w:rPr>
          <w:rStyle w:val="Emphasis"/>
          <w:rFonts w:asciiTheme="majorBidi" w:hAnsiTheme="majorBidi" w:cstheme="majorBidi"/>
          <w:b/>
          <w:bCs/>
          <w:color w:val="000000" w:themeColor="text1"/>
          <w:sz w:val="24"/>
          <w:szCs w:val="24"/>
          <w:shd w:val="clear" w:color="auto" w:fill="FFFFFF"/>
        </w:rPr>
        <w:t>melliferum</w:t>
      </w:r>
      <w:proofErr w:type="spellEnd"/>
      <w:ins w:id="289" w:author="Author">
        <w:r w:rsidR="00495129">
          <w:rPr>
            <w:rStyle w:val="Emphasis"/>
            <w:rFonts w:asciiTheme="majorBidi" w:hAnsiTheme="majorBidi" w:cstheme="majorBidi"/>
            <w:b/>
            <w:bCs/>
            <w:color w:val="000000" w:themeColor="text1"/>
            <w:sz w:val="24"/>
            <w:szCs w:val="24"/>
            <w:shd w:val="clear" w:color="auto" w:fill="FFFFFF"/>
          </w:rPr>
          <w:t xml:space="preserve"> </w:t>
        </w:r>
        <w:r w:rsidR="00495129">
          <w:rPr>
            <w:rStyle w:val="Emphasis"/>
            <w:rFonts w:asciiTheme="majorBidi" w:hAnsiTheme="majorBidi" w:cstheme="majorBidi"/>
            <w:b/>
            <w:bCs/>
            <w:i w:val="0"/>
            <w:iCs w:val="0"/>
            <w:color w:val="000000" w:themeColor="text1"/>
            <w:sz w:val="24"/>
            <w:szCs w:val="24"/>
            <w:shd w:val="clear" w:color="auto" w:fill="FFFFFF"/>
          </w:rPr>
          <w:t>growth</w:t>
        </w:r>
      </w:ins>
    </w:p>
    <w:p w14:paraId="3415D173" w14:textId="4EDB13FE" w:rsidR="00FB717D" w:rsidRPr="00431C5F" w:rsidRDefault="00FB717D" w:rsidP="00B93993">
      <w:pPr>
        <w:autoSpaceDE w:val="0"/>
        <w:autoSpaceDN w:val="0"/>
        <w:bidi w:val="0"/>
        <w:adjustRightInd w:val="0"/>
        <w:spacing w:after="0" w:line="480" w:lineRule="auto"/>
        <w:jc w:val="both"/>
        <w:rPr>
          <w:rFonts w:asciiTheme="majorBidi" w:hAnsiTheme="majorBidi" w:cstheme="majorBidi"/>
          <w:sz w:val="24"/>
          <w:szCs w:val="24"/>
        </w:rPr>
      </w:pPr>
      <w:r w:rsidRPr="00431C5F">
        <w:rPr>
          <w:rFonts w:asciiTheme="majorBidi" w:hAnsiTheme="majorBidi" w:cstheme="majorBidi"/>
          <w:color w:val="000000"/>
          <w:sz w:val="24"/>
          <w:szCs w:val="24"/>
        </w:rPr>
        <w:t>The inhibitory effect</w:t>
      </w:r>
      <w:ins w:id="290" w:author="Author">
        <w:r w:rsidR="00495129">
          <w:rPr>
            <w:rFonts w:asciiTheme="majorBidi" w:hAnsiTheme="majorBidi" w:cstheme="majorBidi"/>
            <w:color w:val="000000"/>
            <w:sz w:val="24"/>
            <w:szCs w:val="24"/>
          </w:rPr>
          <w:t>s</w:t>
        </w:r>
      </w:ins>
      <w:r w:rsidRPr="00431C5F">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of the </w:t>
      </w:r>
      <w:r>
        <w:rPr>
          <w:rFonts w:asciiTheme="majorBidi" w:hAnsiTheme="majorBidi" w:cstheme="majorBidi"/>
          <w:sz w:val="24"/>
          <w:szCs w:val="24"/>
        </w:rPr>
        <w:t>secreted metabolite</w:t>
      </w:r>
      <w:ins w:id="291" w:author="Author">
        <w:r w:rsidR="00495129">
          <w:rPr>
            <w:rFonts w:asciiTheme="majorBidi" w:hAnsiTheme="majorBidi" w:cstheme="majorBidi"/>
            <w:sz w:val="24"/>
            <w:szCs w:val="24"/>
          </w:rPr>
          <w:t xml:space="preserve">s prepared from </w:t>
        </w:r>
        <w:r w:rsidR="00495129">
          <w:rPr>
            <w:rFonts w:asciiTheme="majorBidi" w:hAnsiTheme="majorBidi" w:cstheme="majorBidi"/>
            <w:i/>
            <w:iCs/>
            <w:sz w:val="24"/>
            <w:szCs w:val="24"/>
          </w:rPr>
          <w:t xml:space="preserve">F. </w:t>
        </w:r>
        <w:proofErr w:type="spellStart"/>
        <w:r w:rsidR="00495129">
          <w:rPr>
            <w:rFonts w:asciiTheme="majorBidi" w:hAnsiTheme="majorBidi" w:cstheme="majorBidi"/>
            <w:i/>
            <w:iCs/>
            <w:sz w:val="24"/>
            <w:szCs w:val="24"/>
          </w:rPr>
          <w:t>defendens</w:t>
        </w:r>
        <w:proofErr w:type="spellEnd"/>
        <w:r w:rsidR="00495129">
          <w:rPr>
            <w:rFonts w:asciiTheme="majorBidi" w:hAnsiTheme="majorBidi" w:cstheme="majorBidi"/>
            <w:i/>
            <w:iCs/>
            <w:sz w:val="24"/>
            <w:szCs w:val="24"/>
          </w:rPr>
          <w:t xml:space="preserve"> </w:t>
        </w:r>
        <w:r w:rsidR="00495129">
          <w:rPr>
            <w:rFonts w:asciiTheme="majorBidi" w:hAnsiTheme="majorBidi" w:cstheme="majorBidi"/>
            <w:sz w:val="24"/>
            <w:szCs w:val="24"/>
          </w:rPr>
          <w:t xml:space="preserve">were assessed </w:t>
        </w:r>
        <w:r w:rsidR="00495129">
          <w:rPr>
            <w:rFonts w:asciiTheme="majorBidi" w:hAnsiTheme="majorBidi" w:cstheme="majorBidi"/>
            <w:i/>
            <w:iCs/>
            <w:sz w:val="24"/>
            <w:szCs w:val="24"/>
          </w:rPr>
          <w:t xml:space="preserve">in vitro </w:t>
        </w:r>
      </w:ins>
      <w:del w:id="292" w:author="Author">
        <w:r w:rsidDel="00495129">
          <w:rPr>
            <w:rFonts w:asciiTheme="majorBidi" w:hAnsiTheme="majorBidi" w:cstheme="majorBidi"/>
            <w:sz w:val="24"/>
            <w:szCs w:val="24"/>
          </w:rPr>
          <w:delText xml:space="preserve">s </w:delText>
        </w:r>
        <w:r w:rsidRPr="00431C5F" w:rsidDel="00495129">
          <w:rPr>
            <w:rFonts w:asciiTheme="majorBidi" w:hAnsiTheme="majorBidi" w:cstheme="majorBidi"/>
            <w:color w:val="000000"/>
            <w:sz w:val="24"/>
            <w:szCs w:val="24"/>
          </w:rPr>
          <w:delText xml:space="preserve">was assessed </w:delText>
        </w:r>
        <w:r w:rsidRPr="00431C5F" w:rsidDel="00495129">
          <w:rPr>
            <w:rFonts w:asciiTheme="majorBidi" w:hAnsiTheme="majorBidi" w:cstheme="majorBidi"/>
            <w:i/>
            <w:iCs/>
            <w:color w:val="000000"/>
            <w:sz w:val="24"/>
            <w:szCs w:val="24"/>
          </w:rPr>
          <w:delText xml:space="preserve">in vitro </w:delText>
        </w:r>
        <w:r w:rsidRPr="00431C5F" w:rsidDel="00495129">
          <w:rPr>
            <w:rFonts w:asciiTheme="majorBidi" w:hAnsiTheme="majorBidi" w:cstheme="majorBidi"/>
            <w:color w:val="000000"/>
            <w:sz w:val="24"/>
            <w:szCs w:val="24"/>
          </w:rPr>
          <w:delText>using</w:delText>
        </w:r>
      </w:del>
      <w:ins w:id="293" w:author="Author">
        <w:r w:rsidR="00495129">
          <w:rPr>
            <w:rFonts w:asciiTheme="majorBidi" w:hAnsiTheme="majorBidi" w:cstheme="majorBidi"/>
            <w:sz w:val="24"/>
            <w:szCs w:val="24"/>
          </w:rPr>
          <w:t>using the cultivatable Mollicutes</w:t>
        </w:r>
      </w:ins>
      <w:r w:rsidRPr="00431C5F">
        <w:rPr>
          <w:rFonts w:asciiTheme="majorBidi" w:hAnsiTheme="majorBidi" w:cstheme="majorBidi"/>
          <w:color w:val="000000"/>
          <w:sz w:val="24"/>
          <w:szCs w:val="24"/>
        </w:rPr>
        <w:t xml:space="preserve"> </w:t>
      </w:r>
      <w:r w:rsidRPr="00431C5F">
        <w:rPr>
          <w:rStyle w:val="Emphasis"/>
          <w:rFonts w:asciiTheme="majorBidi" w:hAnsiTheme="majorBidi" w:cstheme="majorBidi"/>
          <w:color w:val="000000" w:themeColor="text1"/>
          <w:sz w:val="24"/>
          <w:szCs w:val="24"/>
          <w:shd w:val="clear" w:color="auto" w:fill="FFFFFF"/>
        </w:rPr>
        <w:t xml:space="preserve">S. </w:t>
      </w:r>
      <w:proofErr w:type="spellStart"/>
      <w:r w:rsidRPr="00431C5F">
        <w:rPr>
          <w:rStyle w:val="Emphasis"/>
          <w:rFonts w:asciiTheme="majorBidi" w:hAnsiTheme="majorBidi" w:cstheme="majorBidi"/>
          <w:color w:val="000000" w:themeColor="text1"/>
          <w:sz w:val="24"/>
          <w:szCs w:val="24"/>
          <w:shd w:val="clear" w:color="auto" w:fill="FFFFFF"/>
        </w:rPr>
        <w:t>melliferum</w:t>
      </w:r>
      <w:proofErr w:type="spellEnd"/>
      <w:r w:rsidRPr="00431C5F">
        <w:rPr>
          <w:rFonts w:asciiTheme="majorBidi" w:hAnsiTheme="majorBidi" w:cstheme="majorBidi"/>
          <w:i/>
          <w:iCs/>
          <w:color w:val="000000"/>
          <w:sz w:val="24"/>
          <w:szCs w:val="24"/>
        </w:rPr>
        <w:t xml:space="preserve"> </w:t>
      </w:r>
      <w:del w:id="294" w:author="Author">
        <w:r w:rsidRPr="00431C5F" w:rsidDel="00495129">
          <w:rPr>
            <w:rFonts w:asciiTheme="majorBidi" w:hAnsiTheme="majorBidi" w:cstheme="majorBidi"/>
            <w:color w:val="000000"/>
            <w:sz w:val="24"/>
            <w:szCs w:val="24"/>
          </w:rPr>
          <w:delText xml:space="preserve">as </w:delText>
        </w:r>
      </w:del>
      <w:ins w:id="295" w:author="Author">
        <w:r w:rsidR="00495129">
          <w:rPr>
            <w:rFonts w:asciiTheme="majorBidi" w:hAnsiTheme="majorBidi" w:cstheme="majorBidi"/>
            <w:color w:val="000000"/>
            <w:sz w:val="24"/>
            <w:szCs w:val="24"/>
          </w:rPr>
          <w:t xml:space="preserve">as a phytoplasma surrogate, as detailed </w:t>
        </w:r>
        <w:del w:id="296" w:author="Author">
          <w:r w:rsidR="00495129" w:rsidDel="00257677">
            <w:rPr>
              <w:rFonts w:asciiTheme="majorBidi" w:hAnsiTheme="majorBidi" w:cstheme="majorBidi"/>
              <w:color w:val="000000"/>
              <w:sz w:val="24"/>
              <w:szCs w:val="24"/>
            </w:rPr>
            <w:delText>previously</w:delText>
          </w:r>
        </w:del>
        <w:r w:rsidR="00257677">
          <w:rPr>
            <w:rFonts w:asciiTheme="majorBidi" w:hAnsiTheme="majorBidi" w:cstheme="majorBidi"/>
            <w:color w:val="000000"/>
            <w:sz w:val="24"/>
            <w:szCs w:val="24"/>
          </w:rPr>
          <w:t>in previous studies</w:t>
        </w:r>
        <w:r w:rsidR="00495129">
          <w:rPr>
            <w:rFonts w:asciiTheme="majorBidi" w:hAnsiTheme="majorBidi" w:cstheme="majorBidi"/>
            <w:color w:val="000000"/>
            <w:sz w:val="24"/>
            <w:szCs w:val="24"/>
          </w:rPr>
          <w:t xml:space="preserve"> </w:t>
        </w:r>
      </w:ins>
      <w:del w:id="297" w:author="Author">
        <w:r w:rsidRPr="00431C5F" w:rsidDel="00495129">
          <w:rPr>
            <w:rFonts w:asciiTheme="majorBidi" w:hAnsiTheme="majorBidi" w:cstheme="majorBidi"/>
            <w:color w:val="000000"/>
            <w:sz w:val="24"/>
            <w:szCs w:val="24"/>
          </w:rPr>
          <w:delText xml:space="preserve">a </w:delText>
        </w:r>
        <w:r w:rsidDel="00495129">
          <w:rPr>
            <w:rFonts w:asciiTheme="majorBidi" w:hAnsiTheme="majorBidi" w:cstheme="majorBidi"/>
            <w:sz w:val="24"/>
            <w:szCs w:val="24"/>
          </w:rPr>
          <w:delText>surrogate for phytoplasma,</w:delText>
        </w:r>
        <w:r w:rsidRPr="00431C5F" w:rsidDel="00495129">
          <w:rPr>
            <w:rFonts w:asciiTheme="majorBidi" w:hAnsiTheme="majorBidi" w:cstheme="majorBidi"/>
            <w:color w:val="000000"/>
            <w:sz w:val="24"/>
            <w:szCs w:val="24"/>
          </w:rPr>
          <w:delText xml:space="preserve"> </w:delText>
        </w:r>
        <w:r w:rsidDel="00495129">
          <w:rPr>
            <w:rFonts w:asciiTheme="majorBidi" w:hAnsiTheme="majorBidi" w:cstheme="majorBidi"/>
            <w:color w:val="000000"/>
            <w:sz w:val="24"/>
            <w:szCs w:val="24"/>
          </w:rPr>
          <w:delText xml:space="preserve">since it is a cultivable </w:delText>
        </w:r>
        <w:r w:rsidRPr="00431C5F" w:rsidDel="00495129">
          <w:rPr>
            <w:rFonts w:asciiTheme="majorBidi" w:hAnsiTheme="majorBidi" w:cstheme="majorBidi"/>
            <w:color w:val="000000"/>
            <w:sz w:val="24"/>
            <w:szCs w:val="24"/>
          </w:rPr>
          <w:delText>Mollicutes</w:delText>
        </w:r>
        <w:r w:rsidDel="00495129">
          <w:rPr>
            <w:rFonts w:asciiTheme="majorBidi" w:hAnsiTheme="majorBidi" w:cstheme="majorBidi"/>
            <w:color w:val="000000"/>
            <w:sz w:val="24"/>
            <w:szCs w:val="24"/>
          </w:rPr>
          <w:delText xml:space="preserve">, </w:delText>
        </w:r>
        <w:r w:rsidRPr="00431C5F" w:rsidDel="00495129">
          <w:rPr>
            <w:rFonts w:asciiTheme="majorBidi" w:hAnsiTheme="majorBidi" w:cstheme="majorBidi"/>
            <w:sz w:val="24"/>
            <w:szCs w:val="24"/>
          </w:rPr>
          <w:delText xml:space="preserve">as previously detailed by Iasur-Kruh et al. </w:delText>
        </w:r>
      </w:del>
      <w:r>
        <w:rPr>
          <w:rFonts w:asciiTheme="majorBidi" w:hAnsiTheme="majorBidi" w:cstheme="majorBidi"/>
          <w:sz w:val="24"/>
          <w:szCs w:val="24"/>
        </w:rPr>
        <w:t>[3]</w:t>
      </w:r>
      <w:r w:rsidRPr="00431C5F">
        <w:rPr>
          <w:rFonts w:asciiTheme="majorBidi" w:hAnsiTheme="majorBidi" w:cstheme="majorBidi"/>
          <w:sz w:val="24"/>
          <w:szCs w:val="24"/>
        </w:rPr>
        <w:t xml:space="preserve">. Briefly, 0.5 ml of filtrate was mixed with </w:t>
      </w:r>
      <w:r>
        <w:rPr>
          <w:rFonts w:asciiTheme="majorBidi" w:hAnsiTheme="majorBidi" w:cstheme="majorBidi"/>
          <w:sz w:val="24"/>
          <w:szCs w:val="24"/>
        </w:rPr>
        <w:t xml:space="preserve">0.5 ml </w:t>
      </w:r>
      <w:ins w:id="298" w:author="Author">
        <w:r w:rsidR="00495129">
          <w:rPr>
            <w:rFonts w:asciiTheme="majorBidi" w:hAnsiTheme="majorBidi" w:cstheme="majorBidi"/>
            <w:sz w:val="24"/>
            <w:szCs w:val="24"/>
          </w:rPr>
          <w:t xml:space="preserve">of </w:t>
        </w:r>
      </w:ins>
      <w:r w:rsidRPr="00431C5F">
        <w:rPr>
          <w:rFonts w:asciiTheme="majorBidi" w:hAnsiTheme="majorBidi" w:cstheme="majorBidi"/>
          <w:sz w:val="24"/>
          <w:szCs w:val="24"/>
        </w:rPr>
        <w:t xml:space="preserve">fresh </w:t>
      </w:r>
      <w:r>
        <w:rPr>
          <w:rFonts w:asciiTheme="majorBidi" w:hAnsiTheme="majorBidi" w:cstheme="majorBidi" w:hint="cs"/>
          <w:sz w:val="24"/>
          <w:szCs w:val="24"/>
        </w:rPr>
        <w:t>S-medium</w:t>
      </w:r>
      <w:r w:rsidRPr="00431C5F">
        <w:rPr>
          <w:rFonts w:asciiTheme="majorBidi" w:hAnsiTheme="majorBidi" w:cstheme="majorBidi"/>
          <w:sz w:val="24"/>
          <w:szCs w:val="24"/>
        </w:rPr>
        <w:t xml:space="preserve"> in </w:t>
      </w:r>
      <w:ins w:id="299" w:author="Author">
        <w:r w:rsidR="00495129">
          <w:rPr>
            <w:rFonts w:asciiTheme="majorBidi" w:hAnsiTheme="majorBidi" w:cstheme="majorBidi"/>
            <w:sz w:val="24"/>
            <w:szCs w:val="24"/>
          </w:rPr>
          <w:t xml:space="preserve">a </w:t>
        </w:r>
      </w:ins>
      <w:r w:rsidRPr="00431C5F">
        <w:rPr>
          <w:rFonts w:asciiTheme="majorBidi" w:hAnsiTheme="majorBidi" w:cstheme="majorBidi"/>
          <w:sz w:val="24"/>
          <w:szCs w:val="24"/>
        </w:rPr>
        <w:t>1.5</w:t>
      </w:r>
      <w:ins w:id="300" w:author="Author">
        <w:r w:rsidR="00495129">
          <w:rPr>
            <w:rFonts w:asciiTheme="majorBidi" w:hAnsiTheme="majorBidi" w:cstheme="majorBidi"/>
            <w:sz w:val="24"/>
            <w:szCs w:val="24"/>
          </w:rPr>
          <w:t xml:space="preserve"> ml</w:t>
        </w:r>
      </w:ins>
      <w:r w:rsidRPr="00431C5F">
        <w:rPr>
          <w:rFonts w:asciiTheme="majorBidi" w:hAnsiTheme="majorBidi" w:cstheme="majorBidi"/>
          <w:sz w:val="24"/>
          <w:szCs w:val="24"/>
        </w:rPr>
        <w:t xml:space="preserve"> Eppendorf</w:t>
      </w:r>
      <w:ins w:id="301" w:author="Author">
        <w:r w:rsidR="00495129">
          <w:rPr>
            <w:rFonts w:asciiTheme="majorBidi" w:hAnsiTheme="majorBidi" w:cstheme="majorBidi"/>
            <w:sz w:val="24"/>
            <w:szCs w:val="24"/>
          </w:rPr>
          <w:t xml:space="preserve"> tube to which 10</w:t>
        </w:r>
      </w:ins>
      <w:del w:id="302" w:author="Author">
        <w:r w:rsidRPr="00431C5F" w:rsidDel="00495129">
          <w:rPr>
            <w:rFonts w:asciiTheme="majorBidi" w:hAnsiTheme="majorBidi" w:cstheme="majorBidi"/>
            <w:sz w:val="24"/>
            <w:szCs w:val="24"/>
          </w:rPr>
          <w:delText xml:space="preserve">. </w:delText>
        </w:r>
        <w:r w:rsidDel="00495129">
          <w:rPr>
            <w:rFonts w:asciiTheme="majorBidi" w:hAnsiTheme="majorBidi" w:cstheme="majorBidi"/>
            <w:sz w:val="24"/>
            <w:szCs w:val="24"/>
          </w:rPr>
          <w:delText>Ten</w:delText>
        </w:r>
      </w:del>
      <w:r>
        <w:rPr>
          <w:rFonts w:asciiTheme="majorBidi" w:hAnsiTheme="majorBidi" w:cstheme="majorBidi"/>
          <w:sz w:val="24"/>
          <w:szCs w:val="24"/>
        </w:rPr>
        <w:t xml:space="preserve"> </w:t>
      </w:r>
      <w:proofErr w:type="spellStart"/>
      <w:r w:rsidRPr="00431C5F">
        <w:rPr>
          <w:rFonts w:asciiTheme="majorBidi" w:hAnsiTheme="majorBidi" w:cstheme="majorBidi"/>
          <w:sz w:val="24"/>
          <w:szCs w:val="24"/>
        </w:rPr>
        <w:t>μl</w:t>
      </w:r>
      <w:proofErr w:type="spellEnd"/>
      <w:r w:rsidRPr="00431C5F">
        <w:rPr>
          <w:rFonts w:asciiTheme="majorBidi" w:hAnsiTheme="majorBidi" w:cstheme="majorBidi"/>
          <w:i/>
          <w:iCs/>
          <w:sz w:val="24"/>
          <w:szCs w:val="24"/>
        </w:rPr>
        <w:t xml:space="preserve"> </w:t>
      </w:r>
      <w:ins w:id="303" w:author="Author">
        <w:r w:rsidR="00495129">
          <w:rPr>
            <w:rFonts w:asciiTheme="majorBidi" w:hAnsiTheme="majorBidi" w:cstheme="majorBidi"/>
            <w:sz w:val="24"/>
            <w:szCs w:val="24"/>
          </w:rPr>
          <w:t xml:space="preserve">of </w:t>
        </w:r>
      </w:ins>
      <w:r w:rsidRPr="00431C5F">
        <w:rPr>
          <w:rFonts w:asciiTheme="majorBidi" w:hAnsiTheme="majorBidi" w:cstheme="majorBidi"/>
          <w:i/>
          <w:iCs/>
          <w:sz w:val="24"/>
          <w:szCs w:val="24"/>
        </w:rPr>
        <w:t xml:space="preserve">S. </w:t>
      </w:r>
      <w:proofErr w:type="spellStart"/>
      <w:r w:rsidRPr="00431C5F">
        <w:rPr>
          <w:rFonts w:asciiTheme="majorBidi" w:hAnsiTheme="majorBidi" w:cstheme="majorBidi"/>
          <w:i/>
          <w:iCs/>
          <w:sz w:val="24"/>
          <w:szCs w:val="24"/>
        </w:rPr>
        <w:t>melliferum</w:t>
      </w:r>
      <w:proofErr w:type="spellEnd"/>
      <w:r w:rsidRPr="00431C5F">
        <w:rPr>
          <w:rFonts w:asciiTheme="majorBidi" w:hAnsiTheme="majorBidi" w:cstheme="majorBidi"/>
          <w:sz w:val="24"/>
          <w:szCs w:val="24"/>
        </w:rPr>
        <w:t xml:space="preserve"> </w:t>
      </w:r>
      <w:del w:id="304" w:author="Author">
        <w:r w:rsidDel="00495129">
          <w:rPr>
            <w:rFonts w:asciiTheme="majorBidi" w:hAnsiTheme="majorBidi" w:cstheme="majorBidi"/>
            <w:sz w:val="24"/>
            <w:szCs w:val="24"/>
          </w:rPr>
          <w:delText xml:space="preserve">culture </w:delText>
        </w:r>
      </w:del>
      <w:r w:rsidRPr="00431C5F">
        <w:rPr>
          <w:rFonts w:asciiTheme="majorBidi" w:hAnsiTheme="majorBidi" w:cstheme="majorBidi"/>
          <w:sz w:val="24"/>
          <w:szCs w:val="24"/>
        </w:rPr>
        <w:t>(</w:t>
      </w:r>
      <w:del w:id="305" w:author="Author">
        <w:r w:rsidRPr="00431C5F" w:rsidDel="00495129">
          <w:rPr>
            <w:rFonts w:asciiTheme="majorBidi" w:hAnsiTheme="majorBidi" w:cstheme="majorBidi"/>
            <w:sz w:val="24"/>
            <w:szCs w:val="24"/>
          </w:rPr>
          <w:delText xml:space="preserve">ca. </w:delText>
        </w:r>
      </w:del>
      <w:ins w:id="306" w:author="Author">
        <w:r w:rsidR="00495129">
          <w:rPr>
            <w:rFonts w:asciiTheme="majorBidi" w:hAnsiTheme="majorBidi" w:cstheme="majorBidi"/>
            <w:sz w:val="24"/>
            <w:szCs w:val="24"/>
          </w:rPr>
          <w:t>~</w:t>
        </w:r>
      </w:ins>
      <w:r w:rsidRPr="00431C5F">
        <w:rPr>
          <w:rFonts w:asciiTheme="majorBidi" w:hAnsiTheme="majorBidi" w:cstheme="majorBidi"/>
          <w:sz w:val="24"/>
          <w:szCs w:val="24"/>
        </w:rPr>
        <w:t>8</w:t>
      </w:r>
      <w:ins w:id="307" w:author="Author">
        <w:r w:rsidR="00495129">
          <w:rPr>
            <w:rFonts w:asciiTheme="majorBidi" w:hAnsiTheme="majorBidi" w:cstheme="majorBidi"/>
            <w:sz w:val="24"/>
            <w:szCs w:val="24"/>
          </w:rPr>
          <w:t>x</w:t>
        </w:r>
      </w:ins>
      <w:del w:id="308" w:author="Author">
        <w:r w:rsidRPr="00431C5F" w:rsidDel="00495129">
          <w:rPr>
            <w:rFonts w:asciiTheme="majorBidi" w:hAnsiTheme="majorBidi" w:cstheme="majorBidi"/>
            <w:sz w:val="24"/>
            <w:szCs w:val="24"/>
          </w:rPr>
          <w:delText>*</w:delText>
        </w:r>
      </w:del>
      <w:r w:rsidRPr="00431C5F">
        <w:rPr>
          <w:rFonts w:asciiTheme="majorBidi" w:hAnsiTheme="majorBidi" w:cstheme="majorBidi"/>
          <w:sz w:val="24"/>
          <w:szCs w:val="24"/>
        </w:rPr>
        <w:t>10</w:t>
      </w:r>
      <w:r w:rsidRPr="00431C5F">
        <w:rPr>
          <w:rFonts w:asciiTheme="majorBidi" w:hAnsiTheme="majorBidi" w:cstheme="majorBidi"/>
          <w:sz w:val="24"/>
          <w:szCs w:val="24"/>
          <w:vertAlign w:val="superscript"/>
        </w:rPr>
        <w:t xml:space="preserve">5 </w:t>
      </w:r>
      <w:commentRangeStart w:id="309"/>
      <w:r w:rsidRPr="00431C5F">
        <w:rPr>
          <w:rFonts w:asciiTheme="majorBidi" w:hAnsiTheme="majorBidi" w:cstheme="majorBidi"/>
          <w:sz w:val="24"/>
          <w:szCs w:val="24"/>
        </w:rPr>
        <w:t>cells</w:t>
      </w:r>
      <w:commentRangeEnd w:id="309"/>
      <w:r w:rsidR="00F819F3">
        <w:rPr>
          <w:rStyle w:val="CommentReference"/>
        </w:rPr>
        <w:commentReference w:id="309"/>
      </w:r>
      <w:r w:rsidRPr="00431C5F">
        <w:rPr>
          <w:rFonts w:asciiTheme="majorBidi" w:hAnsiTheme="majorBidi" w:cstheme="majorBidi"/>
          <w:sz w:val="24"/>
          <w:szCs w:val="24"/>
        </w:rPr>
        <w:t xml:space="preserve">) </w:t>
      </w:r>
      <w:del w:id="310" w:author="Author">
        <w:r w:rsidRPr="00431C5F" w:rsidDel="00495129">
          <w:rPr>
            <w:rFonts w:asciiTheme="majorBidi" w:hAnsiTheme="majorBidi" w:cstheme="majorBidi"/>
            <w:sz w:val="24"/>
            <w:szCs w:val="24"/>
          </w:rPr>
          <w:delText xml:space="preserve">were </w:delText>
        </w:r>
      </w:del>
      <w:ins w:id="311" w:author="Author">
        <w:r w:rsidR="00495129">
          <w:rPr>
            <w:rFonts w:asciiTheme="majorBidi" w:hAnsiTheme="majorBidi" w:cstheme="majorBidi"/>
            <w:sz w:val="24"/>
            <w:szCs w:val="24"/>
          </w:rPr>
          <w:t>was added, followed by incubation for 5 days at 28°C.</w:t>
        </w:r>
      </w:ins>
      <w:del w:id="312" w:author="Author">
        <w:r w:rsidRPr="00431C5F" w:rsidDel="00495129">
          <w:rPr>
            <w:rFonts w:asciiTheme="majorBidi" w:hAnsiTheme="majorBidi" w:cstheme="majorBidi"/>
            <w:sz w:val="24"/>
            <w:szCs w:val="24"/>
          </w:rPr>
          <w:delText>added to the mixture and incubated for five days at 28</w:delText>
        </w:r>
        <w:r w:rsidRPr="00431C5F" w:rsidDel="00495129">
          <w:rPr>
            <w:rFonts w:asciiTheme="majorBidi" w:hAnsiTheme="majorBidi" w:cstheme="majorBidi"/>
            <w:sz w:val="24"/>
            <w:szCs w:val="24"/>
            <w:vertAlign w:val="superscript"/>
          </w:rPr>
          <w:delText xml:space="preserve"> O</w:delText>
        </w:r>
        <w:r w:rsidRPr="00431C5F" w:rsidDel="00495129">
          <w:rPr>
            <w:rFonts w:asciiTheme="majorBidi" w:hAnsiTheme="majorBidi" w:cstheme="majorBidi"/>
            <w:sz w:val="24"/>
            <w:szCs w:val="24"/>
          </w:rPr>
          <w:delText>C.</w:delText>
        </w:r>
      </w:del>
      <w:r w:rsidRPr="00431C5F">
        <w:rPr>
          <w:rFonts w:asciiTheme="majorBidi" w:hAnsiTheme="majorBidi" w:cstheme="majorBidi"/>
          <w:sz w:val="24"/>
          <w:szCs w:val="24"/>
        </w:rPr>
        <w:t xml:space="preserve"> </w:t>
      </w:r>
      <w:del w:id="313" w:author="Author">
        <w:r w:rsidDel="00495129">
          <w:rPr>
            <w:rFonts w:asciiTheme="majorBidi" w:hAnsiTheme="majorBidi" w:cstheme="majorBidi"/>
            <w:sz w:val="24"/>
            <w:szCs w:val="24"/>
          </w:rPr>
          <w:delText xml:space="preserve">For </w:delText>
        </w:r>
      </w:del>
      <w:ins w:id="314" w:author="Author">
        <w:r w:rsidR="00495129">
          <w:rPr>
            <w:rFonts w:asciiTheme="majorBidi" w:hAnsiTheme="majorBidi" w:cstheme="majorBidi"/>
            <w:sz w:val="24"/>
            <w:szCs w:val="24"/>
          </w:rPr>
          <w:t>As a positive control,</w:t>
        </w:r>
      </w:ins>
      <w:del w:id="315" w:author="Author">
        <w:r w:rsidDel="00495129">
          <w:rPr>
            <w:rFonts w:asciiTheme="majorBidi" w:hAnsiTheme="majorBidi" w:cstheme="majorBidi"/>
            <w:sz w:val="24"/>
            <w:szCs w:val="24"/>
          </w:rPr>
          <w:delText>p</w:delText>
        </w:r>
        <w:r w:rsidRPr="00431C5F" w:rsidDel="00495129">
          <w:rPr>
            <w:rFonts w:asciiTheme="majorBidi" w:hAnsiTheme="majorBidi" w:cstheme="majorBidi"/>
            <w:sz w:val="24"/>
            <w:szCs w:val="24"/>
          </w:rPr>
          <w:delText>ositive</w:delText>
        </w:r>
      </w:del>
      <w:r w:rsidRPr="00431C5F">
        <w:rPr>
          <w:rFonts w:asciiTheme="majorBidi" w:hAnsiTheme="majorBidi" w:cstheme="majorBidi"/>
          <w:sz w:val="24"/>
          <w:szCs w:val="24"/>
        </w:rPr>
        <w:t xml:space="preserve"> </w:t>
      </w:r>
      <w:r w:rsidRPr="00431C5F">
        <w:rPr>
          <w:rFonts w:asciiTheme="majorBidi" w:hAnsiTheme="majorBidi" w:cstheme="majorBidi"/>
          <w:i/>
          <w:iCs/>
          <w:sz w:val="24"/>
          <w:szCs w:val="24"/>
        </w:rPr>
        <w:t xml:space="preserve">S. </w:t>
      </w:r>
      <w:proofErr w:type="spellStart"/>
      <w:r w:rsidRPr="00431C5F">
        <w:rPr>
          <w:rFonts w:asciiTheme="majorBidi" w:hAnsiTheme="majorBidi" w:cstheme="majorBidi"/>
          <w:i/>
          <w:iCs/>
          <w:sz w:val="24"/>
          <w:szCs w:val="24"/>
        </w:rPr>
        <w:t>melliferum</w:t>
      </w:r>
      <w:proofErr w:type="spellEnd"/>
      <w:ins w:id="316" w:author="Author">
        <w:r w:rsidR="00495129">
          <w:rPr>
            <w:rFonts w:asciiTheme="majorBidi" w:hAnsiTheme="majorBidi" w:cstheme="majorBidi"/>
            <w:i/>
            <w:iCs/>
            <w:sz w:val="24"/>
            <w:szCs w:val="24"/>
          </w:rPr>
          <w:t xml:space="preserve"> </w:t>
        </w:r>
        <w:r w:rsidR="00495129">
          <w:rPr>
            <w:rFonts w:asciiTheme="majorBidi" w:hAnsiTheme="majorBidi" w:cstheme="majorBidi"/>
            <w:sz w:val="24"/>
            <w:szCs w:val="24"/>
          </w:rPr>
          <w:t>w</w:t>
        </w:r>
        <w:r w:rsidR="009F7455">
          <w:rPr>
            <w:rFonts w:asciiTheme="majorBidi" w:hAnsiTheme="majorBidi" w:cstheme="majorBidi"/>
            <w:sz w:val="24"/>
            <w:szCs w:val="24"/>
          </w:rPr>
          <w:t>as</w:t>
        </w:r>
        <w:r w:rsidR="00495129">
          <w:rPr>
            <w:rFonts w:asciiTheme="majorBidi" w:hAnsiTheme="majorBidi" w:cstheme="majorBidi"/>
            <w:sz w:val="24"/>
            <w:szCs w:val="24"/>
          </w:rPr>
          <w:t xml:space="preserve"> cultured in fresh S-medium, while </w:t>
        </w:r>
      </w:ins>
      <w:del w:id="317" w:author="Author">
        <w:r w:rsidDel="00495129">
          <w:rPr>
            <w:rFonts w:asciiTheme="majorBidi" w:hAnsiTheme="majorBidi" w:cstheme="majorBidi"/>
            <w:i/>
            <w:iCs/>
            <w:sz w:val="24"/>
            <w:szCs w:val="24"/>
          </w:rPr>
          <w:delText>,</w:delText>
        </w:r>
        <w:r w:rsidRPr="00431C5F" w:rsidDel="00495129">
          <w:rPr>
            <w:rFonts w:asciiTheme="majorBidi" w:hAnsiTheme="majorBidi" w:cstheme="majorBidi"/>
            <w:i/>
            <w:iCs/>
            <w:sz w:val="24"/>
            <w:szCs w:val="24"/>
          </w:rPr>
          <w:delText xml:space="preserve"> </w:delText>
        </w:r>
        <w:r w:rsidDel="00495129">
          <w:rPr>
            <w:rFonts w:asciiTheme="majorBidi" w:hAnsiTheme="majorBidi" w:cstheme="majorBidi"/>
            <w:sz w:val="24"/>
            <w:szCs w:val="24"/>
          </w:rPr>
          <w:delText>culture was</w:delText>
        </w:r>
        <w:r w:rsidRPr="00431C5F" w:rsidDel="00495129">
          <w:rPr>
            <w:rFonts w:asciiTheme="majorBidi" w:hAnsiTheme="majorBidi" w:cstheme="majorBidi"/>
            <w:i/>
            <w:iCs/>
            <w:sz w:val="24"/>
            <w:szCs w:val="24"/>
          </w:rPr>
          <w:delText xml:space="preserve"> </w:delText>
        </w:r>
        <w:r w:rsidRPr="00431C5F" w:rsidDel="00495129">
          <w:rPr>
            <w:rFonts w:asciiTheme="majorBidi" w:hAnsiTheme="majorBidi" w:cstheme="majorBidi"/>
            <w:sz w:val="24"/>
            <w:szCs w:val="24"/>
          </w:rPr>
          <w:delText>grow</w:delText>
        </w:r>
        <w:r w:rsidDel="00495129">
          <w:rPr>
            <w:rFonts w:asciiTheme="majorBidi" w:hAnsiTheme="majorBidi" w:cstheme="majorBidi"/>
            <w:sz w:val="24"/>
            <w:szCs w:val="24"/>
          </w:rPr>
          <w:delText>n</w:delText>
        </w:r>
        <w:r w:rsidRPr="00431C5F" w:rsidDel="00495129">
          <w:rPr>
            <w:rFonts w:asciiTheme="majorBidi" w:hAnsiTheme="majorBidi" w:cstheme="majorBidi"/>
            <w:sz w:val="24"/>
            <w:szCs w:val="24"/>
          </w:rPr>
          <w:delText xml:space="preserve"> in a fresh </w:delText>
        </w:r>
        <w:r w:rsidDel="00495129">
          <w:rPr>
            <w:rFonts w:asciiTheme="majorBidi" w:hAnsiTheme="majorBidi" w:cstheme="majorBidi"/>
            <w:sz w:val="24"/>
            <w:szCs w:val="24"/>
          </w:rPr>
          <w:delText>S-medium</w:delText>
        </w:r>
        <w:r w:rsidRPr="00431C5F" w:rsidDel="00495129">
          <w:rPr>
            <w:rFonts w:asciiTheme="majorBidi" w:hAnsiTheme="majorBidi" w:cstheme="majorBidi"/>
            <w:sz w:val="24"/>
            <w:szCs w:val="24"/>
          </w:rPr>
          <w:delText xml:space="preserve"> broth, and </w:delText>
        </w:r>
      </w:del>
      <w:r>
        <w:rPr>
          <w:rFonts w:asciiTheme="majorBidi" w:hAnsiTheme="majorBidi" w:cstheme="majorBidi"/>
          <w:sz w:val="24"/>
          <w:szCs w:val="24"/>
        </w:rPr>
        <w:t>cell-free S-medium</w:t>
      </w:r>
      <w:r w:rsidRPr="00431C5F">
        <w:rPr>
          <w:rFonts w:asciiTheme="majorBidi" w:hAnsiTheme="majorBidi" w:cstheme="majorBidi"/>
          <w:sz w:val="24"/>
          <w:szCs w:val="24"/>
        </w:rPr>
        <w:t xml:space="preserve"> </w:t>
      </w:r>
      <w:r>
        <w:rPr>
          <w:rFonts w:asciiTheme="majorBidi" w:hAnsiTheme="majorBidi" w:cstheme="majorBidi"/>
          <w:sz w:val="24"/>
          <w:szCs w:val="24"/>
        </w:rPr>
        <w:t>served as a negative control</w:t>
      </w:r>
      <w:r w:rsidRPr="00431C5F">
        <w:rPr>
          <w:rFonts w:asciiTheme="majorBidi" w:hAnsiTheme="majorBidi" w:cstheme="majorBidi"/>
          <w:sz w:val="24"/>
          <w:szCs w:val="24"/>
        </w:rPr>
        <w:t>. Each treatment was conducted in triplicate</w:t>
      </w:r>
      <w:del w:id="318" w:author="Author">
        <w:r w:rsidRPr="00431C5F" w:rsidDel="00495129">
          <w:rPr>
            <w:rFonts w:asciiTheme="majorBidi" w:hAnsiTheme="majorBidi" w:cstheme="majorBidi"/>
            <w:sz w:val="24"/>
            <w:szCs w:val="24"/>
          </w:rPr>
          <w:delText>s</w:delText>
        </w:r>
      </w:del>
      <w:r w:rsidRPr="00431C5F">
        <w:rPr>
          <w:rFonts w:asciiTheme="majorBidi" w:hAnsiTheme="majorBidi" w:cstheme="majorBidi"/>
          <w:sz w:val="24"/>
          <w:szCs w:val="24"/>
        </w:rPr>
        <w:t>.</w:t>
      </w:r>
      <w:ins w:id="319" w:author="Author">
        <w:r w:rsidR="00495129">
          <w:rPr>
            <w:rFonts w:asciiTheme="majorBidi" w:hAnsiTheme="majorBidi" w:cstheme="majorBidi"/>
            <w:sz w:val="24"/>
            <w:szCs w:val="24"/>
          </w:rPr>
          <w:t xml:space="preserve"> Inhibitory effects were assessed by adding </w:t>
        </w:r>
      </w:ins>
      <w:del w:id="320" w:author="Author">
        <w:r w:rsidRPr="00431C5F" w:rsidDel="00495129">
          <w:rPr>
            <w:rFonts w:asciiTheme="majorBidi" w:hAnsiTheme="majorBidi" w:cstheme="majorBidi"/>
            <w:sz w:val="24"/>
            <w:szCs w:val="24"/>
          </w:rPr>
          <w:delText xml:space="preserve"> To assess t</w:delText>
        </w:r>
        <w:r w:rsidRPr="00431C5F" w:rsidDel="00495129">
          <w:rPr>
            <w:rFonts w:asciiTheme="majorBidi" w:hAnsiTheme="majorBidi" w:cstheme="majorBidi"/>
            <w:color w:val="000000"/>
            <w:sz w:val="24"/>
            <w:szCs w:val="24"/>
          </w:rPr>
          <w:delText xml:space="preserve">he inhibitory effect, </w:delText>
        </w:r>
      </w:del>
      <w:r w:rsidRPr="00431C5F">
        <w:rPr>
          <w:rFonts w:asciiTheme="majorBidi" w:hAnsiTheme="majorBidi" w:cstheme="majorBidi"/>
          <w:sz w:val="24"/>
          <w:szCs w:val="24"/>
          <w:shd w:val="clear" w:color="auto" w:fill="FFFFFF"/>
        </w:rPr>
        <w:t xml:space="preserve">5 µl from each </w:t>
      </w:r>
      <w:r>
        <w:rPr>
          <w:rFonts w:asciiTheme="majorBidi" w:hAnsiTheme="majorBidi" w:cstheme="majorBidi"/>
          <w:sz w:val="24"/>
          <w:szCs w:val="24"/>
          <w:shd w:val="clear" w:color="auto" w:fill="FFFFFF"/>
        </w:rPr>
        <w:t xml:space="preserve">tube </w:t>
      </w:r>
      <w:del w:id="321" w:author="Author">
        <w:r w:rsidRPr="00431C5F" w:rsidDel="0059041E">
          <w:rPr>
            <w:rFonts w:asciiTheme="majorBidi" w:hAnsiTheme="majorBidi" w:cstheme="majorBidi"/>
            <w:sz w:val="24"/>
            <w:szCs w:val="24"/>
            <w:shd w:val="clear" w:color="auto" w:fill="FFFFFF"/>
          </w:rPr>
          <w:delText xml:space="preserve">was </w:delText>
        </w:r>
        <w:r w:rsidRPr="00431C5F" w:rsidDel="00495129">
          <w:rPr>
            <w:rFonts w:asciiTheme="majorBidi" w:hAnsiTheme="majorBidi" w:cstheme="majorBidi"/>
            <w:sz w:val="24"/>
            <w:szCs w:val="24"/>
            <w:shd w:val="clear" w:color="auto" w:fill="FFFFFF"/>
          </w:rPr>
          <w:delText xml:space="preserve">added </w:delText>
        </w:r>
      </w:del>
      <w:r w:rsidRPr="00431C5F">
        <w:rPr>
          <w:rFonts w:asciiTheme="majorBidi" w:hAnsiTheme="majorBidi" w:cstheme="majorBidi"/>
          <w:sz w:val="24"/>
          <w:szCs w:val="24"/>
          <w:shd w:val="clear" w:color="auto" w:fill="FFFFFF"/>
        </w:rPr>
        <w:t xml:space="preserve">to 200 µl </w:t>
      </w:r>
      <w:ins w:id="322" w:author="Author">
        <w:r w:rsidR="00495129">
          <w:rPr>
            <w:rFonts w:asciiTheme="majorBidi" w:hAnsiTheme="majorBidi" w:cstheme="majorBidi"/>
            <w:sz w:val="24"/>
            <w:szCs w:val="24"/>
            <w:shd w:val="clear" w:color="auto" w:fill="FFFFFF"/>
          </w:rPr>
          <w:t xml:space="preserve">of </w:t>
        </w:r>
      </w:ins>
      <w:r>
        <w:rPr>
          <w:rFonts w:asciiTheme="majorBidi" w:hAnsiTheme="majorBidi" w:cstheme="majorBidi"/>
          <w:sz w:val="24"/>
          <w:szCs w:val="24"/>
          <w:shd w:val="clear" w:color="auto" w:fill="FFFFFF"/>
        </w:rPr>
        <w:t>S-medium</w:t>
      </w:r>
      <w:r w:rsidRPr="00431C5F">
        <w:rPr>
          <w:rFonts w:asciiTheme="majorBidi" w:hAnsiTheme="majorBidi" w:cstheme="majorBidi"/>
          <w:sz w:val="24"/>
          <w:szCs w:val="24"/>
          <w:shd w:val="clear" w:color="auto" w:fill="FFFFFF"/>
        </w:rPr>
        <w:t xml:space="preserve"> containing phenol red</w:t>
      </w:r>
      <w:r w:rsidRPr="00431C5F">
        <w:rPr>
          <w:rFonts w:asciiTheme="majorBidi" w:hAnsiTheme="majorBidi" w:cstheme="majorBidi"/>
          <w:color w:val="000000"/>
          <w:sz w:val="24"/>
          <w:szCs w:val="24"/>
        </w:rPr>
        <w:t xml:space="preserve"> in a</w:t>
      </w:r>
      <w:r>
        <w:rPr>
          <w:rFonts w:asciiTheme="majorBidi" w:hAnsiTheme="majorBidi" w:cstheme="majorBidi"/>
          <w:color w:val="000000"/>
          <w:sz w:val="24"/>
          <w:szCs w:val="24"/>
        </w:rPr>
        <w:t xml:space="preserve"> </w:t>
      </w:r>
      <w:r w:rsidRPr="003B11E6">
        <w:rPr>
          <w:rFonts w:asciiTheme="majorBidi" w:hAnsiTheme="majorBidi" w:cstheme="majorBidi"/>
          <w:color w:val="000000"/>
          <w:sz w:val="24"/>
          <w:szCs w:val="24"/>
        </w:rPr>
        <w:t xml:space="preserve">polystyrene </w:t>
      </w:r>
      <w:del w:id="323" w:author="Author">
        <w:r w:rsidRPr="003B11E6" w:rsidDel="00495129">
          <w:rPr>
            <w:rFonts w:asciiTheme="majorBidi" w:hAnsiTheme="majorBidi" w:cstheme="majorBidi"/>
            <w:color w:val="000000"/>
            <w:sz w:val="24"/>
            <w:szCs w:val="24"/>
          </w:rPr>
          <w:delText>Microplate</w:delText>
        </w:r>
        <w:r w:rsidRPr="00431C5F" w:rsidDel="00495129">
          <w:rPr>
            <w:rFonts w:asciiTheme="majorBidi" w:hAnsiTheme="majorBidi" w:cstheme="majorBidi"/>
            <w:color w:val="000000"/>
            <w:sz w:val="24"/>
            <w:szCs w:val="24"/>
          </w:rPr>
          <w:delText xml:space="preserve"> </w:delText>
        </w:r>
      </w:del>
      <w:r w:rsidRPr="00431C5F">
        <w:rPr>
          <w:rFonts w:asciiTheme="majorBidi" w:hAnsiTheme="majorBidi" w:cstheme="majorBidi"/>
          <w:sz w:val="24"/>
          <w:szCs w:val="24"/>
          <w:shd w:val="clear" w:color="auto" w:fill="FFFFFF"/>
        </w:rPr>
        <w:t>96</w:t>
      </w:r>
      <w:r>
        <w:rPr>
          <w:rFonts w:asciiTheme="majorBidi" w:hAnsiTheme="majorBidi" w:cstheme="majorBidi"/>
          <w:sz w:val="24"/>
          <w:szCs w:val="24"/>
          <w:shd w:val="clear" w:color="auto" w:fill="FFFFFF"/>
        </w:rPr>
        <w:t>-</w:t>
      </w:r>
      <w:r w:rsidRPr="00431C5F">
        <w:rPr>
          <w:rFonts w:asciiTheme="majorBidi" w:hAnsiTheme="majorBidi" w:cstheme="majorBidi"/>
          <w:sz w:val="24"/>
          <w:szCs w:val="24"/>
          <w:shd w:val="clear" w:color="auto" w:fill="FFFFFF"/>
        </w:rPr>
        <w:t xml:space="preserve">well </w:t>
      </w:r>
      <w:ins w:id="324" w:author="Author">
        <w:r w:rsidR="00495129">
          <w:rPr>
            <w:rFonts w:asciiTheme="majorBidi" w:hAnsiTheme="majorBidi" w:cstheme="majorBidi"/>
            <w:sz w:val="24"/>
            <w:szCs w:val="24"/>
            <w:shd w:val="clear" w:color="auto" w:fill="FFFFFF"/>
          </w:rPr>
          <w:t>micro</w:t>
        </w:r>
      </w:ins>
      <w:r w:rsidRPr="00431C5F">
        <w:rPr>
          <w:rFonts w:asciiTheme="majorBidi" w:hAnsiTheme="majorBidi" w:cstheme="majorBidi"/>
          <w:sz w:val="24"/>
          <w:szCs w:val="24"/>
          <w:shd w:val="clear" w:color="auto" w:fill="FFFFFF"/>
        </w:rPr>
        <w:t>plate</w:t>
      </w:r>
      <w:ins w:id="325" w:author="Author">
        <w:r w:rsidR="00495129">
          <w:rPr>
            <w:rFonts w:asciiTheme="majorBidi" w:hAnsiTheme="majorBidi" w:cstheme="majorBidi"/>
            <w:sz w:val="24"/>
            <w:szCs w:val="24"/>
            <w:shd w:val="clear" w:color="auto" w:fill="FFFFFF"/>
          </w:rPr>
          <w:t>, followed by incubation for 3-5 days. The OD</w:t>
        </w:r>
        <w:r w:rsidR="00495129">
          <w:rPr>
            <w:rFonts w:asciiTheme="majorBidi" w:hAnsiTheme="majorBidi" w:cstheme="majorBidi"/>
            <w:sz w:val="24"/>
            <w:szCs w:val="24"/>
            <w:shd w:val="clear" w:color="auto" w:fill="FFFFFF"/>
            <w:vertAlign w:val="subscript"/>
          </w:rPr>
          <w:t xml:space="preserve">595 </w:t>
        </w:r>
        <w:r w:rsidR="00495129">
          <w:rPr>
            <w:rFonts w:asciiTheme="majorBidi" w:hAnsiTheme="majorBidi" w:cstheme="majorBidi"/>
            <w:sz w:val="24"/>
            <w:szCs w:val="24"/>
            <w:shd w:val="clear" w:color="auto" w:fill="FFFFFF"/>
          </w:rPr>
          <w:t xml:space="preserve">values for each well were then measured as a correlate for cell growth, with higher (red) and lower (yellow) values </w:t>
        </w:r>
      </w:ins>
      <w:del w:id="326" w:author="Author">
        <w:r w:rsidDel="00495129">
          <w:rPr>
            <w:rFonts w:asciiTheme="majorBidi" w:hAnsiTheme="majorBidi" w:cstheme="majorBidi"/>
            <w:sz w:val="24"/>
            <w:szCs w:val="24"/>
            <w:shd w:val="clear" w:color="auto" w:fill="FFFFFF"/>
          </w:rPr>
          <w:delText xml:space="preserve"> and</w:delText>
        </w:r>
        <w:r w:rsidRPr="00431C5F" w:rsidDel="00495129">
          <w:rPr>
            <w:rFonts w:asciiTheme="majorBidi" w:hAnsiTheme="majorBidi" w:cstheme="majorBidi"/>
            <w:sz w:val="24"/>
            <w:szCs w:val="24"/>
            <w:shd w:val="clear" w:color="auto" w:fill="FFFFFF"/>
          </w:rPr>
          <w:delText xml:space="preserve"> incubated</w:delText>
        </w:r>
      </w:del>
      <w:ins w:id="327" w:author="Author">
        <w:r w:rsidR="00495129">
          <w:rPr>
            <w:rFonts w:asciiTheme="majorBidi" w:hAnsiTheme="majorBidi" w:cstheme="majorBidi"/>
            <w:sz w:val="24"/>
            <w:szCs w:val="24"/>
            <w:shd w:val="clear" w:color="auto" w:fill="FFFFFF"/>
          </w:rPr>
          <w:t>corresponding to an absence of growth and growth, respectively</w:t>
        </w:r>
        <w:r w:rsidR="0059041E">
          <w:rPr>
            <w:rFonts w:asciiTheme="majorBidi" w:hAnsiTheme="majorBidi" w:cstheme="majorBidi"/>
            <w:sz w:val="24"/>
            <w:szCs w:val="24"/>
            <w:shd w:val="clear" w:color="auto" w:fill="FFFFFF"/>
          </w:rPr>
          <w:t>.</w:t>
        </w:r>
        <w:r w:rsidR="00495129">
          <w:rPr>
            <w:rFonts w:asciiTheme="majorBidi" w:hAnsiTheme="majorBidi" w:cstheme="majorBidi"/>
            <w:sz w:val="24"/>
            <w:szCs w:val="24"/>
            <w:shd w:val="clear" w:color="auto" w:fill="FFFFFF"/>
          </w:rPr>
          <w:t xml:space="preserve"> The minimum inhibitory concentration (MIC) of prepared filtrates was assessed by preparing serial two-fold filtrate dilutions in polystyrene 96-well microplates and testing the inhibitory activity for each well as </w:t>
        </w:r>
        <w:r w:rsidR="0059041E">
          <w:rPr>
            <w:rFonts w:asciiTheme="majorBidi" w:hAnsiTheme="majorBidi" w:cstheme="majorBidi"/>
            <w:sz w:val="24"/>
            <w:szCs w:val="24"/>
            <w:shd w:val="clear" w:color="auto" w:fill="FFFFFF"/>
          </w:rPr>
          <w:lastRenderedPageBreak/>
          <w:t xml:space="preserve">detailed </w:t>
        </w:r>
        <w:r w:rsidR="00495129">
          <w:rPr>
            <w:rFonts w:asciiTheme="majorBidi" w:hAnsiTheme="majorBidi" w:cstheme="majorBidi"/>
            <w:sz w:val="24"/>
            <w:szCs w:val="24"/>
            <w:shd w:val="clear" w:color="auto" w:fill="FFFFFF"/>
          </w:rPr>
          <w:t xml:space="preserve">above. </w:t>
        </w:r>
      </w:ins>
      <w:del w:id="328" w:author="Author">
        <w:r w:rsidRPr="00431C5F" w:rsidDel="00495129">
          <w:rPr>
            <w:rFonts w:asciiTheme="majorBidi" w:hAnsiTheme="majorBidi" w:cstheme="majorBidi"/>
            <w:sz w:val="24"/>
            <w:szCs w:val="24"/>
            <w:shd w:val="clear" w:color="auto" w:fill="FFFFFF"/>
          </w:rPr>
          <w:delText xml:space="preserve"> for 3-5 days</w:delText>
        </w:r>
        <w:r w:rsidDel="00495129">
          <w:rPr>
            <w:rFonts w:asciiTheme="majorBidi" w:hAnsiTheme="majorBidi" w:cstheme="majorBidi"/>
            <w:sz w:val="24"/>
            <w:szCs w:val="24"/>
            <w:shd w:val="clear" w:color="auto" w:fill="FFFFFF"/>
          </w:rPr>
          <w:delText>.</w:delText>
        </w:r>
        <w:r w:rsidRPr="00431C5F" w:rsidDel="00495129">
          <w:rPr>
            <w:rFonts w:asciiTheme="majorBidi" w:hAnsiTheme="majorBidi" w:cstheme="majorBidi"/>
            <w:sz w:val="24"/>
            <w:szCs w:val="24"/>
            <w:shd w:val="clear" w:color="auto" w:fill="FFFFFF"/>
          </w:rPr>
          <w:delText xml:space="preserve"> OD at 595 nm</w:delText>
        </w:r>
        <w:r w:rsidRPr="00431C5F" w:rsidDel="00495129">
          <w:rPr>
            <w:rFonts w:asciiTheme="majorBidi" w:hAnsiTheme="majorBidi" w:cstheme="majorBidi"/>
            <w:b/>
            <w:bCs/>
            <w:sz w:val="24"/>
            <w:szCs w:val="24"/>
          </w:rPr>
          <w:delText xml:space="preserve"> </w:delText>
        </w:r>
        <w:r w:rsidDel="00495129">
          <w:rPr>
            <w:rFonts w:asciiTheme="majorBidi" w:hAnsiTheme="majorBidi" w:cstheme="majorBidi"/>
            <w:sz w:val="24"/>
            <w:szCs w:val="24"/>
          </w:rPr>
          <w:delText>using</w:delText>
        </w:r>
        <w:r w:rsidRPr="00431C5F" w:rsidDel="00495129">
          <w:rPr>
            <w:rFonts w:asciiTheme="majorBidi" w:hAnsiTheme="majorBidi" w:cstheme="majorBidi"/>
            <w:sz w:val="24"/>
            <w:szCs w:val="24"/>
          </w:rPr>
          <w:delText xml:space="preserve"> </w:delText>
        </w:r>
        <w:r w:rsidDel="00495129">
          <w:rPr>
            <w:rFonts w:asciiTheme="majorBidi" w:hAnsiTheme="majorBidi" w:cstheme="majorBidi"/>
            <w:sz w:val="24"/>
            <w:szCs w:val="24"/>
          </w:rPr>
          <w:delText xml:space="preserve">a </w:delText>
        </w:r>
        <w:r w:rsidRPr="00431C5F" w:rsidDel="00495129">
          <w:rPr>
            <w:rFonts w:asciiTheme="majorBidi" w:hAnsiTheme="majorBidi" w:cstheme="majorBidi"/>
            <w:sz w:val="24"/>
            <w:szCs w:val="24"/>
          </w:rPr>
          <w:delText>Bioch</w:delText>
        </w:r>
        <w:r w:rsidDel="00495129">
          <w:rPr>
            <w:rFonts w:asciiTheme="majorBidi" w:hAnsiTheme="majorBidi" w:cstheme="majorBidi"/>
            <w:sz w:val="24"/>
            <w:szCs w:val="24"/>
          </w:rPr>
          <w:delText>r</w:delText>
        </w:r>
        <w:r w:rsidRPr="00431C5F" w:rsidDel="00495129">
          <w:rPr>
            <w:rFonts w:asciiTheme="majorBidi" w:hAnsiTheme="majorBidi" w:cstheme="majorBidi"/>
            <w:sz w:val="24"/>
            <w:szCs w:val="24"/>
          </w:rPr>
          <w:delText>om</w:delText>
        </w:r>
        <w:r w:rsidDel="00495129">
          <w:rPr>
            <w:rFonts w:asciiTheme="majorBidi" w:hAnsiTheme="majorBidi" w:cstheme="majorBidi"/>
            <w:sz w:val="24"/>
            <w:szCs w:val="24"/>
          </w:rPr>
          <w:delText xml:space="preserve"> </w:delText>
        </w:r>
        <w:r w:rsidRPr="00431C5F" w:rsidDel="00495129">
          <w:rPr>
            <w:rFonts w:asciiTheme="majorBidi" w:hAnsiTheme="majorBidi" w:cstheme="majorBidi"/>
            <w:sz w:val="24"/>
            <w:szCs w:val="24"/>
          </w:rPr>
          <w:delText>EZ Read 400 plate reader</w:delText>
        </w:r>
        <w:r w:rsidDel="00495129">
          <w:rPr>
            <w:rFonts w:asciiTheme="majorBidi" w:hAnsiTheme="majorBidi" w:cstheme="majorBidi"/>
            <w:b/>
            <w:bCs/>
            <w:sz w:val="24"/>
            <w:szCs w:val="24"/>
          </w:rPr>
          <w:delText xml:space="preserve"> </w:delText>
        </w:r>
        <w:r w:rsidRPr="00BA58E3" w:rsidDel="00495129">
          <w:rPr>
            <w:rFonts w:asciiTheme="majorBidi" w:hAnsiTheme="majorBidi" w:cstheme="majorBidi"/>
            <w:sz w:val="24"/>
            <w:szCs w:val="24"/>
          </w:rPr>
          <w:delText>served</w:delText>
        </w:r>
        <w:r w:rsidDel="00495129">
          <w:rPr>
            <w:rFonts w:asciiTheme="majorBidi" w:hAnsiTheme="majorBidi" w:cstheme="majorBidi"/>
            <w:b/>
            <w:bCs/>
            <w:sz w:val="24"/>
            <w:szCs w:val="24"/>
          </w:rPr>
          <w:delText xml:space="preserve"> </w:delText>
        </w:r>
        <w:r w:rsidRPr="00431C5F" w:rsidDel="00495129">
          <w:rPr>
            <w:rFonts w:asciiTheme="majorBidi" w:hAnsiTheme="majorBidi" w:cstheme="majorBidi"/>
            <w:sz w:val="24"/>
            <w:szCs w:val="24"/>
            <w:shd w:val="clear" w:color="auto" w:fill="FFFFFF"/>
          </w:rPr>
          <w:delText xml:space="preserve">as a measure </w:delText>
        </w:r>
        <w:r w:rsidDel="00495129">
          <w:rPr>
            <w:rFonts w:asciiTheme="majorBidi" w:hAnsiTheme="majorBidi" w:cstheme="majorBidi"/>
            <w:sz w:val="24"/>
            <w:szCs w:val="24"/>
            <w:shd w:val="clear" w:color="auto" w:fill="FFFFFF"/>
          </w:rPr>
          <w:delText>of cell growth</w:delText>
        </w:r>
        <w:r w:rsidDel="00495129">
          <w:rPr>
            <w:rFonts w:asciiTheme="majorBidi" w:hAnsiTheme="majorBidi" w:cstheme="majorBidi"/>
            <w:color w:val="000000"/>
            <w:sz w:val="24"/>
            <w:szCs w:val="24"/>
          </w:rPr>
          <w:delText>;</w:delText>
        </w:r>
        <w:r w:rsidRPr="00431C5F" w:rsidDel="00495129">
          <w:rPr>
            <w:rFonts w:asciiTheme="majorBidi" w:hAnsiTheme="majorBidi" w:cstheme="majorBidi"/>
            <w:sz w:val="24"/>
            <w:szCs w:val="24"/>
          </w:rPr>
          <w:delText xml:space="preserve"> </w:delText>
        </w:r>
        <w:r w:rsidDel="00495129">
          <w:rPr>
            <w:rFonts w:asciiTheme="majorBidi" w:hAnsiTheme="majorBidi" w:cstheme="majorBidi"/>
            <w:sz w:val="24"/>
            <w:szCs w:val="24"/>
          </w:rPr>
          <w:delText>h</w:delText>
        </w:r>
        <w:r w:rsidRPr="00431C5F" w:rsidDel="00495129">
          <w:rPr>
            <w:rFonts w:asciiTheme="majorBidi" w:hAnsiTheme="majorBidi" w:cstheme="majorBidi"/>
            <w:sz w:val="24"/>
            <w:szCs w:val="24"/>
          </w:rPr>
          <w:delText xml:space="preserve">igh </w:delText>
        </w:r>
        <w:r w:rsidDel="00495129">
          <w:rPr>
            <w:rFonts w:asciiTheme="majorBidi" w:hAnsiTheme="majorBidi" w:cstheme="majorBidi"/>
            <w:sz w:val="24"/>
            <w:szCs w:val="24"/>
          </w:rPr>
          <w:delText xml:space="preserve">OD, </w:delText>
        </w:r>
        <w:r w:rsidRPr="00431C5F" w:rsidDel="00495129">
          <w:rPr>
            <w:rFonts w:asciiTheme="majorBidi" w:hAnsiTheme="majorBidi" w:cstheme="majorBidi"/>
            <w:sz w:val="24"/>
            <w:szCs w:val="24"/>
          </w:rPr>
          <w:delText>represent</w:delText>
        </w:r>
        <w:r w:rsidDel="00495129">
          <w:rPr>
            <w:rFonts w:asciiTheme="majorBidi" w:hAnsiTheme="majorBidi" w:cstheme="majorBidi"/>
            <w:sz w:val="24"/>
            <w:szCs w:val="24"/>
          </w:rPr>
          <w:delText>ed by</w:delText>
        </w:r>
        <w:r w:rsidRPr="00431C5F" w:rsidDel="00495129">
          <w:rPr>
            <w:rFonts w:asciiTheme="majorBidi" w:hAnsiTheme="majorBidi" w:cstheme="majorBidi"/>
            <w:sz w:val="24"/>
            <w:szCs w:val="24"/>
          </w:rPr>
          <w:delText xml:space="preserve"> red color, indicat</w:delText>
        </w:r>
        <w:r w:rsidDel="00495129">
          <w:rPr>
            <w:rFonts w:asciiTheme="majorBidi" w:hAnsiTheme="majorBidi" w:cstheme="majorBidi"/>
            <w:sz w:val="24"/>
            <w:szCs w:val="24"/>
          </w:rPr>
          <w:delText>ed</w:delText>
        </w:r>
        <w:r w:rsidRPr="00431C5F" w:rsidDel="00495129">
          <w:rPr>
            <w:rFonts w:asciiTheme="majorBidi" w:hAnsiTheme="majorBidi" w:cstheme="majorBidi"/>
            <w:sz w:val="24"/>
            <w:szCs w:val="24"/>
          </w:rPr>
          <w:delText xml:space="preserve"> no growth</w:delText>
        </w:r>
        <w:r w:rsidDel="00495129">
          <w:rPr>
            <w:rFonts w:asciiTheme="majorBidi" w:hAnsiTheme="majorBidi" w:cstheme="majorBidi"/>
            <w:sz w:val="24"/>
            <w:szCs w:val="24"/>
          </w:rPr>
          <w:delText>,</w:delText>
        </w:r>
        <w:r w:rsidRPr="00431C5F" w:rsidDel="00495129">
          <w:rPr>
            <w:rFonts w:asciiTheme="majorBidi" w:hAnsiTheme="majorBidi" w:cstheme="majorBidi"/>
            <w:sz w:val="24"/>
            <w:szCs w:val="24"/>
          </w:rPr>
          <w:delText xml:space="preserve"> and low </w:delText>
        </w:r>
        <w:r w:rsidDel="00495129">
          <w:rPr>
            <w:rFonts w:asciiTheme="majorBidi" w:hAnsiTheme="majorBidi" w:cstheme="majorBidi"/>
            <w:sz w:val="24"/>
            <w:szCs w:val="24"/>
          </w:rPr>
          <w:delText>OD</w:delText>
        </w:r>
        <w:r w:rsidRPr="00431C5F" w:rsidDel="00495129">
          <w:rPr>
            <w:rFonts w:asciiTheme="majorBidi" w:hAnsiTheme="majorBidi" w:cstheme="majorBidi"/>
            <w:sz w:val="24"/>
            <w:szCs w:val="24"/>
          </w:rPr>
          <w:delText xml:space="preserve"> represent</w:delText>
        </w:r>
        <w:r w:rsidDel="00495129">
          <w:rPr>
            <w:rFonts w:asciiTheme="majorBidi" w:hAnsiTheme="majorBidi" w:cstheme="majorBidi"/>
            <w:sz w:val="24"/>
            <w:szCs w:val="24"/>
          </w:rPr>
          <w:delText>ed by</w:delText>
        </w:r>
        <w:r w:rsidRPr="00431C5F" w:rsidDel="00495129">
          <w:rPr>
            <w:rFonts w:asciiTheme="majorBidi" w:hAnsiTheme="majorBidi" w:cstheme="majorBidi"/>
            <w:sz w:val="24"/>
            <w:szCs w:val="24"/>
          </w:rPr>
          <w:delText xml:space="preserve"> a </w:delText>
        </w:r>
        <w:r w:rsidDel="00495129">
          <w:rPr>
            <w:rFonts w:asciiTheme="majorBidi" w:hAnsiTheme="majorBidi" w:cstheme="majorBidi"/>
            <w:sz w:val="24"/>
            <w:szCs w:val="24"/>
          </w:rPr>
          <w:delText xml:space="preserve">color </w:delText>
        </w:r>
        <w:r w:rsidRPr="00431C5F" w:rsidDel="00495129">
          <w:rPr>
            <w:rFonts w:asciiTheme="majorBidi" w:hAnsiTheme="majorBidi" w:cstheme="majorBidi"/>
            <w:sz w:val="24"/>
            <w:szCs w:val="24"/>
          </w:rPr>
          <w:delText>change from red to yellow, indicat</w:delText>
        </w:r>
        <w:r w:rsidDel="00495129">
          <w:rPr>
            <w:rFonts w:asciiTheme="majorBidi" w:hAnsiTheme="majorBidi" w:cstheme="majorBidi"/>
            <w:sz w:val="24"/>
            <w:szCs w:val="24"/>
          </w:rPr>
          <w:delText>ed</w:delText>
        </w:r>
        <w:r w:rsidRPr="00431C5F" w:rsidDel="00495129">
          <w:rPr>
            <w:rFonts w:asciiTheme="majorBidi" w:hAnsiTheme="majorBidi" w:cstheme="majorBidi"/>
            <w:sz w:val="24"/>
            <w:szCs w:val="24"/>
          </w:rPr>
          <w:delText xml:space="preserve"> culture growth. </w:delText>
        </w:r>
        <w:r w:rsidDel="00495129">
          <w:rPr>
            <w:rFonts w:asciiTheme="majorBidi" w:hAnsiTheme="majorBidi" w:cstheme="majorBidi"/>
            <w:sz w:val="24"/>
            <w:szCs w:val="24"/>
          </w:rPr>
          <w:delText xml:space="preserve">To examine </w:delText>
        </w:r>
        <w:r w:rsidRPr="004D3D9A" w:rsidDel="00495129">
          <w:rPr>
            <w:rFonts w:asciiTheme="majorBidi" w:hAnsiTheme="majorBidi" w:cstheme="majorBidi"/>
            <w:sz w:val="24"/>
            <w:szCs w:val="24"/>
          </w:rPr>
          <w:delText xml:space="preserve">the </w:delText>
        </w:r>
        <w:r w:rsidDel="00495129">
          <w:rPr>
            <w:rFonts w:asciiTheme="majorBidi" w:hAnsiTheme="majorBidi" w:cstheme="majorBidi"/>
            <w:sz w:val="24"/>
            <w:szCs w:val="24"/>
          </w:rPr>
          <w:delText>m</w:delText>
        </w:r>
        <w:r w:rsidRPr="004D3D9A" w:rsidDel="00495129">
          <w:rPr>
            <w:rFonts w:asciiTheme="majorBidi" w:hAnsiTheme="majorBidi" w:cstheme="majorBidi"/>
            <w:sz w:val="24"/>
            <w:szCs w:val="24"/>
          </w:rPr>
          <w:delText>inimum inhibitory effect</w:delText>
        </w:r>
        <w:r w:rsidDel="00495129">
          <w:rPr>
            <w:rFonts w:asciiTheme="majorBidi" w:hAnsiTheme="majorBidi" w:cstheme="majorBidi"/>
            <w:b/>
            <w:bCs/>
            <w:sz w:val="24"/>
            <w:szCs w:val="24"/>
          </w:rPr>
          <w:delText xml:space="preserve"> (</w:delText>
        </w:r>
        <w:r w:rsidDel="00495129">
          <w:rPr>
            <w:rFonts w:asciiTheme="majorBidi" w:hAnsiTheme="majorBidi" w:cstheme="majorBidi"/>
            <w:sz w:val="24"/>
            <w:szCs w:val="24"/>
          </w:rPr>
          <w:delText xml:space="preserve">MIC), filtrate from both techniques (filtration and SBP) was serially </w:delText>
        </w:r>
        <w:r w:rsidRPr="004265E8" w:rsidDel="00495129">
          <w:rPr>
            <w:rFonts w:asciiTheme="majorBidi" w:hAnsiTheme="majorBidi" w:cstheme="majorBidi"/>
            <w:sz w:val="24"/>
            <w:szCs w:val="24"/>
          </w:rPr>
          <w:delText>dilut</w:delText>
        </w:r>
        <w:r w:rsidDel="00495129">
          <w:rPr>
            <w:rFonts w:asciiTheme="majorBidi" w:hAnsiTheme="majorBidi" w:cstheme="majorBidi"/>
            <w:sz w:val="24"/>
            <w:szCs w:val="24"/>
          </w:rPr>
          <w:delText xml:space="preserve">ed by </w:delText>
        </w:r>
        <w:r w:rsidRPr="004265E8" w:rsidDel="00495129">
          <w:rPr>
            <w:rFonts w:asciiTheme="majorBidi" w:hAnsiTheme="majorBidi" w:cstheme="majorBidi"/>
            <w:sz w:val="24"/>
            <w:szCs w:val="24"/>
          </w:rPr>
          <w:delText>two-fold</w:delText>
        </w:r>
        <w:r w:rsidDel="00495129">
          <w:rPr>
            <w:rFonts w:asciiTheme="majorBidi" w:hAnsiTheme="majorBidi" w:cstheme="majorBidi"/>
            <w:sz w:val="24"/>
            <w:szCs w:val="24"/>
          </w:rPr>
          <w:delText>s</w:delText>
        </w:r>
        <w:r w:rsidRPr="004265E8" w:rsidDel="00495129">
          <w:rPr>
            <w:rFonts w:asciiTheme="majorBidi" w:hAnsiTheme="majorBidi" w:cstheme="majorBidi"/>
            <w:sz w:val="24"/>
            <w:szCs w:val="24"/>
          </w:rPr>
          <w:delText xml:space="preserve"> </w:delText>
        </w:r>
        <w:r w:rsidDel="00495129">
          <w:rPr>
            <w:rFonts w:asciiTheme="majorBidi" w:hAnsiTheme="majorBidi" w:cstheme="majorBidi"/>
            <w:sz w:val="24"/>
            <w:szCs w:val="24"/>
          </w:rPr>
          <w:delText xml:space="preserve">in a </w:delText>
        </w:r>
        <w:r w:rsidRPr="003B11E6" w:rsidDel="00495129">
          <w:rPr>
            <w:rFonts w:asciiTheme="majorBidi" w:hAnsiTheme="majorBidi" w:cstheme="majorBidi"/>
            <w:color w:val="000000"/>
            <w:sz w:val="24"/>
            <w:szCs w:val="24"/>
          </w:rPr>
          <w:delText xml:space="preserve">polystyrene Microplate-96 </w:delText>
        </w:r>
        <w:r w:rsidDel="00495129">
          <w:rPr>
            <w:rFonts w:asciiTheme="majorBidi" w:hAnsiTheme="majorBidi" w:cstheme="majorBidi"/>
            <w:sz w:val="24"/>
            <w:szCs w:val="24"/>
          </w:rPr>
          <w:delText xml:space="preserve">well plate and each aliquot was tested for </w:delText>
        </w:r>
        <w:r w:rsidRPr="00431C5F" w:rsidDel="00495129">
          <w:rPr>
            <w:rFonts w:asciiTheme="majorBidi" w:hAnsiTheme="majorBidi" w:cstheme="majorBidi"/>
            <w:sz w:val="24"/>
            <w:szCs w:val="24"/>
          </w:rPr>
          <w:delText xml:space="preserve">inhibitory </w:delText>
        </w:r>
        <w:r w:rsidDel="00495129">
          <w:rPr>
            <w:rFonts w:asciiTheme="majorBidi" w:hAnsiTheme="majorBidi" w:cstheme="majorBidi"/>
            <w:sz w:val="24"/>
            <w:szCs w:val="24"/>
          </w:rPr>
          <w:delText>activity as detailed above.</w:delText>
        </w:r>
      </w:del>
    </w:p>
    <w:p w14:paraId="590E7D38" w14:textId="0C737161" w:rsidR="00297828" w:rsidRPr="000E6AEB" w:rsidRDefault="00297828" w:rsidP="007D55B4">
      <w:pPr>
        <w:bidi w:val="0"/>
        <w:spacing w:after="0" w:line="480" w:lineRule="auto"/>
        <w:rPr>
          <w:rFonts w:asciiTheme="majorBidi" w:eastAsia="Times New Roman" w:hAnsiTheme="majorBidi" w:cstheme="majorBidi"/>
          <w:b/>
          <w:bCs/>
          <w:sz w:val="24"/>
          <w:szCs w:val="24"/>
          <w:lang w:eastAsia="he-IL"/>
        </w:rPr>
      </w:pPr>
      <w:del w:id="329" w:author="Author">
        <w:r w:rsidRPr="000E6AEB" w:rsidDel="00495129">
          <w:rPr>
            <w:rFonts w:asciiTheme="majorBidi" w:eastAsia="Times New Roman" w:hAnsiTheme="majorBidi" w:cstheme="majorBidi"/>
            <w:b/>
            <w:bCs/>
            <w:sz w:val="24"/>
            <w:szCs w:val="24"/>
            <w:lang w:eastAsia="he-IL"/>
          </w:rPr>
          <w:delText xml:space="preserve">The effect of </w:delText>
        </w:r>
      </w:del>
      <w:ins w:id="330" w:author="Author">
        <w:r w:rsidR="00495129">
          <w:rPr>
            <w:rFonts w:asciiTheme="majorBidi" w:eastAsia="Times New Roman" w:hAnsiTheme="majorBidi" w:cstheme="majorBidi"/>
            <w:b/>
            <w:bCs/>
            <w:sz w:val="24"/>
            <w:szCs w:val="24"/>
            <w:lang w:eastAsia="he-IL"/>
          </w:rPr>
          <w:t xml:space="preserve">Assessment of </w:t>
        </w:r>
      </w:ins>
      <w:r w:rsidR="0097769D" w:rsidRPr="000E6AEB">
        <w:rPr>
          <w:rFonts w:asciiTheme="majorBidi" w:eastAsia="Times New Roman" w:hAnsiTheme="majorBidi" w:cstheme="majorBidi"/>
          <w:b/>
          <w:bCs/>
          <w:i/>
          <w:iCs/>
          <w:sz w:val="24"/>
          <w:szCs w:val="24"/>
          <w:lang w:eastAsia="he-IL"/>
        </w:rPr>
        <w:t xml:space="preserve">F. </w:t>
      </w:r>
      <w:proofErr w:type="spellStart"/>
      <w:r w:rsidR="0097769D" w:rsidRPr="000E6AEB">
        <w:rPr>
          <w:rFonts w:asciiTheme="majorBidi" w:eastAsia="Times New Roman" w:hAnsiTheme="majorBidi" w:cstheme="majorBidi"/>
          <w:b/>
          <w:bCs/>
          <w:i/>
          <w:iCs/>
          <w:sz w:val="24"/>
          <w:szCs w:val="24"/>
          <w:lang w:eastAsia="he-IL"/>
        </w:rPr>
        <w:t>defendens</w:t>
      </w:r>
      <w:proofErr w:type="spellEnd"/>
      <w:r w:rsidR="00317C7E" w:rsidRPr="000E6AEB">
        <w:rPr>
          <w:rFonts w:asciiTheme="majorBidi" w:eastAsia="Times New Roman" w:hAnsiTheme="majorBidi" w:cstheme="majorBidi"/>
          <w:b/>
          <w:bCs/>
          <w:sz w:val="24"/>
          <w:szCs w:val="24"/>
          <w:lang w:eastAsia="he-IL"/>
        </w:rPr>
        <w:t xml:space="preserve"> </w:t>
      </w:r>
      <w:r w:rsidR="00647174" w:rsidRPr="000E6AEB">
        <w:rPr>
          <w:rFonts w:asciiTheme="majorBidi" w:eastAsia="Times New Roman" w:hAnsiTheme="majorBidi" w:cstheme="majorBidi"/>
          <w:b/>
          <w:bCs/>
          <w:sz w:val="24"/>
          <w:szCs w:val="24"/>
          <w:lang w:eastAsia="he-IL"/>
        </w:rPr>
        <w:t xml:space="preserve">crude </w:t>
      </w:r>
      <w:r w:rsidR="00317C7E" w:rsidRPr="000E6AEB">
        <w:rPr>
          <w:rFonts w:asciiTheme="majorBidi" w:eastAsia="Times New Roman" w:hAnsiTheme="majorBidi" w:cstheme="majorBidi"/>
          <w:b/>
          <w:bCs/>
          <w:sz w:val="24"/>
          <w:szCs w:val="24"/>
          <w:lang w:eastAsia="he-IL"/>
        </w:rPr>
        <w:t>filtrate</w:t>
      </w:r>
      <w:r w:rsidRPr="000E6AEB">
        <w:rPr>
          <w:rFonts w:asciiTheme="majorBidi" w:eastAsia="Times New Roman" w:hAnsiTheme="majorBidi" w:cstheme="majorBidi"/>
          <w:b/>
          <w:bCs/>
          <w:sz w:val="24"/>
          <w:szCs w:val="24"/>
          <w:lang w:eastAsia="he-IL"/>
        </w:rPr>
        <w:t xml:space="preserve"> </w:t>
      </w:r>
      <w:del w:id="331" w:author="Author">
        <w:r w:rsidRPr="000E6AEB" w:rsidDel="00495129">
          <w:rPr>
            <w:rFonts w:asciiTheme="majorBidi" w:eastAsia="Times New Roman" w:hAnsiTheme="majorBidi" w:cstheme="majorBidi"/>
            <w:b/>
            <w:bCs/>
            <w:sz w:val="24"/>
            <w:szCs w:val="24"/>
            <w:lang w:eastAsia="he-IL"/>
          </w:rPr>
          <w:delText xml:space="preserve">on </w:delText>
        </w:r>
        <w:r w:rsidR="00647174" w:rsidRPr="000E6AEB" w:rsidDel="00495129">
          <w:rPr>
            <w:rFonts w:asciiTheme="majorBidi" w:eastAsia="Times New Roman" w:hAnsiTheme="majorBidi" w:cstheme="majorBidi"/>
            <w:b/>
            <w:bCs/>
            <w:sz w:val="24"/>
            <w:szCs w:val="24"/>
            <w:lang w:eastAsia="he-IL"/>
          </w:rPr>
          <w:delText xml:space="preserve">the growth of </w:delText>
        </w:r>
      </w:del>
      <w:ins w:id="332" w:author="Author">
        <w:r w:rsidR="00495129">
          <w:rPr>
            <w:rFonts w:asciiTheme="majorBidi" w:eastAsia="Times New Roman" w:hAnsiTheme="majorBidi" w:cstheme="majorBidi"/>
            <w:b/>
            <w:bCs/>
            <w:sz w:val="24"/>
            <w:szCs w:val="24"/>
            <w:lang w:eastAsia="he-IL"/>
          </w:rPr>
          <w:t xml:space="preserve">effects on phytoplasma-infected </w:t>
        </w:r>
      </w:ins>
      <w:r w:rsidR="00317C7E" w:rsidRPr="000E6AEB">
        <w:rPr>
          <w:rFonts w:asciiTheme="majorBidi" w:eastAsia="Times New Roman" w:hAnsiTheme="majorBidi" w:cstheme="majorBidi"/>
          <w:b/>
          <w:bCs/>
          <w:sz w:val="24"/>
          <w:szCs w:val="24"/>
          <w:lang w:eastAsia="he-IL"/>
        </w:rPr>
        <w:t>periwinkle</w:t>
      </w:r>
      <w:r w:rsidR="00647174" w:rsidRPr="000E6AEB">
        <w:rPr>
          <w:rFonts w:asciiTheme="majorBidi" w:eastAsia="Times New Roman" w:hAnsiTheme="majorBidi" w:cstheme="majorBidi"/>
          <w:b/>
          <w:bCs/>
          <w:sz w:val="24"/>
          <w:szCs w:val="24"/>
          <w:lang w:eastAsia="he-IL"/>
        </w:rPr>
        <w:t xml:space="preserve"> plantlet</w:t>
      </w:r>
      <w:ins w:id="333" w:author="Author">
        <w:r w:rsidR="00495129">
          <w:rPr>
            <w:rFonts w:asciiTheme="majorBidi" w:eastAsia="Times New Roman" w:hAnsiTheme="majorBidi" w:cstheme="majorBidi"/>
            <w:b/>
            <w:bCs/>
            <w:sz w:val="24"/>
            <w:szCs w:val="24"/>
            <w:lang w:eastAsia="he-IL"/>
          </w:rPr>
          <w:t xml:space="preserve"> growth</w:t>
        </w:r>
      </w:ins>
      <w:del w:id="334" w:author="Author">
        <w:r w:rsidR="00647174" w:rsidRPr="000E6AEB" w:rsidDel="00495129">
          <w:rPr>
            <w:rFonts w:asciiTheme="majorBidi" w:eastAsia="Times New Roman" w:hAnsiTheme="majorBidi" w:cstheme="majorBidi"/>
            <w:b/>
            <w:bCs/>
            <w:sz w:val="24"/>
            <w:szCs w:val="24"/>
            <w:lang w:eastAsia="he-IL"/>
          </w:rPr>
          <w:delText xml:space="preserve">s infected with phytoplasma </w:delText>
        </w:r>
        <w:r w:rsidRPr="000E6AEB" w:rsidDel="00495129">
          <w:rPr>
            <w:rFonts w:asciiTheme="majorBidi" w:eastAsia="Times New Roman" w:hAnsiTheme="majorBidi" w:cstheme="majorBidi"/>
            <w:b/>
            <w:bCs/>
            <w:sz w:val="24"/>
            <w:szCs w:val="24"/>
            <w:lang w:eastAsia="he-IL"/>
          </w:rPr>
          <w:delText xml:space="preserve"> </w:delText>
        </w:r>
      </w:del>
    </w:p>
    <w:p w14:paraId="1BE6B62C" w14:textId="6D0EA474" w:rsidR="00297828" w:rsidRPr="00793EAC" w:rsidRDefault="005E11C5" w:rsidP="007D55B4">
      <w:pPr>
        <w:spacing w:after="0" w:line="480" w:lineRule="auto"/>
        <w:jc w:val="right"/>
        <w:rPr>
          <w:rFonts w:asciiTheme="majorBidi" w:eastAsia="Times New Roman" w:hAnsiTheme="majorBidi" w:cstheme="majorBidi"/>
          <w:sz w:val="24"/>
          <w:szCs w:val="24"/>
          <w:lang w:eastAsia="he-IL"/>
        </w:rPr>
      </w:pPr>
      <w:del w:id="335" w:author="Author">
        <w:r w:rsidRPr="000E6AEB" w:rsidDel="00495129">
          <w:rPr>
            <w:rFonts w:asciiTheme="majorBidi" w:eastAsia="Times New Roman" w:hAnsiTheme="majorBidi" w:cstheme="majorBidi"/>
            <w:sz w:val="24"/>
            <w:szCs w:val="24"/>
            <w:lang w:eastAsia="he-IL"/>
          </w:rPr>
          <w:delText xml:space="preserve">To </w:delText>
        </w:r>
      </w:del>
      <w:ins w:id="336" w:author="Author">
        <w:r w:rsidR="00495129">
          <w:rPr>
            <w:rFonts w:asciiTheme="majorBidi" w:eastAsia="Times New Roman" w:hAnsiTheme="majorBidi" w:cstheme="majorBidi"/>
            <w:sz w:val="24"/>
            <w:szCs w:val="24"/>
            <w:lang w:eastAsia="he-IL"/>
          </w:rPr>
          <w:t xml:space="preserve">To test the </w:t>
        </w:r>
        <w:r w:rsidR="00495129">
          <w:rPr>
            <w:rFonts w:asciiTheme="majorBidi" w:eastAsia="Times New Roman" w:hAnsiTheme="majorBidi" w:cstheme="majorBidi"/>
            <w:i/>
            <w:iCs/>
            <w:sz w:val="24"/>
            <w:szCs w:val="24"/>
            <w:lang w:eastAsia="he-IL"/>
          </w:rPr>
          <w:t xml:space="preserve">in planta </w:t>
        </w:r>
        <w:r w:rsidR="00495129">
          <w:rPr>
            <w:rFonts w:asciiTheme="majorBidi" w:eastAsia="Times New Roman" w:hAnsiTheme="majorBidi" w:cstheme="majorBidi"/>
            <w:sz w:val="24"/>
            <w:szCs w:val="24"/>
            <w:lang w:eastAsia="he-IL"/>
          </w:rPr>
          <w:t xml:space="preserve">inhibitory effects of the prepared filtrates, we utilized the crude filtrate prepared in S-medium given that it was the only filtrate to exhibit </w:t>
        </w:r>
        <w:r w:rsidR="00495129">
          <w:rPr>
            <w:rFonts w:asciiTheme="majorBidi" w:eastAsia="Times New Roman" w:hAnsiTheme="majorBidi" w:cstheme="majorBidi"/>
            <w:i/>
            <w:iCs/>
            <w:sz w:val="24"/>
            <w:szCs w:val="24"/>
            <w:lang w:eastAsia="he-IL"/>
          </w:rPr>
          <w:t xml:space="preserve">in vitro </w:t>
        </w:r>
        <w:r w:rsidR="00495129">
          <w:rPr>
            <w:rFonts w:asciiTheme="majorBidi" w:eastAsia="Times New Roman" w:hAnsiTheme="majorBidi" w:cstheme="majorBidi"/>
            <w:sz w:val="24"/>
            <w:szCs w:val="24"/>
            <w:lang w:eastAsia="he-IL"/>
          </w:rPr>
          <w:t xml:space="preserve">inhibitory activity. The effects of the secreted metabolites contained within this filtrate on the growth of periwinkle plantlets </w:t>
        </w:r>
      </w:ins>
      <w:del w:id="337" w:author="Author">
        <w:r w:rsidRPr="000E6AEB" w:rsidDel="00495129">
          <w:rPr>
            <w:rFonts w:asciiTheme="majorBidi" w:eastAsia="Times New Roman" w:hAnsiTheme="majorBidi" w:cstheme="majorBidi"/>
            <w:sz w:val="24"/>
            <w:szCs w:val="24"/>
            <w:lang w:eastAsia="he-IL"/>
          </w:rPr>
          <w:delText xml:space="preserve">test the inhibitory effect </w:delText>
        </w:r>
        <w:r w:rsidRPr="000E6AEB" w:rsidDel="00495129">
          <w:rPr>
            <w:rFonts w:asciiTheme="majorBidi" w:eastAsia="Times New Roman" w:hAnsiTheme="majorBidi" w:cstheme="majorBidi"/>
            <w:i/>
            <w:iCs/>
            <w:sz w:val="24"/>
            <w:szCs w:val="24"/>
            <w:lang w:eastAsia="he-IL"/>
          </w:rPr>
          <w:delText>in planta</w:delText>
        </w:r>
        <w:r w:rsidRPr="000E6AEB" w:rsidDel="00495129">
          <w:rPr>
            <w:rFonts w:asciiTheme="majorBidi" w:eastAsia="Times New Roman" w:hAnsiTheme="majorBidi" w:cstheme="majorBidi"/>
            <w:sz w:val="24"/>
            <w:szCs w:val="24"/>
            <w:lang w:eastAsia="he-IL"/>
          </w:rPr>
          <w:delText xml:space="preserve"> we used crude filtrate from S-medium since it was the only effective filtrate </w:delText>
        </w:r>
        <w:r w:rsidRPr="000E6AEB" w:rsidDel="00495129">
          <w:rPr>
            <w:rFonts w:asciiTheme="majorBidi" w:eastAsia="Times New Roman" w:hAnsiTheme="majorBidi" w:cstheme="majorBidi"/>
            <w:i/>
            <w:iCs/>
            <w:sz w:val="24"/>
            <w:szCs w:val="24"/>
            <w:lang w:eastAsia="he-IL"/>
          </w:rPr>
          <w:delText>in vitro</w:delText>
        </w:r>
        <w:r w:rsidRPr="000E6AEB" w:rsidDel="00495129">
          <w:rPr>
            <w:rFonts w:asciiTheme="majorBidi" w:eastAsia="Times New Roman" w:hAnsiTheme="majorBidi" w:cstheme="majorBidi"/>
            <w:sz w:val="24"/>
            <w:szCs w:val="24"/>
            <w:lang w:eastAsia="he-IL"/>
          </w:rPr>
          <w:delText xml:space="preserve">. </w:delText>
        </w:r>
        <w:r w:rsidRPr="000E6AEB" w:rsidDel="00495129">
          <w:rPr>
            <w:rFonts w:asciiTheme="majorBidi" w:eastAsia="Times New Roman" w:hAnsiTheme="majorBidi" w:cstheme="majorBidi"/>
            <w:b/>
            <w:bCs/>
            <w:sz w:val="24"/>
            <w:szCs w:val="24"/>
            <w:lang w:eastAsia="he-IL"/>
          </w:rPr>
          <w:delText xml:space="preserve"> </w:delText>
        </w:r>
        <w:r w:rsidR="00610F74" w:rsidRPr="000E6AEB" w:rsidDel="00495129">
          <w:rPr>
            <w:rFonts w:asciiTheme="majorBidi" w:eastAsia="Times New Roman" w:hAnsiTheme="majorBidi" w:cstheme="majorBidi"/>
            <w:sz w:val="24"/>
            <w:szCs w:val="24"/>
            <w:lang w:eastAsia="he-IL"/>
          </w:rPr>
          <w:delText>T</w:delText>
        </w:r>
        <w:r w:rsidR="00647174" w:rsidRPr="000E6AEB" w:rsidDel="00495129">
          <w:rPr>
            <w:rFonts w:asciiTheme="majorBidi" w:eastAsia="Times New Roman" w:hAnsiTheme="majorBidi" w:cstheme="majorBidi"/>
            <w:sz w:val="24"/>
            <w:szCs w:val="24"/>
            <w:lang w:eastAsia="he-IL"/>
          </w:rPr>
          <w:delText>he</w:delText>
        </w:r>
        <w:r w:rsidR="00610F74" w:rsidRPr="000E6AEB" w:rsidDel="00495129">
          <w:rPr>
            <w:rFonts w:asciiTheme="majorBidi" w:eastAsia="Times New Roman" w:hAnsiTheme="majorBidi" w:cstheme="majorBidi"/>
            <w:sz w:val="24"/>
            <w:szCs w:val="24"/>
            <w:lang w:eastAsia="he-IL"/>
          </w:rPr>
          <w:delText xml:space="preserve"> </w:delText>
        </w:r>
        <w:r w:rsidR="00647174" w:rsidRPr="000E6AEB" w:rsidDel="00495129">
          <w:rPr>
            <w:rFonts w:asciiTheme="majorBidi" w:eastAsia="Times New Roman" w:hAnsiTheme="majorBidi" w:cstheme="majorBidi"/>
            <w:sz w:val="24"/>
            <w:szCs w:val="24"/>
            <w:lang w:eastAsia="he-IL"/>
          </w:rPr>
          <w:delText xml:space="preserve">effect of the </w:delText>
        </w:r>
        <w:r w:rsidR="00610F74" w:rsidRPr="000E6AEB" w:rsidDel="00495129">
          <w:rPr>
            <w:rFonts w:asciiTheme="majorBidi" w:eastAsia="Times New Roman" w:hAnsiTheme="majorBidi" w:cstheme="majorBidi"/>
            <w:sz w:val="24"/>
            <w:szCs w:val="24"/>
            <w:lang w:eastAsia="he-IL"/>
          </w:rPr>
          <w:delText>secreted metabolites</w:delText>
        </w:r>
        <w:r w:rsidR="00647174" w:rsidRPr="000E6AEB" w:rsidDel="00495129">
          <w:rPr>
            <w:rFonts w:asciiTheme="majorBidi" w:eastAsia="Times New Roman" w:hAnsiTheme="majorBidi" w:cstheme="majorBidi"/>
            <w:sz w:val="24"/>
            <w:szCs w:val="24"/>
            <w:lang w:eastAsia="he-IL"/>
          </w:rPr>
          <w:delText xml:space="preserve"> </w:delText>
        </w:r>
        <w:r w:rsidR="00610F74" w:rsidRPr="000E6AEB" w:rsidDel="00495129">
          <w:rPr>
            <w:rFonts w:asciiTheme="majorBidi" w:eastAsia="Times New Roman" w:hAnsiTheme="majorBidi" w:cstheme="majorBidi"/>
            <w:sz w:val="24"/>
            <w:szCs w:val="24"/>
            <w:lang w:eastAsia="he-IL"/>
          </w:rPr>
          <w:delText xml:space="preserve">was tested on </w:delText>
        </w:r>
        <w:r w:rsidR="00647174" w:rsidRPr="000E6AEB" w:rsidDel="00495129">
          <w:rPr>
            <w:rFonts w:asciiTheme="majorBidi" w:eastAsia="Times New Roman" w:hAnsiTheme="majorBidi" w:cstheme="majorBidi"/>
            <w:sz w:val="24"/>
            <w:szCs w:val="24"/>
            <w:lang w:eastAsia="he-IL"/>
          </w:rPr>
          <w:delText xml:space="preserve">periwinkle plantlets </w:delText>
        </w:r>
      </w:del>
      <w:r w:rsidR="00A97BDE" w:rsidRPr="000E6AEB">
        <w:rPr>
          <w:rFonts w:asciiTheme="majorBidi" w:eastAsia="Times New Roman" w:hAnsiTheme="majorBidi" w:cstheme="majorBidi"/>
          <w:sz w:val="24"/>
          <w:szCs w:val="24"/>
          <w:lang w:eastAsia="he-IL"/>
        </w:rPr>
        <w:t xml:space="preserve">infected with </w:t>
      </w:r>
      <w:r w:rsidR="00A97BDE" w:rsidRPr="000E6AEB">
        <w:rPr>
          <w:rFonts w:asciiTheme="majorBidi" w:eastAsia="Times New Roman" w:hAnsiTheme="majorBidi" w:cstheme="majorBidi"/>
          <w:sz w:val="24"/>
          <w:szCs w:val="24"/>
          <w:lang w:val="x-none" w:eastAsia="he-IL"/>
        </w:rPr>
        <w:t>alfalfa witch’s broom phytoplasma</w:t>
      </w:r>
      <w:ins w:id="338" w:author="Author">
        <w:r w:rsidR="00495129">
          <w:rPr>
            <w:rFonts w:asciiTheme="majorBidi" w:eastAsia="Times New Roman" w:hAnsiTheme="majorBidi" w:cstheme="majorBidi"/>
            <w:sz w:val="24"/>
            <w:szCs w:val="24"/>
            <w:lang w:eastAsia="he-IL"/>
          </w:rPr>
          <w:t xml:space="preserve"> </w:t>
        </w:r>
        <w:del w:id="339" w:author="Author">
          <w:r w:rsidR="00495129" w:rsidDel="003E1259">
            <w:rPr>
              <w:rFonts w:asciiTheme="majorBidi" w:eastAsia="Times New Roman" w:hAnsiTheme="majorBidi" w:cstheme="majorBidi"/>
              <w:sz w:val="24"/>
              <w:szCs w:val="24"/>
              <w:lang w:eastAsia="he-IL"/>
            </w:rPr>
            <w:delText>was</w:delText>
          </w:r>
        </w:del>
        <w:r w:rsidR="003E1259">
          <w:rPr>
            <w:rFonts w:asciiTheme="majorBidi" w:eastAsia="Times New Roman" w:hAnsiTheme="majorBidi" w:cstheme="majorBidi"/>
            <w:sz w:val="24"/>
            <w:szCs w:val="24"/>
            <w:lang w:eastAsia="he-IL"/>
          </w:rPr>
          <w:t>were</w:t>
        </w:r>
        <w:r w:rsidR="00495129">
          <w:rPr>
            <w:rFonts w:asciiTheme="majorBidi" w:eastAsia="Times New Roman" w:hAnsiTheme="majorBidi" w:cstheme="majorBidi"/>
            <w:sz w:val="24"/>
            <w:szCs w:val="24"/>
            <w:lang w:eastAsia="he-IL"/>
          </w:rPr>
          <w:t xml:space="preserve"> assessed. Plantlets were grown under controlled conditions (25°C, 14 h/10 h</w:t>
        </w:r>
        <w:r w:rsidR="00C16628">
          <w:rPr>
            <w:rFonts w:asciiTheme="majorBidi" w:eastAsia="Times New Roman" w:hAnsiTheme="majorBidi" w:cstheme="majorBidi"/>
            <w:sz w:val="24"/>
            <w:szCs w:val="24"/>
            <w:lang w:eastAsia="he-IL"/>
          </w:rPr>
          <w:t>,</w:t>
        </w:r>
        <w:r w:rsidR="00495129">
          <w:rPr>
            <w:rFonts w:asciiTheme="majorBidi" w:eastAsia="Times New Roman" w:hAnsiTheme="majorBidi" w:cstheme="majorBidi"/>
            <w:sz w:val="24"/>
            <w:szCs w:val="24"/>
            <w:lang w:eastAsia="he-IL"/>
          </w:rPr>
          <w:t xml:space="preserve"> day/night photoperiod) for 2 months in plant agar (</w:t>
        </w:r>
      </w:ins>
      <w:del w:id="340" w:author="Author">
        <w:r w:rsidR="00A97BDE" w:rsidRPr="000E6AEB" w:rsidDel="00495129">
          <w:rPr>
            <w:rFonts w:asciiTheme="majorBidi" w:eastAsia="Times New Roman" w:hAnsiTheme="majorBidi" w:cstheme="majorBidi"/>
            <w:sz w:val="24"/>
            <w:szCs w:val="24"/>
            <w:lang w:eastAsia="he-IL"/>
          </w:rPr>
          <w:delText xml:space="preserve">. The plantlets were </w:delText>
        </w:r>
        <w:r w:rsidR="00647174" w:rsidRPr="000E6AEB" w:rsidDel="00495129">
          <w:rPr>
            <w:rFonts w:asciiTheme="majorBidi" w:eastAsia="Times New Roman" w:hAnsiTheme="majorBidi" w:cstheme="majorBidi"/>
            <w:sz w:val="24"/>
            <w:szCs w:val="24"/>
            <w:lang w:eastAsia="he-IL"/>
          </w:rPr>
          <w:delText>grow</w:delText>
        </w:r>
        <w:r w:rsidR="00A97BDE" w:rsidRPr="000E6AEB" w:rsidDel="00495129">
          <w:rPr>
            <w:rFonts w:asciiTheme="majorBidi" w:eastAsia="Times New Roman" w:hAnsiTheme="majorBidi" w:cstheme="majorBidi"/>
            <w:sz w:val="24"/>
            <w:szCs w:val="24"/>
            <w:lang w:eastAsia="he-IL"/>
          </w:rPr>
          <w:delText>n for 2 m</w:delText>
        </w:r>
        <w:r w:rsidR="00E9267D" w:rsidDel="00495129">
          <w:rPr>
            <w:rFonts w:asciiTheme="majorBidi" w:eastAsia="Times New Roman" w:hAnsiTheme="majorBidi" w:cstheme="majorBidi"/>
            <w:sz w:val="24"/>
            <w:szCs w:val="24"/>
            <w:lang w:eastAsia="he-IL"/>
          </w:rPr>
          <w:delText>onths</w:delText>
        </w:r>
        <w:r w:rsidR="00A97BDE" w:rsidRPr="000E6AEB" w:rsidDel="00495129">
          <w:rPr>
            <w:rFonts w:asciiTheme="majorBidi" w:eastAsia="Times New Roman" w:hAnsiTheme="majorBidi" w:cstheme="majorBidi"/>
            <w:sz w:val="24"/>
            <w:szCs w:val="24"/>
            <w:lang w:eastAsia="he-IL"/>
          </w:rPr>
          <w:delText xml:space="preserve"> </w:delText>
        </w:r>
        <w:r w:rsidR="00311793" w:rsidRPr="000E6AEB" w:rsidDel="00495129">
          <w:rPr>
            <w:rFonts w:asciiTheme="majorBidi" w:eastAsia="Times New Roman" w:hAnsiTheme="majorBidi" w:cstheme="majorBidi"/>
            <w:sz w:val="24"/>
            <w:szCs w:val="24"/>
            <w:lang w:eastAsia="he-IL"/>
          </w:rPr>
          <w:delText xml:space="preserve">in </w:delText>
        </w:r>
        <w:r w:rsidR="00311793" w:rsidDel="00495129">
          <w:rPr>
            <w:rFonts w:asciiTheme="majorBidi" w:eastAsia="Times New Roman" w:hAnsiTheme="majorBidi" w:cstheme="majorBidi"/>
            <w:sz w:val="24"/>
            <w:szCs w:val="24"/>
            <w:lang w:eastAsia="he-IL"/>
          </w:rPr>
          <w:delText>plant agar:</w:delText>
        </w:r>
        <w:r w:rsidR="00311793" w:rsidRPr="000E6AEB" w:rsidDel="00495129">
          <w:rPr>
            <w:rFonts w:asciiTheme="majorBidi" w:eastAsia="Times New Roman" w:hAnsiTheme="majorBidi" w:cstheme="majorBidi"/>
            <w:sz w:val="24"/>
            <w:szCs w:val="24"/>
            <w:lang w:eastAsia="he-IL"/>
          </w:rPr>
          <w:delText xml:space="preserve"> </w:delText>
        </w:r>
      </w:del>
      <w:r w:rsidR="00311793" w:rsidRPr="007D55B4">
        <w:rPr>
          <w:rFonts w:asciiTheme="majorBidi" w:eastAsia="Times New Roman" w:hAnsiTheme="majorBidi" w:cstheme="majorBidi"/>
          <w:sz w:val="24"/>
          <w:szCs w:val="24"/>
          <w:lang w:eastAsia="he-IL"/>
        </w:rPr>
        <w:t>MS media</w:t>
      </w:r>
      <w:r w:rsidR="00311793">
        <w:rPr>
          <w:rFonts w:asciiTheme="majorBidi" w:eastAsia="Times New Roman" w:hAnsiTheme="majorBidi" w:cstheme="majorBidi"/>
          <w:sz w:val="24"/>
          <w:szCs w:val="24"/>
          <w:lang w:eastAsia="he-IL"/>
        </w:rPr>
        <w:t xml:space="preserve"> </w:t>
      </w:r>
      <w:ins w:id="341" w:author="Author">
        <w:r w:rsidR="00495129">
          <w:rPr>
            <w:rFonts w:asciiTheme="majorBidi" w:eastAsia="Times New Roman" w:hAnsiTheme="majorBidi" w:cstheme="majorBidi"/>
            <w:sz w:val="24"/>
            <w:szCs w:val="24"/>
            <w:lang w:eastAsia="he-IL"/>
          </w:rPr>
          <w:t>[</w:t>
        </w:r>
      </w:ins>
      <w:del w:id="342" w:author="Author">
        <w:r w:rsidR="00311793" w:rsidRPr="007D55B4" w:rsidDel="00495129">
          <w:rPr>
            <w:rFonts w:asciiTheme="majorBidi" w:eastAsia="Times New Roman" w:hAnsiTheme="majorBidi" w:cstheme="majorBidi"/>
            <w:sz w:val="24"/>
            <w:szCs w:val="24"/>
            <w:lang w:eastAsia="he-IL"/>
          </w:rPr>
          <w:delText>(</w:delText>
        </w:r>
      </w:del>
      <w:r w:rsidR="00311793" w:rsidRPr="007D55B4">
        <w:rPr>
          <w:rFonts w:asciiTheme="majorBidi" w:eastAsia="Times New Roman" w:hAnsiTheme="majorBidi" w:cstheme="majorBidi"/>
          <w:sz w:val="24"/>
          <w:szCs w:val="24"/>
          <w:lang w:eastAsia="he-IL"/>
        </w:rPr>
        <w:t>Sigma M5524</w:t>
      </w:r>
      <w:ins w:id="343" w:author="Author">
        <w:r w:rsidR="00495129">
          <w:rPr>
            <w:rFonts w:asciiTheme="majorBidi" w:eastAsia="Times New Roman" w:hAnsiTheme="majorBidi" w:cstheme="majorBidi"/>
            <w:sz w:val="24"/>
            <w:szCs w:val="24"/>
            <w:lang w:eastAsia="he-IL"/>
          </w:rPr>
          <w:t xml:space="preserve">] supplemented </w:t>
        </w:r>
      </w:ins>
      <w:del w:id="344" w:author="Author">
        <w:r w:rsidR="00311793" w:rsidRPr="007D55B4" w:rsidDel="00495129">
          <w:rPr>
            <w:rFonts w:asciiTheme="majorBidi" w:eastAsia="Times New Roman" w:hAnsiTheme="majorBidi" w:cstheme="majorBidi"/>
            <w:sz w:val="24"/>
            <w:szCs w:val="24"/>
            <w:lang w:eastAsia="he-IL"/>
          </w:rPr>
          <w:delText xml:space="preserve">) supplemented </w:delText>
        </w:r>
      </w:del>
      <w:r w:rsidR="00311793" w:rsidRPr="007D55B4">
        <w:rPr>
          <w:rFonts w:asciiTheme="majorBidi" w:eastAsia="Times New Roman" w:hAnsiTheme="majorBidi" w:cstheme="majorBidi"/>
          <w:sz w:val="24"/>
          <w:szCs w:val="24"/>
          <w:lang w:eastAsia="he-IL"/>
        </w:rPr>
        <w:t>with vitamins and</w:t>
      </w:r>
      <w:r w:rsidR="00311793" w:rsidRPr="00F740E2">
        <w:t xml:space="preserve"> </w:t>
      </w:r>
      <w:r w:rsidR="00311793" w:rsidRPr="00F740E2">
        <w:rPr>
          <w:rFonts w:asciiTheme="majorBidi" w:eastAsia="Times New Roman" w:hAnsiTheme="majorBidi" w:cstheme="majorBidi"/>
          <w:sz w:val="24"/>
          <w:szCs w:val="24"/>
          <w:lang w:eastAsia="he-IL"/>
        </w:rPr>
        <w:t xml:space="preserve">solidified with 0.65% </w:t>
      </w:r>
      <w:del w:id="345" w:author="Author">
        <w:r w:rsidR="00311793" w:rsidRPr="00F740E2" w:rsidDel="00495129">
          <w:rPr>
            <w:rFonts w:asciiTheme="majorBidi" w:eastAsia="Times New Roman" w:hAnsiTheme="majorBidi" w:cstheme="majorBidi"/>
            <w:sz w:val="24"/>
            <w:szCs w:val="24"/>
            <w:lang w:eastAsia="he-IL"/>
          </w:rPr>
          <w:delText xml:space="preserve">agar </w:delText>
        </w:r>
      </w:del>
      <w:ins w:id="346" w:author="Author">
        <w:r w:rsidR="00495129">
          <w:rPr>
            <w:rFonts w:asciiTheme="majorBidi" w:eastAsia="Times New Roman" w:hAnsiTheme="majorBidi" w:cstheme="majorBidi"/>
            <w:sz w:val="24"/>
            <w:szCs w:val="24"/>
            <w:lang w:eastAsia="he-IL"/>
          </w:rPr>
          <w:t>[</w:t>
        </w:r>
      </w:ins>
      <w:del w:id="347" w:author="Author">
        <w:r w:rsidR="00311793" w:rsidRPr="00F740E2" w:rsidDel="00495129">
          <w:rPr>
            <w:rFonts w:asciiTheme="majorBidi" w:eastAsia="Times New Roman" w:hAnsiTheme="majorBidi" w:cstheme="majorBidi"/>
            <w:sz w:val="24"/>
            <w:szCs w:val="24"/>
            <w:lang w:eastAsia="he-IL"/>
          </w:rPr>
          <w:delText>(</w:delText>
        </w:r>
      </w:del>
      <w:r w:rsidR="00311793" w:rsidRPr="00F740E2">
        <w:rPr>
          <w:rFonts w:asciiTheme="majorBidi" w:eastAsia="Times New Roman" w:hAnsiTheme="majorBidi" w:cstheme="majorBidi"/>
          <w:sz w:val="24"/>
          <w:szCs w:val="24"/>
          <w:lang w:eastAsia="he-IL"/>
        </w:rPr>
        <w:t>w/v</w:t>
      </w:r>
      <w:ins w:id="348" w:author="Author">
        <w:r w:rsidR="00495129">
          <w:rPr>
            <w:rFonts w:asciiTheme="majorBidi" w:eastAsia="Times New Roman" w:hAnsiTheme="majorBidi" w:cstheme="majorBidi"/>
            <w:sz w:val="24"/>
            <w:szCs w:val="24"/>
            <w:lang w:eastAsia="he-IL"/>
          </w:rPr>
          <w:t>] agar)</w:t>
        </w:r>
      </w:ins>
      <w:del w:id="349" w:author="Author">
        <w:r w:rsidR="00311793" w:rsidRPr="00F740E2" w:rsidDel="00495129">
          <w:rPr>
            <w:rFonts w:asciiTheme="majorBidi" w:eastAsia="Times New Roman" w:hAnsiTheme="majorBidi" w:cstheme="majorBidi"/>
            <w:sz w:val="24"/>
            <w:szCs w:val="24"/>
            <w:lang w:eastAsia="he-IL"/>
          </w:rPr>
          <w:delText>)</w:delText>
        </w:r>
      </w:del>
      <w:ins w:id="350" w:author="Author">
        <w:r w:rsidR="00495129">
          <w:rPr>
            <w:rFonts w:asciiTheme="majorBidi" w:eastAsia="Times New Roman" w:hAnsiTheme="majorBidi" w:cstheme="majorBidi"/>
            <w:sz w:val="24"/>
            <w:szCs w:val="24"/>
            <w:lang w:eastAsia="he-IL"/>
          </w:rPr>
          <w:t xml:space="preserve"> prior to experimental use. Plantlet roots were separated dipped in 1 mL of </w:t>
        </w:r>
      </w:ins>
      <w:del w:id="351" w:author="Author">
        <w:r w:rsidR="00311793" w:rsidDel="00495129">
          <w:rPr>
            <w:rFonts w:asciiTheme="majorBidi" w:eastAsia="Times New Roman" w:hAnsiTheme="majorBidi" w:cstheme="majorBidi"/>
            <w:sz w:val="24"/>
            <w:szCs w:val="24"/>
            <w:lang w:eastAsia="he-IL"/>
          </w:rPr>
          <w:delText xml:space="preserve">, </w:delText>
        </w:r>
        <w:r w:rsidR="00A97BDE" w:rsidRPr="000E6AEB" w:rsidDel="00495129">
          <w:rPr>
            <w:rFonts w:asciiTheme="majorBidi" w:eastAsia="Times New Roman" w:hAnsiTheme="majorBidi" w:cstheme="majorBidi"/>
            <w:sz w:val="24"/>
            <w:szCs w:val="24"/>
            <w:lang w:eastAsia="he-IL"/>
          </w:rPr>
          <w:delText xml:space="preserve">under controlled conditions (25 </w:delText>
        </w:r>
        <w:r w:rsidR="00A97BDE" w:rsidRPr="000E6AEB" w:rsidDel="00495129">
          <w:rPr>
            <w:rFonts w:asciiTheme="majorBidi" w:eastAsia="Times New Roman" w:hAnsiTheme="majorBidi" w:cstheme="majorBidi"/>
            <w:sz w:val="24"/>
            <w:szCs w:val="24"/>
            <w:vertAlign w:val="superscript"/>
            <w:lang w:eastAsia="he-IL"/>
          </w:rPr>
          <w:delText>O</w:delText>
        </w:r>
        <w:r w:rsidR="00A97BDE" w:rsidRPr="000E6AEB" w:rsidDel="00495129">
          <w:rPr>
            <w:rFonts w:asciiTheme="majorBidi" w:eastAsia="Times New Roman" w:hAnsiTheme="majorBidi" w:cstheme="majorBidi"/>
            <w:sz w:val="24"/>
            <w:szCs w:val="24"/>
            <w:lang w:eastAsia="he-IL"/>
          </w:rPr>
          <w:delText>C, 14/10 D/N photoperiod</w:delText>
        </w:r>
        <w:r w:rsidR="00311793" w:rsidDel="00495129">
          <w:rPr>
            <w:rFonts w:asciiTheme="majorBidi" w:eastAsia="Times New Roman" w:hAnsiTheme="majorBidi" w:cstheme="majorBidi"/>
            <w:sz w:val="24"/>
            <w:szCs w:val="24"/>
            <w:lang w:eastAsia="he-IL"/>
          </w:rPr>
          <w:delText>)</w:delText>
        </w:r>
        <w:r w:rsidR="00A97BDE" w:rsidRPr="000E6AEB" w:rsidDel="00495129">
          <w:rPr>
            <w:rFonts w:asciiTheme="majorBidi" w:eastAsia="Times New Roman" w:hAnsiTheme="majorBidi" w:cstheme="majorBidi"/>
            <w:sz w:val="24"/>
            <w:szCs w:val="24"/>
            <w:lang w:eastAsia="he-IL"/>
          </w:rPr>
          <w:delText xml:space="preserve"> </w:delText>
        </w:r>
        <w:r w:rsidR="00A97BDE" w:rsidRPr="00A9454D" w:rsidDel="00495129">
          <w:rPr>
            <w:rFonts w:asciiTheme="majorBidi" w:eastAsia="Times New Roman" w:hAnsiTheme="majorBidi" w:cstheme="majorBidi"/>
            <w:sz w:val="24"/>
            <w:szCs w:val="24"/>
            <w:lang w:eastAsia="he-IL"/>
          </w:rPr>
          <w:delText>before the experiment</w:delText>
        </w:r>
        <w:r w:rsidR="00647174" w:rsidRPr="00A9454D" w:rsidDel="00495129">
          <w:rPr>
            <w:rFonts w:asciiTheme="majorBidi" w:eastAsia="Times New Roman" w:hAnsiTheme="majorBidi" w:cstheme="majorBidi"/>
            <w:sz w:val="24"/>
            <w:szCs w:val="24"/>
            <w:lang w:eastAsia="he-IL"/>
          </w:rPr>
          <w:delText xml:space="preserve">. </w:delText>
        </w:r>
        <w:r w:rsidR="00297828" w:rsidRPr="00A9454D" w:rsidDel="00495129">
          <w:rPr>
            <w:rFonts w:asciiTheme="majorBidi" w:eastAsia="Times New Roman" w:hAnsiTheme="majorBidi" w:cstheme="majorBidi"/>
            <w:sz w:val="24"/>
            <w:szCs w:val="24"/>
            <w:lang w:eastAsia="he-IL"/>
          </w:rPr>
          <w:delText>The</w:delText>
        </w:r>
        <w:r w:rsidR="00297828" w:rsidRPr="00A9454D" w:rsidDel="00495129">
          <w:rPr>
            <w:rFonts w:asciiTheme="majorBidi" w:eastAsia="Times New Roman" w:hAnsiTheme="majorBidi" w:cstheme="majorBidi"/>
            <w:sz w:val="24"/>
            <w:szCs w:val="24"/>
            <w:lang w:val="x-none" w:eastAsia="he-IL"/>
          </w:rPr>
          <w:delText xml:space="preserve"> root</w:delText>
        </w:r>
        <w:r w:rsidR="009A70D6" w:rsidRPr="00A9454D" w:rsidDel="00495129">
          <w:rPr>
            <w:rFonts w:asciiTheme="majorBidi" w:eastAsia="Times New Roman" w:hAnsiTheme="majorBidi" w:cstheme="majorBidi"/>
            <w:sz w:val="24"/>
            <w:szCs w:val="24"/>
            <w:lang w:eastAsia="he-IL"/>
          </w:rPr>
          <w:delText>s</w:delText>
        </w:r>
        <w:r w:rsidR="00297828" w:rsidRPr="00A9454D" w:rsidDel="00495129">
          <w:rPr>
            <w:rFonts w:asciiTheme="majorBidi" w:eastAsia="Times New Roman" w:hAnsiTheme="majorBidi" w:cstheme="majorBidi"/>
            <w:sz w:val="24"/>
            <w:szCs w:val="24"/>
            <w:lang w:val="x-none" w:eastAsia="he-IL"/>
          </w:rPr>
          <w:delText xml:space="preserve"> </w:delText>
        </w:r>
        <w:r w:rsidR="00297828" w:rsidRPr="00A9454D" w:rsidDel="00495129">
          <w:rPr>
            <w:rFonts w:asciiTheme="majorBidi" w:eastAsia="Times New Roman" w:hAnsiTheme="majorBidi" w:cstheme="majorBidi"/>
            <w:sz w:val="24"/>
            <w:szCs w:val="24"/>
            <w:lang w:eastAsia="he-IL"/>
          </w:rPr>
          <w:delText>of</w:delText>
        </w:r>
        <w:r w:rsidR="00297828" w:rsidRPr="00A9454D" w:rsidDel="00495129">
          <w:rPr>
            <w:rFonts w:asciiTheme="majorBidi" w:eastAsia="Times New Roman" w:hAnsiTheme="majorBidi" w:cstheme="majorBidi"/>
            <w:sz w:val="24"/>
            <w:szCs w:val="24"/>
            <w:lang w:val="x-none" w:eastAsia="he-IL"/>
          </w:rPr>
          <w:delText xml:space="preserve"> </w:delText>
        </w:r>
        <w:r w:rsidR="009A70D6" w:rsidRPr="00A9454D" w:rsidDel="00495129">
          <w:rPr>
            <w:rFonts w:asciiTheme="majorBidi" w:eastAsia="Times New Roman" w:hAnsiTheme="majorBidi" w:cstheme="majorBidi"/>
            <w:sz w:val="24"/>
            <w:szCs w:val="24"/>
            <w:lang w:eastAsia="he-IL"/>
          </w:rPr>
          <w:delText>each</w:delText>
        </w:r>
        <w:r w:rsidR="00297828" w:rsidRPr="00A9454D" w:rsidDel="00495129">
          <w:rPr>
            <w:rFonts w:asciiTheme="majorBidi" w:eastAsia="Times New Roman" w:hAnsiTheme="majorBidi" w:cstheme="majorBidi"/>
            <w:sz w:val="24"/>
            <w:szCs w:val="24"/>
            <w:lang w:val="x-none" w:eastAsia="he-IL"/>
          </w:rPr>
          <w:delText xml:space="preserve"> plantlet</w:delText>
        </w:r>
        <w:r w:rsidR="00297828" w:rsidRPr="00A9454D" w:rsidDel="00495129">
          <w:rPr>
            <w:rFonts w:asciiTheme="majorBidi" w:eastAsia="Times New Roman" w:hAnsiTheme="majorBidi" w:cstheme="majorBidi"/>
            <w:sz w:val="24"/>
            <w:szCs w:val="24"/>
            <w:lang w:eastAsia="he-IL"/>
          </w:rPr>
          <w:delText xml:space="preserve"> </w:delText>
        </w:r>
        <w:r w:rsidR="00DC14EA" w:rsidRPr="00A9454D" w:rsidDel="00495129">
          <w:rPr>
            <w:rFonts w:asciiTheme="majorBidi" w:eastAsia="Times New Roman" w:hAnsiTheme="majorBidi" w:cstheme="majorBidi"/>
            <w:sz w:val="24"/>
            <w:szCs w:val="24"/>
            <w:lang w:eastAsia="he-IL"/>
          </w:rPr>
          <w:delText xml:space="preserve">were </w:delText>
        </w:r>
        <w:r w:rsidR="00647174" w:rsidRPr="00A9454D" w:rsidDel="00495129">
          <w:rPr>
            <w:rFonts w:asciiTheme="majorBidi" w:eastAsia="Times New Roman" w:hAnsiTheme="majorBidi" w:cstheme="majorBidi"/>
            <w:sz w:val="24"/>
            <w:szCs w:val="24"/>
            <w:lang w:eastAsia="he-IL"/>
          </w:rPr>
          <w:delText>dipped</w:delText>
        </w:r>
        <w:r w:rsidR="009A70D6" w:rsidRPr="00A9454D" w:rsidDel="00495129">
          <w:rPr>
            <w:rFonts w:asciiTheme="majorBidi" w:eastAsia="Times New Roman" w:hAnsiTheme="majorBidi" w:cstheme="majorBidi"/>
            <w:sz w:val="24"/>
            <w:szCs w:val="24"/>
            <w:lang w:eastAsia="he-IL"/>
          </w:rPr>
          <w:delText xml:space="preserve"> </w:delText>
        </w:r>
        <w:r w:rsidR="00DC14EA" w:rsidRPr="00A9454D" w:rsidDel="00495129">
          <w:rPr>
            <w:rFonts w:asciiTheme="majorBidi" w:eastAsia="Times New Roman" w:hAnsiTheme="majorBidi" w:cstheme="majorBidi"/>
            <w:sz w:val="24"/>
            <w:szCs w:val="24"/>
            <w:lang w:eastAsia="he-IL"/>
          </w:rPr>
          <w:delText xml:space="preserve">separately </w:delText>
        </w:r>
        <w:r w:rsidR="0096274A" w:rsidRPr="00A9454D" w:rsidDel="00495129">
          <w:rPr>
            <w:rFonts w:asciiTheme="majorBidi" w:eastAsia="Times New Roman" w:hAnsiTheme="majorBidi" w:cstheme="majorBidi"/>
            <w:sz w:val="24"/>
            <w:szCs w:val="24"/>
            <w:lang w:eastAsia="he-IL"/>
          </w:rPr>
          <w:delText xml:space="preserve">in 1 ml </w:delText>
        </w:r>
      </w:del>
      <w:r w:rsidR="0096274A" w:rsidRPr="00A9454D">
        <w:rPr>
          <w:rFonts w:asciiTheme="majorBidi" w:eastAsia="Times New Roman" w:hAnsiTheme="majorBidi" w:cstheme="majorBidi"/>
          <w:i/>
          <w:iCs/>
          <w:sz w:val="24"/>
          <w:szCs w:val="24"/>
          <w:lang w:eastAsia="he-IL"/>
        </w:rPr>
        <w:t xml:space="preserve">F. </w:t>
      </w:r>
      <w:proofErr w:type="spellStart"/>
      <w:r w:rsidR="0096274A" w:rsidRPr="00A9454D">
        <w:rPr>
          <w:rFonts w:asciiTheme="majorBidi" w:eastAsia="Times New Roman" w:hAnsiTheme="majorBidi" w:cstheme="majorBidi"/>
          <w:i/>
          <w:iCs/>
          <w:sz w:val="24"/>
          <w:szCs w:val="24"/>
          <w:lang w:eastAsia="he-IL"/>
        </w:rPr>
        <w:t>defendens</w:t>
      </w:r>
      <w:proofErr w:type="spellEnd"/>
      <w:r w:rsidR="0096274A" w:rsidRPr="00A9454D">
        <w:rPr>
          <w:rFonts w:asciiTheme="majorBidi" w:eastAsia="Times New Roman" w:hAnsiTheme="majorBidi" w:cstheme="majorBidi"/>
          <w:sz w:val="24"/>
          <w:szCs w:val="24"/>
          <w:lang w:eastAsia="he-IL"/>
        </w:rPr>
        <w:t xml:space="preserve"> filtrate or </w:t>
      </w:r>
      <w:r w:rsidR="00A9454D" w:rsidRPr="00A9454D">
        <w:rPr>
          <w:rFonts w:asciiTheme="majorBidi" w:eastAsia="Times New Roman" w:hAnsiTheme="majorBidi" w:cstheme="majorBidi"/>
          <w:sz w:val="24"/>
          <w:szCs w:val="24"/>
          <w:lang w:eastAsia="he-IL"/>
        </w:rPr>
        <w:t>sterile</w:t>
      </w:r>
      <w:r w:rsidR="0096274A" w:rsidRPr="00A9454D">
        <w:rPr>
          <w:rFonts w:asciiTheme="majorBidi" w:eastAsia="Times New Roman" w:hAnsiTheme="majorBidi" w:cstheme="majorBidi"/>
          <w:sz w:val="24"/>
          <w:szCs w:val="24"/>
          <w:lang w:eastAsia="he-IL"/>
        </w:rPr>
        <w:t xml:space="preserve"> S-medium</w:t>
      </w:r>
      <w:del w:id="352" w:author="Author">
        <w:r w:rsidR="0096274A" w:rsidRPr="00A9454D" w:rsidDel="00495129">
          <w:rPr>
            <w:rFonts w:asciiTheme="majorBidi" w:eastAsia="Times New Roman" w:hAnsiTheme="majorBidi" w:cstheme="majorBidi"/>
            <w:sz w:val="24"/>
            <w:szCs w:val="24"/>
            <w:lang w:eastAsia="he-IL"/>
          </w:rPr>
          <w:delText xml:space="preserve"> (as a control)</w:delText>
        </w:r>
      </w:del>
      <w:r w:rsidR="0096274A" w:rsidRPr="00A9454D">
        <w:rPr>
          <w:rFonts w:asciiTheme="majorBidi" w:eastAsia="Times New Roman" w:hAnsiTheme="majorBidi" w:cstheme="majorBidi"/>
          <w:sz w:val="24"/>
          <w:szCs w:val="24"/>
          <w:lang w:eastAsia="he-IL"/>
        </w:rPr>
        <w:t xml:space="preserve"> in </w:t>
      </w:r>
      <w:r w:rsidR="009A70D6" w:rsidRPr="00A9454D">
        <w:rPr>
          <w:rFonts w:asciiTheme="majorBidi" w:eastAsia="Times New Roman" w:hAnsiTheme="majorBidi" w:cstheme="majorBidi"/>
          <w:sz w:val="24"/>
          <w:szCs w:val="24"/>
          <w:lang w:eastAsia="he-IL"/>
        </w:rPr>
        <w:t>a covered tube</w:t>
      </w:r>
      <w:ins w:id="353" w:author="Author">
        <w:r w:rsidR="00495129">
          <w:rPr>
            <w:rFonts w:asciiTheme="majorBidi" w:eastAsia="Times New Roman" w:hAnsiTheme="majorBidi" w:cstheme="majorBidi"/>
            <w:sz w:val="24"/>
            <w:szCs w:val="24"/>
            <w:lang w:eastAsia="he-IL"/>
          </w:rPr>
          <w:t xml:space="preserve"> for 24 hours under sterile conditions. Each plantlet was then replanted in a glass tube </w:t>
        </w:r>
      </w:ins>
      <w:del w:id="354" w:author="Author">
        <w:r w:rsidR="009A70D6" w:rsidRPr="00A9454D" w:rsidDel="00495129">
          <w:rPr>
            <w:rFonts w:asciiTheme="majorBidi" w:eastAsia="Times New Roman" w:hAnsiTheme="majorBidi" w:cstheme="majorBidi"/>
            <w:sz w:val="24"/>
            <w:szCs w:val="24"/>
            <w:lang w:eastAsia="he-IL"/>
          </w:rPr>
          <w:delText xml:space="preserve">, under sterile conditions </w:delText>
        </w:r>
        <w:r w:rsidR="00647174" w:rsidRPr="00A9454D" w:rsidDel="00495129">
          <w:rPr>
            <w:rFonts w:asciiTheme="majorBidi" w:eastAsia="Times New Roman" w:hAnsiTheme="majorBidi" w:cstheme="majorBidi"/>
            <w:sz w:val="24"/>
            <w:szCs w:val="24"/>
            <w:lang w:eastAsia="he-IL"/>
          </w:rPr>
          <w:delText>for 24 h</w:delText>
        </w:r>
        <w:r w:rsidR="0096274A" w:rsidRPr="00A9454D" w:rsidDel="00495129">
          <w:rPr>
            <w:rFonts w:asciiTheme="majorBidi" w:eastAsia="Times New Roman" w:hAnsiTheme="majorBidi" w:cstheme="majorBidi"/>
            <w:sz w:val="24"/>
            <w:szCs w:val="24"/>
            <w:lang w:eastAsia="he-IL"/>
          </w:rPr>
          <w:delText xml:space="preserve">. </w:delText>
        </w:r>
        <w:r w:rsidR="00DC14EA" w:rsidRPr="00A9454D" w:rsidDel="00495129">
          <w:rPr>
            <w:rFonts w:asciiTheme="majorBidi" w:eastAsia="Times New Roman" w:hAnsiTheme="majorBidi" w:cstheme="majorBidi"/>
            <w:sz w:val="24"/>
            <w:szCs w:val="24"/>
            <w:lang w:eastAsia="he-IL"/>
          </w:rPr>
          <w:delText xml:space="preserve"> Then, each </w:delText>
        </w:r>
        <w:r w:rsidR="0096274A" w:rsidRPr="00A9454D" w:rsidDel="00495129">
          <w:rPr>
            <w:rFonts w:asciiTheme="majorBidi" w:eastAsia="Times New Roman" w:hAnsiTheme="majorBidi" w:cstheme="majorBidi"/>
            <w:sz w:val="24"/>
            <w:szCs w:val="24"/>
            <w:lang w:eastAsia="he-IL"/>
          </w:rPr>
          <w:delText xml:space="preserve">treated plantlet was </w:delText>
        </w:r>
        <w:r w:rsidR="00F736B7" w:rsidRPr="00A9454D" w:rsidDel="00495129">
          <w:rPr>
            <w:rFonts w:asciiTheme="majorBidi" w:eastAsia="Times New Roman" w:hAnsiTheme="majorBidi" w:cstheme="majorBidi"/>
            <w:sz w:val="24"/>
            <w:szCs w:val="24"/>
            <w:lang w:eastAsia="he-IL"/>
          </w:rPr>
          <w:delText>replant</w:delText>
        </w:r>
        <w:r w:rsidR="0096274A" w:rsidRPr="00A9454D" w:rsidDel="00495129">
          <w:rPr>
            <w:rFonts w:asciiTheme="majorBidi" w:eastAsia="Times New Roman" w:hAnsiTheme="majorBidi" w:cstheme="majorBidi"/>
            <w:sz w:val="24"/>
            <w:szCs w:val="24"/>
            <w:lang w:eastAsia="he-IL"/>
          </w:rPr>
          <w:delText>ed</w:delText>
        </w:r>
        <w:r w:rsidR="00F736B7" w:rsidRPr="00A9454D" w:rsidDel="00495129">
          <w:rPr>
            <w:rFonts w:asciiTheme="majorBidi" w:eastAsia="Times New Roman" w:hAnsiTheme="majorBidi" w:cstheme="majorBidi"/>
            <w:sz w:val="24"/>
            <w:szCs w:val="24"/>
            <w:lang w:eastAsia="he-IL"/>
          </w:rPr>
          <w:delText xml:space="preserve"> in </w:delText>
        </w:r>
        <w:r w:rsidR="009C55B2" w:rsidRPr="00A9454D" w:rsidDel="00495129">
          <w:rPr>
            <w:rFonts w:asciiTheme="majorBidi" w:eastAsia="Times New Roman" w:hAnsiTheme="majorBidi" w:cstheme="majorBidi"/>
            <w:sz w:val="24"/>
            <w:szCs w:val="24"/>
            <w:lang w:eastAsia="he-IL"/>
          </w:rPr>
          <w:delText xml:space="preserve">a </w:delText>
        </w:r>
        <w:r w:rsidR="00E542EE" w:rsidRPr="00A9454D" w:rsidDel="00495129">
          <w:rPr>
            <w:rFonts w:asciiTheme="majorBidi" w:eastAsia="Times New Roman" w:hAnsiTheme="majorBidi" w:cstheme="majorBidi"/>
            <w:sz w:val="24"/>
            <w:szCs w:val="24"/>
            <w:lang w:eastAsia="he-IL"/>
          </w:rPr>
          <w:delText>glass tube</w:delText>
        </w:r>
        <w:r w:rsidR="00EE40B0" w:rsidRPr="00A9454D" w:rsidDel="00495129">
          <w:rPr>
            <w:rFonts w:asciiTheme="majorBidi" w:eastAsia="Times New Roman" w:hAnsiTheme="majorBidi" w:cstheme="majorBidi"/>
            <w:sz w:val="24"/>
            <w:szCs w:val="24"/>
            <w:lang w:eastAsia="he-IL"/>
          </w:rPr>
          <w:delText xml:space="preserve"> </w:delText>
        </w:r>
      </w:del>
      <w:r w:rsidR="00EE40B0" w:rsidRPr="00A9454D">
        <w:rPr>
          <w:rFonts w:asciiTheme="majorBidi" w:eastAsia="Times New Roman" w:hAnsiTheme="majorBidi" w:cstheme="majorBidi"/>
          <w:sz w:val="24"/>
          <w:szCs w:val="24"/>
          <w:lang w:eastAsia="he-IL"/>
        </w:rPr>
        <w:t>containing</w:t>
      </w:r>
      <w:r w:rsidR="00DC14EA" w:rsidRPr="00A9454D">
        <w:rPr>
          <w:rFonts w:asciiTheme="majorBidi" w:eastAsia="Times New Roman" w:hAnsiTheme="majorBidi" w:cstheme="majorBidi"/>
          <w:sz w:val="24"/>
          <w:szCs w:val="24"/>
          <w:lang w:eastAsia="he-IL"/>
        </w:rPr>
        <w:t xml:space="preserve"> </w:t>
      </w:r>
      <w:r w:rsidR="0096274A" w:rsidRPr="00A9454D">
        <w:rPr>
          <w:rFonts w:asciiTheme="majorBidi" w:eastAsia="Times New Roman" w:hAnsiTheme="majorBidi" w:cstheme="majorBidi"/>
          <w:sz w:val="24"/>
          <w:szCs w:val="24"/>
          <w:lang w:eastAsia="he-IL"/>
        </w:rPr>
        <w:t xml:space="preserve">20 ml of </w:t>
      </w:r>
      <w:r w:rsidR="00DC14EA" w:rsidRPr="00A9454D">
        <w:rPr>
          <w:rFonts w:asciiTheme="majorBidi" w:eastAsia="Times New Roman" w:hAnsiTheme="majorBidi" w:cstheme="majorBidi"/>
          <w:sz w:val="24"/>
          <w:szCs w:val="24"/>
          <w:lang w:eastAsia="he-IL"/>
        </w:rPr>
        <w:t xml:space="preserve">fresh </w:t>
      </w:r>
      <w:r w:rsidR="0096274A" w:rsidRPr="00A9454D">
        <w:rPr>
          <w:rFonts w:asciiTheme="majorBidi" w:eastAsia="Times New Roman" w:hAnsiTheme="majorBidi" w:cstheme="majorBidi"/>
          <w:sz w:val="24"/>
          <w:szCs w:val="24"/>
          <w:lang w:eastAsia="he-IL"/>
        </w:rPr>
        <w:t xml:space="preserve">medium </w:t>
      </w:r>
      <w:r w:rsidR="00DC14EA" w:rsidRPr="00A9454D">
        <w:rPr>
          <w:rFonts w:asciiTheme="majorBidi" w:eastAsia="Times New Roman" w:hAnsiTheme="majorBidi" w:cstheme="majorBidi"/>
          <w:sz w:val="24"/>
          <w:szCs w:val="24"/>
          <w:lang w:eastAsia="he-IL"/>
        </w:rPr>
        <w:t xml:space="preserve">and grown </w:t>
      </w:r>
      <w:r w:rsidR="0096274A" w:rsidRPr="00A9454D">
        <w:rPr>
          <w:rFonts w:asciiTheme="majorBidi" w:eastAsia="Times New Roman" w:hAnsiTheme="majorBidi" w:cstheme="majorBidi"/>
          <w:sz w:val="24"/>
          <w:szCs w:val="24"/>
          <w:lang w:eastAsia="he-IL"/>
        </w:rPr>
        <w:t>under controlled conditions for 21 days</w:t>
      </w:r>
      <w:r w:rsidR="00297828" w:rsidRPr="00A9454D">
        <w:rPr>
          <w:rFonts w:asciiTheme="majorBidi" w:eastAsia="Times New Roman" w:hAnsiTheme="majorBidi" w:cstheme="majorBidi"/>
          <w:sz w:val="24"/>
          <w:szCs w:val="24"/>
          <w:lang w:eastAsia="he-IL"/>
        </w:rPr>
        <w:t>.</w:t>
      </w:r>
      <w:r w:rsidR="009C55B2" w:rsidRPr="00A9454D">
        <w:rPr>
          <w:rFonts w:asciiTheme="majorBidi" w:eastAsia="Times New Roman" w:hAnsiTheme="majorBidi" w:cstheme="majorBidi"/>
          <w:sz w:val="24"/>
          <w:szCs w:val="24"/>
          <w:lang w:eastAsia="he-IL"/>
        </w:rPr>
        <w:t xml:space="preserve"> </w:t>
      </w:r>
      <w:del w:id="355" w:author="Author">
        <w:r w:rsidR="00297828" w:rsidRPr="00A9454D" w:rsidDel="00495129">
          <w:rPr>
            <w:rFonts w:asciiTheme="majorBidi" w:eastAsia="Times New Roman" w:hAnsiTheme="majorBidi" w:cstheme="majorBidi"/>
            <w:sz w:val="24"/>
            <w:szCs w:val="24"/>
            <w:lang w:eastAsia="he-IL"/>
          </w:rPr>
          <w:delText xml:space="preserve">Each </w:delText>
        </w:r>
      </w:del>
      <w:ins w:id="356" w:author="Author">
        <w:r w:rsidR="00495129">
          <w:rPr>
            <w:rFonts w:asciiTheme="majorBidi" w:eastAsia="Times New Roman" w:hAnsiTheme="majorBidi" w:cstheme="majorBidi"/>
            <w:sz w:val="24"/>
            <w:szCs w:val="24"/>
            <w:lang w:eastAsia="he-IL"/>
          </w:rPr>
          <w:t xml:space="preserve">In total, 9 replicates were included per treatment, and the growth and viability of these plants </w:t>
        </w:r>
        <w:del w:id="357" w:author="Author">
          <w:r w:rsidR="00495129" w:rsidDel="00C54021">
            <w:rPr>
              <w:rFonts w:asciiTheme="majorBidi" w:eastAsia="Times New Roman" w:hAnsiTheme="majorBidi" w:cstheme="majorBidi"/>
              <w:sz w:val="24"/>
              <w:szCs w:val="24"/>
              <w:lang w:eastAsia="he-IL"/>
            </w:rPr>
            <w:lastRenderedPageBreak/>
            <w:delText>was</w:delText>
          </w:r>
        </w:del>
        <w:r w:rsidR="00C54021">
          <w:rPr>
            <w:rFonts w:asciiTheme="majorBidi" w:eastAsia="Times New Roman" w:hAnsiTheme="majorBidi" w:cstheme="majorBidi"/>
            <w:sz w:val="24"/>
            <w:szCs w:val="24"/>
            <w:lang w:eastAsia="he-IL"/>
          </w:rPr>
          <w:t>were</w:t>
        </w:r>
        <w:r w:rsidR="00495129">
          <w:rPr>
            <w:rFonts w:asciiTheme="majorBidi" w:eastAsia="Times New Roman" w:hAnsiTheme="majorBidi" w:cstheme="majorBidi"/>
            <w:sz w:val="24"/>
            <w:szCs w:val="24"/>
            <w:lang w:eastAsia="he-IL"/>
          </w:rPr>
          <w:t xml:space="preserve"> assessed </w:t>
        </w:r>
      </w:ins>
      <w:del w:id="358" w:author="Author">
        <w:r w:rsidR="00297828" w:rsidRPr="00A9454D" w:rsidDel="00495129">
          <w:rPr>
            <w:rFonts w:asciiTheme="majorBidi" w:eastAsia="Times New Roman" w:hAnsiTheme="majorBidi" w:cstheme="majorBidi"/>
            <w:sz w:val="24"/>
            <w:szCs w:val="24"/>
            <w:lang w:eastAsia="he-IL"/>
          </w:rPr>
          <w:delText xml:space="preserve">treatment contained </w:delText>
        </w:r>
        <w:r w:rsidR="005E302F" w:rsidRPr="00A9454D" w:rsidDel="00495129">
          <w:rPr>
            <w:rFonts w:asciiTheme="majorBidi" w:eastAsia="Times New Roman" w:hAnsiTheme="majorBidi" w:cstheme="majorBidi"/>
            <w:sz w:val="24"/>
            <w:szCs w:val="24"/>
            <w:lang w:eastAsia="he-IL"/>
          </w:rPr>
          <w:delText>nine</w:delText>
        </w:r>
        <w:r w:rsidR="00297828" w:rsidRPr="00A9454D" w:rsidDel="00495129">
          <w:rPr>
            <w:rFonts w:asciiTheme="majorBidi" w:eastAsia="Times New Roman" w:hAnsiTheme="majorBidi" w:cstheme="majorBidi"/>
            <w:sz w:val="24"/>
            <w:szCs w:val="24"/>
            <w:lang w:eastAsia="he-IL"/>
          </w:rPr>
          <w:delText xml:space="preserve"> replicates</w:delText>
        </w:r>
        <w:r w:rsidR="008F47E3" w:rsidRPr="00A9454D" w:rsidDel="00495129">
          <w:rPr>
            <w:rFonts w:asciiTheme="majorBidi" w:eastAsia="Times New Roman" w:hAnsiTheme="majorBidi" w:cstheme="majorBidi"/>
            <w:sz w:val="24"/>
            <w:szCs w:val="24"/>
            <w:lang w:eastAsia="he-IL"/>
          </w:rPr>
          <w:delText>.</w:delText>
        </w:r>
        <w:r w:rsidR="00297828" w:rsidRPr="00A9454D" w:rsidDel="00495129">
          <w:rPr>
            <w:rFonts w:asciiTheme="majorBidi" w:eastAsia="Times New Roman" w:hAnsiTheme="majorBidi" w:cstheme="majorBidi"/>
            <w:sz w:val="24"/>
            <w:szCs w:val="24"/>
            <w:lang w:val="x-none" w:eastAsia="he-IL"/>
          </w:rPr>
          <w:delText xml:space="preserve"> </w:delText>
        </w:r>
        <w:r w:rsidR="00DC14EA" w:rsidRPr="00A9454D" w:rsidDel="00495129">
          <w:rPr>
            <w:rFonts w:asciiTheme="majorBidi" w:eastAsia="Times New Roman" w:hAnsiTheme="majorBidi" w:cstheme="majorBidi"/>
            <w:sz w:val="24"/>
            <w:szCs w:val="24"/>
            <w:lang w:eastAsia="he-IL"/>
          </w:rPr>
          <w:delText xml:space="preserve">Plant </w:delText>
        </w:r>
        <w:r w:rsidR="0096274A" w:rsidRPr="00A9454D" w:rsidDel="00495129">
          <w:rPr>
            <w:rFonts w:asciiTheme="majorBidi" w:eastAsia="Times New Roman" w:hAnsiTheme="majorBidi" w:cstheme="majorBidi"/>
            <w:sz w:val="24"/>
            <w:szCs w:val="24"/>
            <w:lang w:eastAsia="he-IL"/>
          </w:rPr>
          <w:delText xml:space="preserve">growth </w:delText>
        </w:r>
        <w:r w:rsidR="00297828" w:rsidRPr="00A9454D" w:rsidDel="00495129">
          <w:rPr>
            <w:rFonts w:asciiTheme="majorBidi" w:eastAsia="Times New Roman" w:hAnsiTheme="majorBidi" w:cstheme="majorBidi"/>
            <w:sz w:val="24"/>
            <w:szCs w:val="24"/>
            <w:lang w:eastAsia="he-IL"/>
          </w:rPr>
          <w:delText xml:space="preserve">and viability </w:delText>
        </w:r>
        <w:r w:rsidR="007B32D7" w:rsidRPr="00A9454D" w:rsidDel="00495129">
          <w:rPr>
            <w:rFonts w:asciiTheme="majorBidi" w:eastAsia="Times New Roman" w:hAnsiTheme="majorBidi" w:cstheme="majorBidi"/>
            <w:sz w:val="24"/>
            <w:szCs w:val="24"/>
            <w:lang w:eastAsia="he-IL"/>
          </w:rPr>
          <w:delText>were</w:delText>
        </w:r>
        <w:r w:rsidR="00297828" w:rsidRPr="00A9454D" w:rsidDel="00495129">
          <w:rPr>
            <w:rFonts w:asciiTheme="majorBidi" w:eastAsia="Times New Roman" w:hAnsiTheme="majorBidi" w:cstheme="majorBidi"/>
            <w:sz w:val="24"/>
            <w:szCs w:val="24"/>
            <w:lang w:eastAsia="he-IL"/>
          </w:rPr>
          <w:delText xml:space="preserve"> evaluated </w:delText>
        </w:r>
      </w:del>
      <w:r w:rsidR="00297828" w:rsidRPr="00A9454D">
        <w:rPr>
          <w:rFonts w:asciiTheme="majorBidi" w:eastAsia="Times New Roman" w:hAnsiTheme="majorBidi" w:cstheme="majorBidi"/>
          <w:sz w:val="24"/>
          <w:szCs w:val="24"/>
          <w:lang w:eastAsia="he-IL"/>
        </w:rPr>
        <w:t>every seven days.</w:t>
      </w:r>
      <w:r w:rsidR="005E302F" w:rsidRPr="00A9454D">
        <w:rPr>
          <w:rFonts w:asciiTheme="majorBidi" w:eastAsia="Times New Roman" w:hAnsiTheme="majorBidi" w:cstheme="majorBidi"/>
          <w:sz w:val="24"/>
          <w:szCs w:val="24"/>
          <w:lang w:eastAsia="he-IL"/>
        </w:rPr>
        <w:t xml:space="preserve"> </w:t>
      </w:r>
      <w:del w:id="359" w:author="Author">
        <w:r w:rsidR="005E302F" w:rsidRPr="00A9454D" w:rsidDel="00495129">
          <w:rPr>
            <w:rFonts w:asciiTheme="majorBidi" w:eastAsia="Times New Roman" w:hAnsiTheme="majorBidi" w:cstheme="majorBidi"/>
            <w:sz w:val="24"/>
            <w:szCs w:val="24"/>
            <w:lang w:eastAsia="he-IL"/>
          </w:rPr>
          <w:delText xml:space="preserve">After </w:delText>
        </w:r>
      </w:del>
      <w:ins w:id="360" w:author="Author">
        <w:r w:rsidR="00495129">
          <w:rPr>
            <w:rFonts w:asciiTheme="majorBidi" w:eastAsia="Times New Roman" w:hAnsiTheme="majorBidi" w:cstheme="majorBidi"/>
            <w:sz w:val="24"/>
            <w:szCs w:val="24"/>
            <w:lang w:eastAsia="he-IL"/>
          </w:rPr>
          <w:t>At the end of this 21-day period, plantlets were removed from these tubes, and their biomass wa</w:t>
        </w:r>
      </w:ins>
      <w:del w:id="361" w:author="Author">
        <w:r w:rsidR="005E302F" w:rsidRPr="00A9454D" w:rsidDel="00495129">
          <w:rPr>
            <w:rFonts w:asciiTheme="majorBidi" w:eastAsia="Times New Roman" w:hAnsiTheme="majorBidi" w:cstheme="majorBidi"/>
            <w:sz w:val="24"/>
            <w:szCs w:val="24"/>
            <w:lang w:eastAsia="he-IL"/>
          </w:rPr>
          <w:delText>three weeks, th</w:delText>
        </w:r>
        <w:r w:rsidR="00B644CB" w:rsidRPr="00A9454D" w:rsidDel="00495129">
          <w:rPr>
            <w:rFonts w:asciiTheme="majorBidi" w:eastAsia="Times New Roman" w:hAnsiTheme="majorBidi" w:cstheme="majorBidi"/>
            <w:sz w:val="24"/>
            <w:szCs w:val="24"/>
            <w:lang w:eastAsia="he-IL"/>
          </w:rPr>
          <w:delText xml:space="preserve">e </w:delText>
        </w:r>
        <w:r w:rsidR="007B32D7" w:rsidRPr="00A9454D" w:rsidDel="00495129">
          <w:rPr>
            <w:rFonts w:asciiTheme="majorBidi" w:eastAsia="Times New Roman" w:hAnsiTheme="majorBidi" w:cstheme="majorBidi"/>
            <w:sz w:val="24"/>
            <w:szCs w:val="24"/>
            <w:lang w:eastAsia="he-IL"/>
          </w:rPr>
          <w:delText>platelets</w:delText>
        </w:r>
        <w:r w:rsidR="00B644CB" w:rsidRPr="00A9454D" w:rsidDel="00495129">
          <w:rPr>
            <w:rFonts w:asciiTheme="majorBidi" w:eastAsia="Times New Roman" w:hAnsiTheme="majorBidi" w:cstheme="majorBidi"/>
            <w:sz w:val="24"/>
            <w:szCs w:val="24"/>
            <w:lang w:eastAsia="he-IL"/>
          </w:rPr>
          <w:delText xml:space="preserve"> were taken out of the tubes and their </w:delText>
        </w:r>
        <w:r w:rsidR="007B32D7" w:rsidRPr="00A9454D" w:rsidDel="00495129">
          <w:rPr>
            <w:rFonts w:asciiTheme="majorBidi" w:eastAsia="Times New Roman" w:hAnsiTheme="majorBidi" w:cstheme="majorBidi"/>
            <w:sz w:val="24"/>
            <w:szCs w:val="24"/>
            <w:lang w:eastAsia="he-IL"/>
          </w:rPr>
          <w:delText>biomass wa</w:delText>
        </w:r>
      </w:del>
      <w:r w:rsidR="007B32D7" w:rsidRPr="00A9454D">
        <w:rPr>
          <w:rFonts w:asciiTheme="majorBidi" w:eastAsia="Times New Roman" w:hAnsiTheme="majorBidi" w:cstheme="majorBidi"/>
          <w:sz w:val="24"/>
          <w:szCs w:val="24"/>
          <w:lang w:eastAsia="he-IL"/>
        </w:rPr>
        <w:t xml:space="preserve">s </w:t>
      </w:r>
      <w:r w:rsidR="0096274A" w:rsidRPr="00A9454D">
        <w:rPr>
          <w:rFonts w:asciiTheme="majorBidi" w:eastAsia="Times New Roman" w:hAnsiTheme="majorBidi" w:cstheme="majorBidi"/>
          <w:sz w:val="24"/>
          <w:szCs w:val="24"/>
          <w:lang w:eastAsia="he-IL"/>
        </w:rPr>
        <w:t>measured</w:t>
      </w:r>
      <w:r w:rsidR="007B32D7" w:rsidRPr="00A9454D">
        <w:rPr>
          <w:rFonts w:asciiTheme="majorBidi" w:eastAsia="Times New Roman" w:hAnsiTheme="majorBidi" w:cstheme="majorBidi"/>
          <w:sz w:val="24"/>
          <w:szCs w:val="24"/>
          <w:lang w:eastAsia="he-IL"/>
        </w:rPr>
        <w:t>.</w:t>
      </w:r>
    </w:p>
    <w:p w14:paraId="03A20356" w14:textId="04367BF6" w:rsidR="00552EBD" w:rsidRPr="00495129" w:rsidRDefault="00746F21" w:rsidP="00B93993">
      <w:pPr>
        <w:bidi w:val="0"/>
        <w:spacing w:after="0" w:line="480" w:lineRule="auto"/>
        <w:jc w:val="both"/>
        <w:rPr>
          <w:rFonts w:asciiTheme="majorBidi" w:hAnsiTheme="majorBidi" w:cstheme="majorBidi"/>
          <w:b/>
          <w:bCs/>
          <w:sz w:val="24"/>
          <w:szCs w:val="24"/>
        </w:rPr>
      </w:pPr>
      <w:del w:id="362" w:author="Author">
        <w:r w:rsidRPr="00431C5F" w:rsidDel="00495129">
          <w:rPr>
            <w:rFonts w:asciiTheme="majorBidi" w:hAnsiTheme="majorBidi" w:cstheme="majorBidi"/>
            <w:b/>
            <w:bCs/>
            <w:sz w:val="24"/>
            <w:szCs w:val="24"/>
          </w:rPr>
          <w:delText xml:space="preserve">Separating cells from </w:delText>
        </w:r>
        <w:r w:rsidR="00F72BE8" w:rsidDel="00495129">
          <w:rPr>
            <w:rFonts w:asciiTheme="majorBidi" w:hAnsiTheme="majorBidi" w:cstheme="majorBidi"/>
            <w:b/>
            <w:bCs/>
            <w:sz w:val="24"/>
            <w:szCs w:val="24"/>
          </w:rPr>
          <w:delText>secretions</w:delText>
        </w:r>
        <w:r w:rsidR="00F72BE8" w:rsidRPr="00431C5F" w:rsidDel="00495129">
          <w:rPr>
            <w:rFonts w:asciiTheme="majorBidi" w:hAnsiTheme="majorBidi" w:cstheme="majorBidi"/>
            <w:b/>
            <w:bCs/>
            <w:sz w:val="24"/>
            <w:szCs w:val="24"/>
          </w:rPr>
          <w:delText xml:space="preserve"> </w:delText>
        </w:r>
      </w:del>
      <w:ins w:id="363" w:author="Author">
        <w:r w:rsidR="00495129">
          <w:rPr>
            <w:rFonts w:asciiTheme="majorBidi" w:hAnsiTheme="majorBidi" w:cstheme="majorBidi"/>
            <w:b/>
            <w:bCs/>
            <w:sz w:val="24"/>
            <w:szCs w:val="24"/>
          </w:rPr>
          <w:t xml:space="preserve">Separation of </w:t>
        </w:r>
        <w:r w:rsidR="00495129">
          <w:rPr>
            <w:rFonts w:asciiTheme="majorBidi" w:hAnsiTheme="majorBidi" w:cstheme="majorBidi"/>
            <w:b/>
            <w:bCs/>
            <w:i/>
            <w:iCs/>
            <w:sz w:val="24"/>
            <w:szCs w:val="24"/>
          </w:rPr>
          <w:t xml:space="preserve">F. </w:t>
        </w:r>
        <w:proofErr w:type="spellStart"/>
        <w:r w:rsidR="00495129">
          <w:rPr>
            <w:rFonts w:asciiTheme="majorBidi" w:hAnsiTheme="majorBidi" w:cstheme="majorBidi"/>
            <w:b/>
            <w:bCs/>
            <w:i/>
            <w:iCs/>
            <w:sz w:val="24"/>
            <w:szCs w:val="24"/>
          </w:rPr>
          <w:t>defendens</w:t>
        </w:r>
        <w:proofErr w:type="spellEnd"/>
        <w:r w:rsidR="00495129">
          <w:rPr>
            <w:rFonts w:asciiTheme="majorBidi" w:hAnsiTheme="majorBidi" w:cstheme="majorBidi"/>
            <w:b/>
            <w:bCs/>
            <w:i/>
            <w:iCs/>
            <w:sz w:val="24"/>
            <w:szCs w:val="24"/>
          </w:rPr>
          <w:t xml:space="preserve"> </w:t>
        </w:r>
        <w:r w:rsidR="00495129">
          <w:rPr>
            <w:rFonts w:asciiTheme="majorBidi" w:hAnsiTheme="majorBidi" w:cstheme="majorBidi"/>
            <w:b/>
            <w:bCs/>
            <w:sz w:val="24"/>
            <w:szCs w:val="24"/>
          </w:rPr>
          <w:t>cells from secreted metabolites</w:t>
        </w:r>
      </w:ins>
    </w:p>
    <w:p w14:paraId="21632DF8" w14:textId="4900B02A" w:rsidR="00495129" w:rsidRDefault="00495129" w:rsidP="00B93993">
      <w:pPr>
        <w:bidi w:val="0"/>
        <w:spacing w:after="0" w:line="480" w:lineRule="auto"/>
        <w:jc w:val="both"/>
        <w:rPr>
          <w:ins w:id="364" w:author="Author"/>
          <w:rFonts w:asciiTheme="majorBidi" w:hAnsiTheme="majorBidi" w:cstheme="majorBidi"/>
          <w:sz w:val="24"/>
          <w:szCs w:val="24"/>
        </w:rPr>
      </w:pPr>
      <w:ins w:id="365" w:author="Author">
        <w:r>
          <w:rPr>
            <w:rFonts w:asciiTheme="majorBidi" w:hAnsiTheme="majorBidi" w:cstheme="majorBidi"/>
            <w:sz w:val="24"/>
            <w:szCs w:val="24"/>
          </w:rPr>
          <w:t>Filtration</w:t>
        </w:r>
        <w:r w:rsidR="00C16628">
          <w:rPr>
            <w:rFonts w:asciiTheme="majorBidi" w:hAnsiTheme="majorBidi" w:cstheme="majorBidi"/>
            <w:sz w:val="24"/>
            <w:szCs w:val="24"/>
          </w:rPr>
          <w:t xml:space="preserve"> </w:t>
        </w:r>
        <w:del w:id="366" w:author="Author">
          <w:r w:rsidDel="00C16628">
            <w:rPr>
              <w:rFonts w:asciiTheme="majorBidi" w:hAnsiTheme="majorBidi" w:cstheme="majorBidi"/>
              <w:sz w:val="24"/>
              <w:szCs w:val="24"/>
            </w:rPr>
            <w:delText xml:space="preserve">- </w:delText>
          </w:r>
        </w:del>
        <w:r>
          <w:rPr>
            <w:rFonts w:asciiTheme="majorBidi" w:hAnsiTheme="majorBidi" w:cstheme="majorBidi"/>
            <w:sz w:val="24"/>
            <w:szCs w:val="24"/>
          </w:rPr>
          <w:t xml:space="preserve">and small bioreactor platform (SBP)-based approaches were tested to separate </w:t>
        </w:r>
        <w:r>
          <w:rPr>
            <w:rFonts w:asciiTheme="majorBidi" w:hAnsiTheme="majorBidi" w:cstheme="majorBidi"/>
            <w:i/>
            <w:iCs/>
            <w:sz w:val="24"/>
            <w:szCs w:val="24"/>
          </w:rPr>
          <w:t xml:space="preserve">F. </w:t>
        </w:r>
        <w:proofErr w:type="spellStart"/>
        <w:r>
          <w:rPr>
            <w:rFonts w:asciiTheme="majorBidi" w:hAnsiTheme="majorBidi" w:cstheme="majorBidi"/>
            <w:i/>
            <w:iCs/>
            <w:sz w:val="24"/>
            <w:szCs w:val="24"/>
          </w:rPr>
          <w:t>defendens</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cells from secreted metabolites. For the filtration-based separation strategy, cells were cultured in a flask for 10 days, after which cell suspensions were centrifuged for 10 min at 5000 rpm at room temperature. Supernatants were then </w:t>
        </w:r>
      </w:ins>
      <w:del w:id="367" w:author="Author">
        <w:r w:rsidR="004F2E08" w:rsidDel="00495129">
          <w:rPr>
            <w:rFonts w:asciiTheme="majorBidi" w:hAnsiTheme="majorBidi" w:cstheme="majorBidi"/>
            <w:sz w:val="24"/>
            <w:szCs w:val="24"/>
          </w:rPr>
          <w:delText>T</w:delText>
        </w:r>
        <w:r w:rsidR="00494F09" w:rsidRPr="00431C5F" w:rsidDel="00495129">
          <w:rPr>
            <w:rFonts w:asciiTheme="majorBidi" w:hAnsiTheme="majorBidi" w:cstheme="majorBidi"/>
            <w:sz w:val="24"/>
            <w:szCs w:val="24"/>
          </w:rPr>
          <w:delText xml:space="preserve">wo methods </w:delText>
        </w:r>
        <w:r w:rsidR="009B6CF5" w:rsidDel="00495129">
          <w:rPr>
            <w:rFonts w:asciiTheme="majorBidi" w:hAnsiTheme="majorBidi" w:cstheme="majorBidi"/>
            <w:sz w:val="24"/>
            <w:szCs w:val="24"/>
          </w:rPr>
          <w:delText xml:space="preserve">to separate secreted metabolites from </w:delText>
        </w:r>
        <w:r w:rsidR="00E57782" w:rsidRPr="00431C5F" w:rsidDel="00495129">
          <w:rPr>
            <w:rFonts w:asciiTheme="majorBidi" w:hAnsiTheme="majorBidi" w:cstheme="majorBidi"/>
            <w:sz w:val="24"/>
            <w:szCs w:val="24"/>
          </w:rPr>
          <w:delText xml:space="preserve">cells </w:delText>
        </w:r>
        <w:r w:rsidR="00416829" w:rsidRPr="00431C5F" w:rsidDel="00495129">
          <w:rPr>
            <w:rFonts w:asciiTheme="majorBidi" w:hAnsiTheme="majorBidi" w:cstheme="majorBidi"/>
            <w:sz w:val="24"/>
            <w:szCs w:val="24"/>
          </w:rPr>
          <w:delText>were tested</w:delText>
        </w:r>
        <w:r w:rsidR="004F2E08" w:rsidDel="00495129">
          <w:rPr>
            <w:rFonts w:asciiTheme="majorBidi" w:hAnsiTheme="majorBidi" w:cstheme="majorBidi"/>
            <w:sz w:val="24"/>
            <w:szCs w:val="24"/>
          </w:rPr>
          <w:delText>:</w:delText>
        </w:r>
        <w:r w:rsidR="00F72BE8" w:rsidDel="00495129">
          <w:rPr>
            <w:rFonts w:asciiTheme="majorBidi" w:hAnsiTheme="majorBidi" w:cstheme="majorBidi"/>
            <w:sz w:val="24"/>
            <w:szCs w:val="24"/>
          </w:rPr>
          <w:delText xml:space="preserve"> </w:delText>
        </w:r>
        <w:r w:rsidR="006D24BC" w:rsidDel="00495129">
          <w:rPr>
            <w:rFonts w:asciiTheme="majorBidi" w:hAnsiTheme="majorBidi" w:cstheme="majorBidi"/>
            <w:sz w:val="24"/>
            <w:szCs w:val="24"/>
          </w:rPr>
          <w:delText>(1)</w:delText>
        </w:r>
        <w:r w:rsidR="003E7468" w:rsidDel="00495129">
          <w:rPr>
            <w:rFonts w:asciiTheme="majorBidi" w:hAnsiTheme="majorBidi" w:cstheme="majorBidi"/>
            <w:sz w:val="24"/>
            <w:szCs w:val="24"/>
          </w:rPr>
          <w:delText xml:space="preserve"> </w:delText>
        </w:r>
        <w:r w:rsidR="009B6CF5" w:rsidDel="00495129">
          <w:rPr>
            <w:rFonts w:asciiTheme="majorBidi" w:hAnsiTheme="majorBidi" w:cstheme="majorBidi"/>
            <w:sz w:val="24"/>
            <w:szCs w:val="24"/>
          </w:rPr>
          <w:delText>filtration: following 10 days</w:delText>
        </w:r>
        <w:r w:rsidR="006D24BC" w:rsidDel="00495129">
          <w:rPr>
            <w:rFonts w:asciiTheme="majorBidi" w:hAnsiTheme="majorBidi" w:cstheme="majorBidi"/>
            <w:sz w:val="24"/>
            <w:szCs w:val="24"/>
          </w:rPr>
          <w:delText xml:space="preserve"> of</w:delText>
        </w:r>
        <w:r w:rsidR="009B6CF5" w:rsidDel="00495129">
          <w:rPr>
            <w:rFonts w:asciiTheme="majorBidi" w:hAnsiTheme="majorBidi" w:cstheme="majorBidi"/>
            <w:sz w:val="24"/>
            <w:szCs w:val="24"/>
          </w:rPr>
          <w:delText xml:space="preserve"> growth in a flask, </w:delText>
        </w:r>
        <w:r w:rsidR="00416829" w:rsidRPr="00431C5F" w:rsidDel="00495129">
          <w:rPr>
            <w:rFonts w:asciiTheme="majorBidi" w:hAnsiTheme="majorBidi" w:cstheme="majorBidi"/>
            <w:sz w:val="24"/>
            <w:szCs w:val="24"/>
          </w:rPr>
          <w:delText xml:space="preserve">the cell suspension was </w:delText>
        </w:r>
        <w:r w:rsidR="00746F21" w:rsidRPr="00431C5F" w:rsidDel="00495129">
          <w:rPr>
            <w:rFonts w:asciiTheme="majorBidi" w:hAnsiTheme="majorBidi" w:cstheme="majorBidi"/>
            <w:sz w:val="24"/>
            <w:szCs w:val="24"/>
          </w:rPr>
          <w:delText>centrifug</w:delText>
        </w:r>
        <w:r w:rsidR="00416829" w:rsidRPr="00431C5F" w:rsidDel="00495129">
          <w:rPr>
            <w:rFonts w:asciiTheme="majorBidi" w:hAnsiTheme="majorBidi" w:cstheme="majorBidi"/>
            <w:sz w:val="24"/>
            <w:szCs w:val="24"/>
          </w:rPr>
          <w:delText>ed</w:delText>
        </w:r>
        <w:r w:rsidR="00746F21" w:rsidRPr="00431C5F" w:rsidDel="00495129">
          <w:rPr>
            <w:rFonts w:asciiTheme="majorBidi" w:hAnsiTheme="majorBidi" w:cstheme="majorBidi"/>
            <w:sz w:val="24"/>
            <w:szCs w:val="24"/>
          </w:rPr>
          <w:delText xml:space="preserve"> for 10 min at </w:delText>
        </w:r>
        <w:r w:rsidR="00B53C2E" w:rsidRPr="00431C5F" w:rsidDel="00495129">
          <w:rPr>
            <w:rFonts w:asciiTheme="majorBidi" w:hAnsiTheme="majorBidi" w:cstheme="majorBidi"/>
            <w:sz w:val="24"/>
            <w:szCs w:val="24"/>
          </w:rPr>
          <w:delText>5000 rpm</w:delText>
        </w:r>
        <w:r w:rsidR="00FC7AE1" w:rsidDel="00495129">
          <w:rPr>
            <w:rFonts w:asciiTheme="majorBidi" w:hAnsiTheme="majorBidi" w:cstheme="majorBidi"/>
            <w:sz w:val="24"/>
            <w:szCs w:val="24"/>
          </w:rPr>
          <w:delText xml:space="preserve"> a</w:delText>
        </w:r>
        <w:r w:rsidR="00A941B3" w:rsidDel="00495129">
          <w:rPr>
            <w:rFonts w:asciiTheme="majorBidi" w:hAnsiTheme="majorBidi" w:cstheme="majorBidi"/>
            <w:sz w:val="24"/>
            <w:szCs w:val="24"/>
          </w:rPr>
          <w:delText>t</w:delText>
        </w:r>
        <w:r w:rsidR="00FC7AE1" w:rsidDel="00495129">
          <w:rPr>
            <w:rFonts w:asciiTheme="majorBidi" w:hAnsiTheme="majorBidi" w:cstheme="majorBidi"/>
            <w:sz w:val="24"/>
            <w:szCs w:val="24"/>
          </w:rPr>
          <w:delText xml:space="preserve"> room temperature</w:delText>
        </w:r>
        <w:r w:rsidR="00416829" w:rsidRPr="00431C5F" w:rsidDel="00495129">
          <w:rPr>
            <w:rFonts w:asciiTheme="majorBidi" w:hAnsiTheme="majorBidi" w:cstheme="majorBidi"/>
            <w:sz w:val="24"/>
            <w:szCs w:val="24"/>
          </w:rPr>
          <w:delText xml:space="preserve">. The supernatant was </w:delText>
        </w:r>
      </w:del>
      <w:r w:rsidR="00B53C2E" w:rsidRPr="00431C5F">
        <w:rPr>
          <w:rFonts w:asciiTheme="majorBidi" w:hAnsiTheme="majorBidi" w:cstheme="majorBidi"/>
          <w:sz w:val="24"/>
          <w:szCs w:val="24"/>
        </w:rPr>
        <w:t>filt</w:t>
      </w:r>
      <w:r w:rsidR="00B809C2" w:rsidRPr="00431C5F">
        <w:rPr>
          <w:rFonts w:asciiTheme="majorBidi" w:hAnsiTheme="majorBidi" w:cstheme="majorBidi"/>
          <w:sz w:val="24"/>
          <w:szCs w:val="24"/>
        </w:rPr>
        <w:t>e</w:t>
      </w:r>
      <w:r w:rsidR="00B53C2E" w:rsidRPr="00431C5F">
        <w:rPr>
          <w:rFonts w:asciiTheme="majorBidi" w:hAnsiTheme="majorBidi" w:cstheme="majorBidi"/>
          <w:sz w:val="24"/>
          <w:szCs w:val="24"/>
        </w:rPr>
        <w:t>r</w:t>
      </w:r>
      <w:r w:rsidR="00416829" w:rsidRPr="00431C5F">
        <w:rPr>
          <w:rFonts w:asciiTheme="majorBidi" w:hAnsiTheme="majorBidi" w:cstheme="majorBidi"/>
          <w:sz w:val="24"/>
          <w:szCs w:val="24"/>
        </w:rPr>
        <w:t xml:space="preserve">ed </w:t>
      </w:r>
      <w:r w:rsidR="00FC7AE1" w:rsidRPr="008F6FB2">
        <w:rPr>
          <w:rFonts w:asciiTheme="majorBidi" w:hAnsiTheme="majorBidi" w:cstheme="majorBidi"/>
          <w:sz w:val="24"/>
          <w:szCs w:val="24"/>
        </w:rPr>
        <w:t>through</w:t>
      </w:r>
      <w:r w:rsidR="00FC7AE1">
        <w:rPr>
          <w:rFonts w:asciiTheme="majorBidi" w:hAnsiTheme="majorBidi" w:cstheme="majorBidi"/>
          <w:i/>
          <w:iCs/>
          <w:sz w:val="24"/>
          <w:szCs w:val="24"/>
        </w:rPr>
        <w:t xml:space="preserve"> </w:t>
      </w:r>
      <w:r w:rsidR="00B53C2E" w:rsidRPr="00431C5F">
        <w:rPr>
          <w:rFonts w:asciiTheme="majorBidi" w:hAnsiTheme="majorBidi" w:cstheme="majorBidi"/>
          <w:sz w:val="24"/>
          <w:szCs w:val="24"/>
        </w:rPr>
        <w:t>a 0.22</w:t>
      </w:r>
      <w:r w:rsidR="00FC7AE1">
        <w:rPr>
          <w:rFonts w:asciiTheme="majorBidi" w:hAnsiTheme="majorBidi" w:cstheme="majorBidi"/>
          <w:sz w:val="24"/>
          <w:szCs w:val="24"/>
        </w:rPr>
        <w:t xml:space="preserve"> </w:t>
      </w:r>
      <w:r w:rsidR="00B53C2E" w:rsidRPr="00431C5F">
        <w:rPr>
          <w:rFonts w:asciiTheme="majorBidi" w:hAnsiTheme="majorBidi" w:cstheme="majorBidi"/>
          <w:sz w:val="24"/>
          <w:szCs w:val="24"/>
        </w:rPr>
        <w:t>µ</w:t>
      </w:r>
      <w:r w:rsidR="00FC7AE1">
        <w:rPr>
          <w:rFonts w:asciiTheme="majorBidi" w:hAnsiTheme="majorBidi" w:cstheme="majorBidi"/>
          <w:sz w:val="24"/>
          <w:szCs w:val="24"/>
        </w:rPr>
        <w:t>m</w:t>
      </w:r>
      <w:r w:rsidR="00B53C2E" w:rsidRPr="00431C5F">
        <w:rPr>
          <w:rFonts w:asciiTheme="majorBidi" w:hAnsiTheme="majorBidi" w:cstheme="majorBidi"/>
          <w:sz w:val="24"/>
          <w:szCs w:val="24"/>
        </w:rPr>
        <w:t xml:space="preserve"> filter</w:t>
      </w:r>
      <w:r w:rsidR="00220AC8">
        <w:rPr>
          <w:rFonts w:asciiTheme="majorBidi" w:hAnsiTheme="majorBidi" w:cstheme="majorBidi"/>
          <w:sz w:val="24"/>
          <w:szCs w:val="24"/>
        </w:rPr>
        <w:t xml:space="preserve"> (FPV, </w:t>
      </w:r>
      <w:r w:rsidR="00574C3A">
        <w:rPr>
          <w:rFonts w:asciiTheme="majorBidi" w:hAnsiTheme="majorBidi" w:cstheme="majorBidi"/>
          <w:sz w:val="24"/>
          <w:szCs w:val="24"/>
        </w:rPr>
        <w:t>JET BIOFIL</w:t>
      </w:r>
      <w:r w:rsidR="00EC6BE1">
        <w:rPr>
          <w:rFonts w:asciiTheme="majorBidi" w:hAnsiTheme="majorBidi" w:cstheme="majorBidi"/>
          <w:sz w:val="24"/>
          <w:szCs w:val="24"/>
        </w:rPr>
        <w:t>, Spain)</w:t>
      </w:r>
      <w:r w:rsidR="00B53C2E" w:rsidRPr="00431C5F">
        <w:rPr>
          <w:rFonts w:asciiTheme="majorBidi" w:hAnsiTheme="majorBidi" w:cstheme="majorBidi"/>
          <w:sz w:val="24"/>
          <w:szCs w:val="24"/>
        </w:rPr>
        <w:t>.</w:t>
      </w:r>
      <w:r w:rsidR="00091D16" w:rsidRPr="00431C5F">
        <w:rPr>
          <w:rFonts w:asciiTheme="majorBidi" w:hAnsiTheme="majorBidi" w:cstheme="majorBidi"/>
          <w:sz w:val="24"/>
          <w:szCs w:val="24"/>
        </w:rPr>
        <w:t xml:space="preserve"> </w:t>
      </w:r>
      <w:del w:id="368" w:author="Author">
        <w:r w:rsidR="00091D16" w:rsidRPr="00431C5F" w:rsidDel="00495129">
          <w:rPr>
            <w:rFonts w:asciiTheme="majorBidi" w:hAnsiTheme="majorBidi" w:cstheme="majorBidi"/>
            <w:sz w:val="24"/>
            <w:szCs w:val="24"/>
          </w:rPr>
          <w:delText xml:space="preserve">In </w:delText>
        </w:r>
      </w:del>
      <w:ins w:id="369" w:author="Author">
        <w:r>
          <w:rPr>
            <w:rFonts w:asciiTheme="majorBidi" w:hAnsiTheme="majorBidi" w:cstheme="majorBidi"/>
            <w:sz w:val="24"/>
            <w:szCs w:val="24"/>
          </w:rPr>
          <w:t>Two rounds of centrifugation and filtration were performed to obtain 20 ml of clear filtrate.</w:t>
        </w:r>
      </w:ins>
    </w:p>
    <w:p w14:paraId="07599F6A" w14:textId="77249F50" w:rsidR="00495129" w:rsidRDefault="00495129" w:rsidP="00495129">
      <w:pPr>
        <w:bidi w:val="0"/>
        <w:spacing w:after="0" w:line="480" w:lineRule="auto"/>
        <w:jc w:val="both"/>
        <w:rPr>
          <w:ins w:id="370" w:author="Author"/>
          <w:rFonts w:asciiTheme="majorBidi" w:hAnsiTheme="majorBidi" w:cstheme="majorBidi"/>
          <w:sz w:val="24"/>
          <w:szCs w:val="24"/>
        </w:rPr>
      </w:pPr>
      <w:ins w:id="371" w:author="Author">
        <w:r w:rsidRPr="00431C5F">
          <w:rPr>
            <w:rFonts w:asciiTheme="majorBidi" w:hAnsiTheme="majorBidi" w:cstheme="majorBidi"/>
            <w:sz w:val="24"/>
            <w:szCs w:val="24"/>
          </w:rPr>
          <w:t xml:space="preserve"> </w:t>
        </w:r>
        <w:r w:rsidR="00414396">
          <w:rPr>
            <w:rFonts w:asciiTheme="majorBidi" w:hAnsiTheme="majorBidi" w:cstheme="majorBidi"/>
            <w:sz w:val="24"/>
            <w:szCs w:val="24"/>
          </w:rPr>
          <w:tab/>
        </w:r>
      </w:ins>
      <w:del w:id="372" w:author="Author">
        <w:r w:rsidR="00091D16" w:rsidRPr="00431C5F" w:rsidDel="00495129">
          <w:rPr>
            <w:rFonts w:asciiTheme="majorBidi" w:hAnsiTheme="majorBidi" w:cstheme="majorBidi"/>
            <w:sz w:val="24"/>
            <w:szCs w:val="24"/>
          </w:rPr>
          <w:delText xml:space="preserve">order </w:delText>
        </w:r>
      </w:del>
      <w:ins w:id="373" w:author="Author">
        <w:r>
          <w:rPr>
            <w:rFonts w:asciiTheme="majorBidi" w:hAnsiTheme="majorBidi" w:cstheme="majorBidi"/>
            <w:sz w:val="24"/>
            <w:szCs w:val="24"/>
          </w:rPr>
          <w:t>For the SBP approach, SBP capsules with semi-permeable membranes that retain microorganisms within the capsule while allowing their secrete</w:t>
        </w:r>
        <w:r w:rsidR="00A861CA">
          <w:rPr>
            <w:rFonts w:asciiTheme="majorBidi" w:hAnsiTheme="majorBidi" w:cstheme="majorBidi"/>
            <w:sz w:val="24"/>
            <w:szCs w:val="24"/>
          </w:rPr>
          <w:t>d</w:t>
        </w:r>
        <w:r>
          <w:rPr>
            <w:rFonts w:asciiTheme="majorBidi" w:hAnsiTheme="majorBidi" w:cstheme="majorBidi"/>
            <w:sz w:val="24"/>
            <w:szCs w:val="24"/>
          </w:rPr>
          <w:t xml:space="preserve"> metabolites to pass through were utilized. </w:t>
        </w:r>
        <w:r>
          <w:rPr>
            <w:rFonts w:asciiTheme="majorBidi" w:hAnsiTheme="majorBidi" w:cstheme="majorBidi"/>
            <w:i/>
            <w:iCs/>
            <w:sz w:val="24"/>
            <w:szCs w:val="24"/>
          </w:rPr>
          <w:t xml:space="preserve">F. </w:t>
        </w:r>
        <w:proofErr w:type="spellStart"/>
        <w:r>
          <w:rPr>
            <w:rFonts w:asciiTheme="majorBidi" w:hAnsiTheme="majorBidi" w:cstheme="majorBidi"/>
            <w:i/>
            <w:iCs/>
            <w:sz w:val="24"/>
            <w:szCs w:val="24"/>
          </w:rPr>
          <w:t>defendens</w:t>
        </w:r>
        <w:proofErr w:type="spellEnd"/>
        <w:r>
          <w:rPr>
            <w:rFonts w:asciiTheme="majorBidi" w:hAnsiTheme="majorBidi" w:cstheme="majorBidi"/>
            <w:i/>
            <w:iCs/>
            <w:sz w:val="24"/>
            <w:szCs w:val="24"/>
          </w:rPr>
          <w:t xml:space="preserve"> </w:t>
        </w:r>
        <w:r>
          <w:rPr>
            <w:rFonts w:asciiTheme="majorBidi" w:hAnsiTheme="majorBidi" w:cstheme="majorBidi"/>
            <w:sz w:val="24"/>
            <w:szCs w:val="24"/>
          </w:rPr>
          <w:t>cultures were grown within sealed SBP capsules (</w:t>
        </w:r>
      </w:ins>
      <w:del w:id="374" w:author="Author">
        <w:r w:rsidR="00091D16" w:rsidRPr="00431C5F" w:rsidDel="00495129">
          <w:rPr>
            <w:rFonts w:asciiTheme="majorBidi" w:hAnsiTheme="majorBidi" w:cstheme="majorBidi"/>
            <w:sz w:val="24"/>
            <w:szCs w:val="24"/>
          </w:rPr>
          <w:delText>to obtain 20ml of clear filtrate</w:delText>
        </w:r>
        <w:r w:rsidR="006D24BC" w:rsidDel="00495129">
          <w:rPr>
            <w:rFonts w:asciiTheme="majorBidi" w:hAnsiTheme="majorBidi" w:cstheme="majorBidi"/>
            <w:sz w:val="24"/>
            <w:szCs w:val="24"/>
          </w:rPr>
          <w:delText>,</w:delText>
        </w:r>
        <w:r w:rsidR="00091D16" w:rsidRPr="00431C5F" w:rsidDel="00495129">
          <w:rPr>
            <w:rFonts w:asciiTheme="majorBidi" w:hAnsiTheme="majorBidi" w:cstheme="majorBidi"/>
            <w:sz w:val="24"/>
            <w:szCs w:val="24"/>
          </w:rPr>
          <w:delText xml:space="preserve"> two cycles of centrifugation and filtration were needed</w:delText>
        </w:r>
        <w:r w:rsidR="006D24BC" w:rsidDel="00495129">
          <w:rPr>
            <w:rFonts w:asciiTheme="majorBidi" w:hAnsiTheme="majorBidi" w:cstheme="majorBidi"/>
            <w:sz w:val="24"/>
            <w:szCs w:val="24"/>
          </w:rPr>
          <w:delText>;</w:delText>
        </w:r>
        <w:r w:rsidR="00091D16" w:rsidRPr="00431C5F" w:rsidDel="00495129">
          <w:rPr>
            <w:rFonts w:asciiTheme="majorBidi" w:hAnsiTheme="majorBidi" w:cstheme="majorBidi"/>
            <w:sz w:val="24"/>
            <w:szCs w:val="24"/>
          </w:rPr>
          <w:delText xml:space="preserve"> </w:delText>
        </w:r>
        <w:r w:rsidR="006D24BC" w:rsidDel="00495129">
          <w:rPr>
            <w:rFonts w:asciiTheme="majorBidi" w:hAnsiTheme="majorBidi" w:cstheme="majorBidi"/>
            <w:sz w:val="24"/>
            <w:szCs w:val="24"/>
          </w:rPr>
          <w:delText>(2)</w:delText>
        </w:r>
        <w:r w:rsidR="00B809C2" w:rsidRPr="00431C5F" w:rsidDel="00495129">
          <w:rPr>
            <w:rFonts w:asciiTheme="majorBidi" w:hAnsiTheme="majorBidi" w:cstheme="majorBidi"/>
            <w:sz w:val="24"/>
            <w:szCs w:val="24"/>
          </w:rPr>
          <w:delText xml:space="preserve"> </w:delText>
        </w:r>
        <w:r w:rsidR="00D20E35" w:rsidDel="00495129">
          <w:rPr>
            <w:rFonts w:asciiTheme="majorBidi" w:hAnsiTheme="majorBidi" w:cstheme="majorBidi"/>
            <w:sz w:val="24"/>
            <w:szCs w:val="24"/>
          </w:rPr>
          <w:delText>S</w:delText>
        </w:r>
        <w:r w:rsidR="00D20E35" w:rsidRPr="00431C5F" w:rsidDel="00495129">
          <w:rPr>
            <w:rFonts w:asciiTheme="majorBidi" w:hAnsiTheme="majorBidi" w:cstheme="majorBidi"/>
            <w:sz w:val="24"/>
            <w:szCs w:val="24"/>
          </w:rPr>
          <w:delText>mall Bioreactor Platform (SBP)</w:delText>
        </w:r>
        <w:r w:rsidR="00416829" w:rsidRPr="00431C5F" w:rsidDel="00495129">
          <w:rPr>
            <w:rFonts w:asciiTheme="majorBidi" w:hAnsiTheme="majorBidi" w:cstheme="majorBidi"/>
            <w:sz w:val="24"/>
            <w:szCs w:val="24"/>
          </w:rPr>
          <w:delText xml:space="preserve">: </w:delText>
        </w:r>
        <w:r w:rsidR="001C73D3" w:rsidRPr="00431C5F" w:rsidDel="00495129">
          <w:rPr>
            <w:rFonts w:asciiTheme="majorBidi" w:hAnsiTheme="majorBidi" w:cstheme="majorBidi"/>
            <w:sz w:val="24"/>
            <w:szCs w:val="24"/>
          </w:rPr>
          <w:delText xml:space="preserve">SBP is a capsule with a semi-permeable membrane, which allows only </w:delText>
        </w:r>
        <w:r w:rsidR="001C73D3" w:rsidDel="00495129">
          <w:rPr>
            <w:rFonts w:asciiTheme="majorBidi" w:hAnsiTheme="majorBidi" w:cstheme="majorBidi"/>
            <w:sz w:val="24"/>
            <w:szCs w:val="24"/>
          </w:rPr>
          <w:delText xml:space="preserve">small </w:delText>
        </w:r>
        <w:r w:rsidR="001C73D3" w:rsidRPr="00431C5F" w:rsidDel="00495129">
          <w:rPr>
            <w:rFonts w:asciiTheme="majorBidi" w:hAnsiTheme="majorBidi" w:cstheme="majorBidi"/>
            <w:sz w:val="24"/>
            <w:szCs w:val="24"/>
          </w:rPr>
          <w:delText xml:space="preserve">molecules to traverse </w:delText>
        </w:r>
        <w:r w:rsidR="001C73D3" w:rsidDel="00495129">
          <w:rPr>
            <w:rFonts w:asciiTheme="majorBidi" w:hAnsiTheme="majorBidi" w:cstheme="majorBidi"/>
            <w:sz w:val="24"/>
            <w:szCs w:val="24"/>
          </w:rPr>
          <w:delText>it</w:delText>
        </w:r>
        <w:r w:rsidR="001C73D3" w:rsidRPr="00431C5F" w:rsidDel="00495129">
          <w:rPr>
            <w:rFonts w:asciiTheme="majorBidi" w:hAnsiTheme="majorBidi" w:cstheme="majorBidi"/>
            <w:sz w:val="24"/>
            <w:szCs w:val="24"/>
          </w:rPr>
          <w:delText xml:space="preserve"> while keeping the microorganisms inside. </w:delText>
        </w:r>
        <w:r w:rsidR="00416829" w:rsidRPr="00431C5F" w:rsidDel="00495129">
          <w:rPr>
            <w:rFonts w:asciiTheme="majorBidi" w:hAnsiTheme="majorBidi" w:cstheme="majorBidi"/>
            <w:i/>
            <w:iCs/>
            <w:sz w:val="24"/>
            <w:szCs w:val="24"/>
          </w:rPr>
          <w:delText>F. defendens</w:delText>
        </w:r>
        <w:r w:rsidR="00416829" w:rsidRPr="00431C5F" w:rsidDel="00495129">
          <w:rPr>
            <w:rFonts w:asciiTheme="majorBidi" w:hAnsiTheme="majorBidi" w:cstheme="majorBidi"/>
            <w:sz w:val="24"/>
            <w:szCs w:val="24"/>
          </w:rPr>
          <w:delText xml:space="preserve"> </w:delText>
        </w:r>
        <w:r w:rsidR="00FC7AE1" w:rsidDel="00495129">
          <w:rPr>
            <w:rFonts w:asciiTheme="majorBidi" w:hAnsiTheme="majorBidi" w:cstheme="majorBidi"/>
            <w:sz w:val="24"/>
            <w:szCs w:val="24"/>
          </w:rPr>
          <w:delText xml:space="preserve">culture </w:delText>
        </w:r>
        <w:r w:rsidR="00FC7AE1" w:rsidRPr="00431C5F" w:rsidDel="00495129">
          <w:rPr>
            <w:rFonts w:asciiTheme="majorBidi" w:hAnsiTheme="majorBidi" w:cstheme="majorBidi"/>
            <w:sz w:val="24"/>
            <w:szCs w:val="24"/>
          </w:rPr>
          <w:delText>w</w:delText>
        </w:r>
        <w:r w:rsidR="00FC7AE1" w:rsidDel="00495129">
          <w:rPr>
            <w:rFonts w:asciiTheme="majorBidi" w:hAnsiTheme="majorBidi" w:cstheme="majorBidi"/>
            <w:sz w:val="24"/>
            <w:szCs w:val="24"/>
          </w:rPr>
          <w:delText>as</w:delText>
        </w:r>
        <w:r w:rsidR="00FC7AE1" w:rsidRPr="00431C5F" w:rsidDel="00495129">
          <w:rPr>
            <w:rFonts w:asciiTheme="majorBidi" w:hAnsiTheme="majorBidi" w:cstheme="majorBidi"/>
            <w:sz w:val="24"/>
            <w:szCs w:val="24"/>
          </w:rPr>
          <w:delText xml:space="preserve"> </w:delText>
        </w:r>
        <w:r w:rsidR="00416829" w:rsidRPr="00431C5F" w:rsidDel="00495129">
          <w:rPr>
            <w:rFonts w:asciiTheme="majorBidi" w:hAnsiTheme="majorBidi" w:cstheme="majorBidi"/>
            <w:sz w:val="24"/>
            <w:szCs w:val="24"/>
          </w:rPr>
          <w:delText>grown</w:delText>
        </w:r>
        <w:r w:rsidR="00B809C2" w:rsidRPr="00431C5F" w:rsidDel="00495129">
          <w:rPr>
            <w:rFonts w:asciiTheme="majorBidi" w:hAnsiTheme="majorBidi" w:cstheme="majorBidi"/>
            <w:sz w:val="24"/>
            <w:szCs w:val="24"/>
          </w:rPr>
          <w:delText xml:space="preserve"> in a sealed</w:delText>
        </w:r>
        <w:r w:rsidR="008125FD" w:rsidRPr="00431C5F" w:rsidDel="00495129">
          <w:rPr>
            <w:rFonts w:asciiTheme="majorBidi" w:hAnsiTheme="majorBidi" w:cstheme="majorBidi"/>
            <w:sz w:val="24"/>
            <w:szCs w:val="24"/>
          </w:rPr>
          <w:delText xml:space="preserve"> capsule</w:delText>
        </w:r>
        <w:r w:rsidR="00BD3F14" w:rsidDel="00495129">
          <w:rPr>
            <w:rFonts w:asciiTheme="majorBidi" w:hAnsiTheme="majorBidi" w:cstheme="majorBidi"/>
            <w:sz w:val="24"/>
            <w:szCs w:val="24"/>
          </w:rPr>
          <w:delText xml:space="preserve"> </w:delText>
        </w:r>
        <w:r w:rsidR="00BD3F14" w:rsidRPr="00431C5F" w:rsidDel="00495129">
          <w:rPr>
            <w:rFonts w:asciiTheme="majorBidi" w:hAnsiTheme="majorBidi" w:cstheme="majorBidi"/>
            <w:sz w:val="24"/>
            <w:szCs w:val="24"/>
          </w:rPr>
          <w:delText xml:space="preserve">(SBP; </w:delText>
        </w:r>
      </w:del>
      <w:r w:rsidR="00BD3F14" w:rsidRPr="00431C5F">
        <w:rPr>
          <w:rFonts w:asciiTheme="majorBidi" w:hAnsiTheme="majorBidi" w:cstheme="majorBidi"/>
          <w:sz w:val="24"/>
          <w:szCs w:val="24"/>
        </w:rPr>
        <w:t xml:space="preserve">AC-20, </w:t>
      </w:r>
      <w:proofErr w:type="spellStart"/>
      <w:r w:rsidR="00BD3F14" w:rsidRPr="00431C5F">
        <w:rPr>
          <w:rFonts w:asciiTheme="majorBidi" w:hAnsiTheme="majorBidi" w:cstheme="majorBidi"/>
          <w:sz w:val="24"/>
          <w:szCs w:val="24"/>
        </w:rPr>
        <w:t>BioCastel</w:t>
      </w:r>
      <w:proofErr w:type="spellEnd"/>
      <w:r w:rsidR="00BD3F14" w:rsidRPr="00431C5F">
        <w:rPr>
          <w:rFonts w:asciiTheme="majorBidi" w:hAnsiTheme="majorBidi" w:cstheme="majorBidi"/>
          <w:sz w:val="24"/>
          <w:szCs w:val="24"/>
        </w:rPr>
        <w:t>)</w:t>
      </w:r>
      <w:ins w:id="375" w:author="Author">
        <w:r>
          <w:rPr>
            <w:rFonts w:asciiTheme="majorBidi" w:hAnsiTheme="majorBidi" w:cstheme="majorBidi"/>
            <w:sz w:val="24"/>
            <w:szCs w:val="24"/>
          </w:rPr>
          <w:t xml:space="preserve"> by injecting 1 ml of </w:t>
        </w:r>
      </w:ins>
      <w:del w:id="376" w:author="Author">
        <w:r w:rsidR="00BD3F14" w:rsidDel="00495129">
          <w:rPr>
            <w:rFonts w:asciiTheme="majorBidi" w:hAnsiTheme="majorBidi" w:cstheme="majorBidi"/>
            <w:sz w:val="24"/>
            <w:szCs w:val="24"/>
          </w:rPr>
          <w:delText>.</w:delText>
        </w:r>
        <w:commentRangeStart w:id="377"/>
        <w:r w:rsidR="00BD3F14" w:rsidDel="00495129">
          <w:rPr>
            <w:rFonts w:asciiTheme="majorBidi" w:hAnsiTheme="majorBidi" w:cstheme="majorBidi"/>
            <w:sz w:val="24"/>
            <w:szCs w:val="24"/>
          </w:rPr>
          <w:delText xml:space="preserve"> The</w:delText>
        </w:r>
        <w:r w:rsidR="00997132" w:rsidDel="00495129">
          <w:rPr>
            <w:rFonts w:asciiTheme="majorBidi" w:hAnsiTheme="majorBidi" w:cstheme="majorBidi"/>
            <w:sz w:val="24"/>
            <w:szCs w:val="24"/>
          </w:rPr>
          <w:delText xml:space="preserve"> membrane of </w:delText>
        </w:r>
        <w:r w:rsidR="00BD3F14" w:rsidDel="00495129">
          <w:rPr>
            <w:rFonts w:asciiTheme="majorBidi" w:hAnsiTheme="majorBidi" w:cstheme="majorBidi"/>
            <w:sz w:val="24"/>
            <w:szCs w:val="24"/>
          </w:rPr>
          <w:delText>SBP</w:delText>
        </w:r>
        <w:r w:rsidR="00483E65" w:rsidDel="00495129">
          <w:rPr>
            <w:rFonts w:asciiTheme="majorBidi" w:hAnsiTheme="majorBidi" w:cstheme="majorBidi"/>
            <w:sz w:val="24"/>
            <w:szCs w:val="24"/>
          </w:rPr>
          <w:delText xml:space="preserve"> </w:delText>
        </w:r>
        <w:r w:rsidR="00FC7AE1" w:rsidDel="00495129">
          <w:rPr>
            <w:rFonts w:asciiTheme="majorBidi" w:hAnsiTheme="majorBidi" w:cstheme="majorBidi"/>
            <w:sz w:val="24"/>
            <w:szCs w:val="24"/>
          </w:rPr>
          <w:delText>work</w:delText>
        </w:r>
        <w:r w:rsidR="006D24BC" w:rsidDel="00495129">
          <w:rPr>
            <w:rFonts w:asciiTheme="majorBidi" w:hAnsiTheme="majorBidi" w:cstheme="majorBidi"/>
            <w:sz w:val="24"/>
            <w:szCs w:val="24"/>
          </w:rPr>
          <w:delText>ed</w:delText>
        </w:r>
        <w:r w:rsidR="00FC7AE1" w:rsidDel="00495129">
          <w:rPr>
            <w:rFonts w:asciiTheme="majorBidi" w:hAnsiTheme="majorBidi" w:cstheme="majorBidi"/>
            <w:sz w:val="24"/>
            <w:szCs w:val="24"/>
          </w:rPr>
          <w:delText xml:space="preserve"> as a filter allowing </w:delText>
        </w:r>
        <w:r w:rsidR="008125FD" w:rsidRPr="00431C5F" w:rsidDel="00495129">
          <w:rPr>
            <w:rFonts w:asciiTheme="majorBidi" w:hAnsiTheme="majorBidi" w:cstheme="majorBidi"/>
            <w:sz w:val="24"/>
            <w:szCs w:val="24"/>
          </w:rPr>
          <w:delText xml:space="preserve">metabolites secreted by the cells </w:delText>
        </w:r>
        <w:r w:rsidR="00FC7AE1" w:rsidDel="00495129">
          <w:rPr>
            <w:rFonts w:asciiTheme="majorBidi" w:hAnsiTheme="majorBidi" w:cstheme="majorBidi"/>
            <w:sz w:val="24"/>
            <w:szCs w:val="24"/>
          </w:rPr>
          <w:delText xml:space="preserve">to </w:delText>
        </w:r>
        <w:r w:rsidR="008125FD" w:rsidRPr="00431C5F" w:rsidDel="00495129">
          <w:rPr>
            <w:rFonts w:asciiTheme="majorBidi" w:hAnsiTheme="majorBidi" w:cstheme="majorBidi"/>
            <w:sz w:val="24"/>
            <w:szCs w:val="24"/>
          </w:rPr>
          <w:delText xml:space="preserve">diffuse and accumulate in the medium, resulting in </w:delText>
        </w:r>
        <w:r w:rsidR="006D24BC" w:rsidDel="00495129">
          <w:rPr>
            <w:rFonts w:asciiTheme="majorBidi" w:hAnsiTheme="majorBidi" w:cstheme="majorBidi"/>
            <w:sz w:val="24"/>
            <w:szCs w:val="24"/>
          </w:rPr>
          <w:delText xml:space="preserve">a </w:delText>
        </w:r>
        <w:r w:rsidR="008125FD" w:rsidRPr="00431C5F" w:rsidDel="00495129">
          <w:rPr>
            <w:rFonts w:asciiTheme="majorBidi" w:hAnsiTheme="majorBidi" w:cstheme="majorBidi"/>
            <w:sz w:val="24"/>
            <w:szCs w:val="24"/>
          </w:rPr>
          <w:delText>cell</w:delText>
        </w:r>
        <w:r w:rsidR="006D24BC" w:rsidDel="00495129">
          <w:rPr>
            <w:rFonts w:asciiTheme="majorBidi" w:hAnsiTheme="majorBidi" w:cstheme="majorBidi"/>
            <w:sz w:val="24"/>
            <w:szCs w:val="24"/>
          </w:rPr>
          <w:delText>-</w:delText>
        </w:r>
        <w:r w:rsidR="008125FD" w:rsidRPr="00431C5F" w:rsidDel="00495129">
          <w:rPr>
            <w:rFonts w:asciiTheme="majorBidi" w:hAnsiTheme="majorBidi" w:cstheme="majorBidi"/>
            <w:sz w:val="24"/>
            <w:szCs w:val="24"/>
          </w:rPr>
          <w:delText xml:space="preserve">free supernatant </w:delText>
        </w:r>
        <w:r w:rsidR="00FC7AE1" w:rsidDel="00495129">
          <w:rPr>
            <w:rFonts w:asciiTheme="majorBidi" w:hAnsiTheme="majorBidi" w:cstheme="majorBidi"/>
            <w:sz w:val="24"/>
            <w:szCs w:val="24"/>
          </w:rPr>
          <w:delText>without the need for</w:delText>
        </w:r>
        <w:r w:rsidR="008125FD" w:rsidRPr="00431C5F" w:rsidDel="00495129">
          <w:rPr>
            <w:rFonts w:asciiTheme="majorBidi" w:hAnsiTheme="majorBidi" w:cstheme="majorBidi"/>
            <w:sz w:val="24"/>
            <w:szCs w:val="24"/>
          </w:rPr>
          <w:delText xml:space="preserve"> separation.</w:delText>
        </w:r>
        <w:r w:rsidR="00986B00" w:rsidRPr="00431C5F" w:rsidDel="00495129">
          <w:rPr>
            <w:rFonts w:asciiTheme="majorBidi" w:hAnsiTheme="majorBidi" w:cstheme="majorBidi"/>
            <w:sz w:val="24"/>
            <w:szCs w:val="24"/>
          </w:rPr>
          <w:delText xml:space="preserve"> </w:delText>
        </w:r>
        <w:commentRangeEnd w:id="377"/>
        <w:r w:rsidDel="00495129">
          <w:rPr>
            <w:rStyle w:val="CommentReference"/>
          </w:rPr>
          <w:commentReference w:id="377"/>
        </w:r>
        <w:r w:rsidR="00FC7AE1" w:rsidDel="00495129">
          <w:rPr>
            <w:rFonts w:asciiTheme="majorBidi" w:hAnsiTheme="majorBidi" w:cstheme="majorBidi"/>
            <w:sz w:val="24"/>
            <w:szCs w:val="24"/>
          </w:rPr>
          <w:delText>To each sterile capsule</w:delText>
        </w:r>
        <w:r w:rsidR="00334015" w:rsidDel="00495129">
          <w:rPr>
            <w:rFonts w:asciiTheme="majorBidi" w:hAnsiTheme="majorBidi" w:cstheme="majorBidi"/>
            <w:sz w:val="24"/>
            <w:szCs w:val="24"/>
          </w:rPr>
          <w:delText>,</w:delText>
        </w:r>
        <w:r w:rsidR="00FC7AE1" w:rsidDel="00495129">
          <w:rPr>
            <w:rFonts w:asciiTheme="majorBidi" w:hAnsiTheme="majorBidi" w:cstheme="majorBidi"/>
            <w:sz w:val="24"/>
            <w:szCs w:val="24"/>
          </w:rPr>
          <w:delText xml:space="preserve"> one</w:delText>
        </w:r>
        <w:r w:rsidR="00FC7AE1" w:rsidRPr="00431C5F" w:rsidDel="00495129">
          <w:rPr>
            <w:rFonts w:asciiTheme="majorBidi" w:hAnsiTheme="majorBidi" w:cstheme="majorBidi"/>
            <w:sz w:val="24"/>
            <w:szCs w:val="24"/>
          </w:rPr>
          <w:delText xml:space="preserve"> </w:delText>
        </w:r>
        <w:r w:rsidR="00B53C2E" w:rsidRPr="00431C5F" w:rsidDel="00495129">
          <w:rPr>
            <w:rFonts w:asciiTheme="majorBidi" w:hAnsiTheme="majorBidi" w:cstheme="majorBidi"/>
            <w:sz w:val="24"/>
            <w:szCs w:val="24"/>
          </w:rPr>
          <w:delText>ml of</w:delText>
        </w:r>
        <w:r w:rsidR="00B53C2E" w:rsidRPr="00431C5F" w:rsidDel="00495129">
          <w:rPr>
            <w:rFonts w:asciiTheme="majorBidi" w:hAnsiTheme="majorBidi" w:cstheme="majorBidi"/>
            <w:i/>
            <w:iCs/>
            <w:sz w:val="24"/>
            <w:szCs w:val="24"/>
          </w:rPr>
          <w:delText xml:space="preserve"> </w:delText>
        </w:r>
      </w:del>
      <w:r w:rsidR="00986B00" w:rsidRPr="00431C5F">
        <w:rPr>
          <w:rFonts w:asciiTheme="majorBidi" w:hAnsiTheme="majorBidi" w:cstheme="majorBidi"/>
          <w:i/>
          <w:iCs/>
          <w:sz w:val="24"/>
          <w:szCs w:val="24"/>
        </w:rPr>
        <w:t xml:space="preserve">F. </w:t>
      </w:r>
      <w:proofErr w:type="spellStart"/>
      <w:r w:rsidR="00986B00" w:rsidRPr="00431C5F">
        <w:rPr>
          <w:rFonts w:asciiTheme="majorBidi" w:hAnsiTheme="majorBidi" w:cstheme="majorBidi"/>
          <w:i/>
          <w:iCs/>
          <w:sz w:val="24"/>
          <w:szCs w:val="24"/>
        </w:rPr>
        <w:t>defendens</w:t>
      </w:r>
      <w:proofErr w:type="spellEnd"/>
      <w:r w:rsidR="00986B00" w:rsidRPr="00431C5F">
        <w:rPr>
          <w:rFonts w:asciiTheme="majorBidi" w:hAnsiTheme="majorBidi" w:cstheme="majorBidi"/>
          <w:sz w:val="24"/>
          <w:szCs w:val="24"/>
        </w:rPr>
        <w:t xml:space="preserve"> </w:t>
      </w:r>
      <w:r w:rsidR="00B53C2E" w:rsidRPr="00431C5F">
        <w:rPr>
          <w:rFonts w:asciiTheme="majorBidi" w:hAnsiTheme="majorBidi" w:cstheme="majorBidi"/>
          <w:sz w:val="24"/>
          <w:szCs w:val="24"/>
        </w:rPr>
        <w:t>starter</w:t>
      </w:r>
      <w:ins w:id="378" w:author="Author">
        <w:r>
          <w:rPr>
            <w:rFonts w:asciiTheme="majorBidi" w:hAnsiTheme="majorBidi" w:cstheme="majorBidi"/>
            <w:sz w:val="24"/>
            <w:szCs w:val="24"/>
          </w:rPr>
          <w:t xml:space="preserve"> culture in S-medium into the capsule using a 25-G needle. </w:t>
        </w:r>
        <w:r>
          <w:rPr>
            <w:rFonts w:asciiTheme="majorBidi" w:hAnsiTheme="majorBidi" w:cstheme="majorBidi"/>
            <w:sz w:val="24"/>
            <w:szCs w:val="24"/>
          </w:rPr>
          <w:lastRenderedPageBreak/>
          <w:t xml:space="preserve">Capsules were then sealed </w:t>
        </w:r>
      </w:ins>
      <w:del w:id="379" w:author="Author">
        <w:r w:rsidR="00986B00" w:rsidRPr="00431C5F" w:rsidDel="00495129">
          <w:rPr>
            <w:rFonts w:asciiTheme="majorBidi" w:hAnsiTheme="majorBidi" w:cstheme="majorBidi"/>
            <w:sz w:val="24"/>
            <w:szCs w:val="24"/>
          </w:rPr>
          <w:delText xml:space="preserve"> </w:delText>
        </w:r>
        <w:r w:rsidR="00FC7AE1" w:rsidDel="00495129">
          <w:rPr>
            <w:rFonts w:asciiTheme="majorBidi" w:hAnsiTheme="majorBidi" w:cstheme="majorBidi"/>
            <w:sz w:val="24"/>
            <w:szCs w:val="24"/>
          </w:rPr>
          <w:delText xml:space="preserve">(grown in </w:delText>
        </w:r>
        <w:r w:rsidR="00CE2070" w:rsidDel="00495129">
          <w:rPr>
            <w:rFonts w:asciiTheme="majorBidi" w:hAnsiTheme="majorBidi" w:cstheme="majorBidi"/>
            <w:sz w:val="24"/>
            <w:szCs w:val="24"/>
          </w:rPr>
          <w:delText>S-medium</w:delText>
        </w:r>
        <w:r w:rsidR="003E29A5" w:rsidDel="00495129">
          <w:rPr>
            <w:rFonts w:asciiTheme="majorBidi" w:hAnsiTheme="majorBidi" w:cstheme="majorBidi"/>
            <w:sz w:val="24"/>
            <w:szCs w:val="24"/>
          </w:rPr>
          <w:delText>)</w:delText>
        </w:r>
        <w:r w:rsidR="00FC7AE1" w:rsidDel="00495129">
          <w:rPr>
            <w:rFonts w:asciiTheme="majorBidi" w:hAnsiTheme="majorBidi" w:cstheme="majorBidi"/>
            <w:sz w:val="24"/>
            <w:szCs w:val="24"/>
          </w:rPr>
          <w:delText xml:space="preserve"> </w:delText>
        </w:r>
        <w:r w:rsidR="00986B00" w:rsidRPr="00431C5F" w:rsidDel="00495129">
          <w:rPr>
            <w:rFonts w:asciiTheme="majorBidi" w:hAnsiTheme="majorBidi" w:cstheme="majorBidi"/>
            <w:sz w:val="24"/>
            <w:szCs w:val="24"/>
          </w:rPr>
          <w:delText xml:space="preserve">was injected </w:delText>
        </w:r>
        <w:r w:rsidR="00416829" w:rsidRPr="00431C5F" w:rsidDel="00495129">
          <w:rPr>
            <w:rFonts w:asciiTheme="majorBidi" w:hAnsiTheme="majorBidi" w:cstheme="majorBidi"/>
            <w:sz w:val="24"/>
            <w:szCs w:val="24"/>
          </w:rPr>
          <w:delText xml:space="preserve">by a </w:delText>
        </w:r>
        <w:r w:rsidR="00FC7AE1" w:rsidRPr="00431C5F" w:rsidDel="00495129">
          <w:rPr>
            <w:rFonts w:asciiTheme="majorBidi" w:hAnsiTheme="majorBidi" w:cstheme="majorBidi"/>
            <w:sz w:val="24"/>
            <w:szCs w:val="24"/>
          </w:rPr>
          <w:delText>25</w:delText>
        </w:r>
        <w:r w:rsidR="00A941B3" w:rsidDel="00495129">
          <w:rPr>
            <w:rFonts w:asciiTheme="majorBidi" w:hAnsiTheme="majorBidi" w:cstheme="majorBidi"/>
            <w:sz w:val="24"/>
            <w:szCs w:val="24"/>
          </w:rPr>
          <w:delText>-</w:delText>
        </w:r>
        <w:r w:rsidR="00FC7AE1" w:rsidRPr="00431C5F" w:rsidDel="00495129">
          <w:rPr>
            <w:rFonts w:asciiTheme="majorBidi" w:hAnsiTheme="majorBidi" w:cstheme="majorBidi"/>
            <w:sz w:val="24"/>
            <w:szCs w:val="24"/>
          </w:rPr>
          <w:delText xml:space="preserve">gauge </w:delText>
        </w:r>
        <w:r w:rsidR="00416829" w:rsidRPr="00431C5F" w:rsidDel="00495129">
          <w:rPr>
            <w:rFonts w:asciiTheme="majorBidi" w:hAnsiTheme="majorBidi" w:cstheme="majorBidi"/>
            <w:sz w:val="24"/>
            <w:szCs w:val="24"/>
          </w:rPr>
          <w:delText>needle</w:delText>
        </w:r>
        <w:r w:rsidR="006D24BC" w:rsidDel="00495129">
          <w:rPr>
            <w:rFonts w:asciiTheme="majorBidi" w:hAnsiTheme="majorBidi" w:cstheme="majorBidi"/>
            <w:sz w:val="24"/>
            <w:szCs w:val="24"/>
          </w:rPr>
          <w:delText>.</w:delText>
        </w:r>
        <w:r w:rsidR="00416829" w:rsidRPr="00431C5F" w:rsidDel="00495129">
          <w:rPr>
            <w:rFonts w:asciiTheme="majorBidi" w:hAnsiTheme="majorBidi" w:cstheme="majorBidi"/>
            <w:sz w:val="24"/>
            <w:szCs w:val="24"/>
          </w:rPr>
          <w:delText xml:space="preserve"> </w:delText>
        </w:r>
        <w:r w:rsidR="006D24BC" w:rsidDel="00495129">
          <w:rPr>
            <w:rFonts w:asciiTheme="majorBidi" w:hAnsiTheme="majorBidi" w:cstheme="majorBidi"/>
            <w:sz w:val="24"/>
            <w:szCs w:val="24"/>
          </w:rPr>
          <w:delText>T</w:delText>
        </w:r>
        <w:r w:rsidR="00416829" w:rsidRPr="00431C5F" w:rsidDel="00495129">
          <w:rPr>
            <w:rFonts w:asciiTheme="majorBidi" w:hAnsiTheme="majorBidi" w:cstheme="majorBidi"/>
            <w:sz w:val="24"/>
            <w:szCs w:val="24"/>
          </w:rPr>
          <w:delText>h</w:delText>
        </w:r>
        <w:r w:rsidR="005152E3" w:rsidRPr="00431C5F" w:rsidDel="00495129">
          <w:rPr>
            <w:rFonts w:asciiTheme="majorBidi" w:hAnsiTheme="majorBidi" w:cstheme="majorBidi"/>
            <w:sz w:val="24"/>
            <w:szCs w:val="24"/>
          </w:rPr>
          <w:delText>e</w:delText>
        </w:r>
        <w:r w:rsidR="00416829" w:rsidRPr="00431C5F" w:rsidDel="00495129">
          <w:rPr>
            <w:rFonts w:asciiTheme="majorBidi" w:hAnsiTheme="majorBidi" w:cstheme="majorBidi"/>
            <w:sz w:val="24"/>
            <w:szCs w:val="24"/>
          </w:rPr>
          <w:delText xml:space="preserve"> capsule </w:delText>
        </w:r>
        <w:r w:rsidR="00416829" w:rsidRPr="00431C5F" w:rsidDel="00495129">
          <w:rPr>
            <w:rFonts w:asciiTheme="majorBidi" w:hAnsiTheme="majorBidi" w:cstheme="majorBidi"/>
            <w:color w:val="000000"/>
            <w:sz w:val="24"/>
            <w:szCs w:val="24"/>
          </w:rPr>
          <w:delText xml:space="preserve">was sealed </w:delText>
        </w:r>
      </w:del>
      <w:r w:rsidR="00416829" w:rsidRPr="00431C5F">
        <w:rPr>
          <w:rFonts w:asciiTheme="majorBidi" w:hAnsiTheme="majorBidi" w:cstheme="majorBidi"/>
          <w:color w:val="000000"/>
          <w:sz w:val="24"/>
          <w:szCs w:val="24"/>
        </w:rPr>
        <w:t>three times with a sealant and dried</w:t>
      </w:r>
      <w:r w:rsidR="00FC7AE1">
        <w:rPr>
          <w:rFonts w:asciiTheme="majorBidi" w:hAnsiTheme="majorBidi" w:cstheme="majorBidi"/>
          <w:color w:val="000000"/>
          <w:sz w:val="24"/>
          <w:szCs w:val="24"/>
        </w:rPr>
        <w:t xml:space="preserve"> for </w:t>
      </w:r>
      <w:r w:rsidR="00BC6928">
        <w:rPr>
          <w:rFonts w:asciiTheme="majorBidi" w:hAnsiTheme="majorBidi" w:cstheme="majorBidi"/>
          <w:color w:val="000000"/>
          <w:sz w:val="24"/>
          <w:szCs w:val="24"/>
        </w:rPr>
        <w:t>ten minutes</w:t>
      </w:r>
      <w:r w:rsidR="00FC7AE1">
        <w:rPr>
          <w:rFonts w:asciiTheme="majorBidi" w:hAnsiTheme="majorBidi" w:cstheme="majorBidi"/>
          <w:color w:val="000000"/>
          <w:sz w:val="24"/>
          <w:szCs w:val="24"/>
        </w:rPr>
        <w:t xml:space="preserve"> </w:t>
      </w:r>
      <w:r w:rsidR="00A941B3">
        <w:rPr>
          <w:rFonts w:asciiTheme="majorBidi" w:hAnsiTheme="majorBidi" w:cstheme="majorBidi"/>
          <w:color w:val="000000"/>
          <w:sz w:val="24"/>
          <w:szCs w:val="24"/>
        </w:rPr>
        <w:t>at</w:t>
      </w:r>
      <w:r w:rsidR="00A941B3" w:rsidRPr="00BC6928">
        <w:rPr>
          <w:rFonts w:asciiTheme="majorBidi" w:hAnsiTheme="majorBidi" w:cstheme="majorBidi"/>
          <w:color w:val="000000"/>
          <w:sz w:val="24"/>
          <w:szCs w:val="24"/>
        </w:rPr>
        <w:t xml:space="preserve"> </w:t>
      </w:r>
      <w:r w:rsidR="00FC7AE1" w:rsidRPr="00BC6928">
        <w:rPr>
          <w:rFonts w:asciiTheme="majorBidi" w:hAnsiTheme="majorBidi" w:cstheme="majorBidi"/>
          <w:color w:val="000000"/>
          <w:sz w:val="24"/>
          <w:szCs w:val="24"/>
        </w:rPr>
        <w:t>room temperature</w:t>
      </w:r>
      <w:ins w:id="380" w:author="Author">
        <w:r>
          <w:rPr>
            <w:rFonts w:asciiTheme="majorBidi" w:hAnsiTheme="majorBidi" w:cstheme="majorBidi"/>
            <w:color w:val="000000"/>
            <w:sz w:val="24"/>
            <w:szCs w:val="24"/>
          </w:rPr>
          <w:t xml:space="preserve"> according to provided instructions. Three different methods were then tested to achieve SBP capsule surface sterilization, as described below. After sterilization, e</w:t>
        </w:r>
      </w:ins>
      <w:del w:id="381" w:author="Author">
        <w:r w:rsidR="00FC7AE1" w:rsidDel="00495129">
          <w:rPr>
            <w:rFonts w:asciiTheme="majorBidi" w:hAnsiTheme="majorBidi" w:cstheme="majorBidi"/>
            <w:color w:val="000000"/>
            <w:sz w:val="24"/>
            <w:szCs w:val="24"/>
          </w:rPr>
          <w:delText xml:space="preserve"> (according to manufacturer instructions)</w:delText>
        </w:r>
        <w:r w:rsidR="00416829" w:rsidRPr="00431C5F" w:rsidDel="00495129">
          <w:rPr>
            <w:rFonts w:asciiTheme="majorBidi" w:hAnsiTheme="majorBidi" w:cstheme="majorBidi"/>
            <w:color w:val="000000"/>
            <w:sz w:val="24"/>
            <w:szCs w:val="24"/>
          </w:rPr>
          <w:delText>.</w:delText>
        </w:r>
        <w:r w:rsidR="00B7008E" w:rsidRPr="00431C5F" w:rsidDel="00495129">
          <w:rPr>
            <w:rFonts w:asciiTheme="majorBidi" w:hAnsiTheme="majorBidi" w:cstheme="majorBidi"/>
            <w:color w:val="000000"/>
            <w:sz w:val="24"/>
            <w:szCs w:val="24"/>
          </w:rPr>
          <w:delText xml:space="preserve"> The sealed capsule was </w:delText>
        </w:r>
        <w:r w:rsidR="00FA015F" w:rsidRPr="00431C5F" w:rsidDel="00495129">
          <w:rPr>
            <w:rFonts w:asciiTheme="majorBidi" w:hAnsiTheme="majorBidi" w:cstheme="majorBidi"/>
            <w:sz w:val="24"/>
            <w:szCs w:val="24"/>
          </w:rPr>
          <w:delText xml:space="preserve">surface </w:delText>
        </w:r>
        <w:r w:rsidR="008125FD" w:rsidRPr="00431C5F" w:rsidDel="00495129">
          <w:rPr>
            <w:rFonts w:asciiTheme="majorBidi" w:hAnsiTheme="majorBidi" w:cstheme="majorBidi"/>
            <w:sz w:val="24"/>
            <w:szCs w:val="24"/>
          </w:rPr>
          <w:delText>steriliz</w:delText>
        </w:r>
        <w:r w:rsidR="00B7008E" w:rsidRPr="00431C5F" w:rsidDel="00495129">
          <w:rPr>
            <w:rFonts w:asciiTheme="majorBidi" w:hAnsiTheme="majorBidi" w:cstheme="majorBidi"/>
            <w:sz w:val="24"/>
            <w:szCs w:val="24"/>
          </w:rPr>
          <w:delText>ed</w:delText>
        </w:r>
        <w:r w:rsidR="008125FD" w:rsidRPr="00431C5F" w:rsidDel="00495129">
          <w:rPr>
            <w:rFonts w:asciiTheme="majorBidi" w:hAnsiTheme="majorBidi" w:cstheme="majorBidi"/>
            <w:sz w:val="24"/>
            <w:szCs w:val="24"/>
          </w:rPr>
          <w:delText xml:space="preserve"> </w:delText>
        </w:r>
        <w:r w:rsidR="00B7008E" w:rsidRPr="00431C5F" w:rsidDel="00495129">
          <w:rPr>
            <w:rFonts w:asciiTheme="majorBidi" w:hAnsiTheme="majorBidi" w:cstheme="majorBidi"/>
            <w:sz w:val="24"/>
            <w:szCs w:val="24"/>
          </w:rPr>
          <w:delText xml:space="preserve">by one of the three methods </w:delText>
        </w:r>
        <w:r w:rsidR="00FA015F" w:rsidRPr="00431C5F" w:rsidDel="00495129">
          <w:rPr>
            <w:rFonts w:asciiTheme="majorBidi" w:hAnsiTheme="majorBidi" w:cstheme="majorBidi"/>
            <w:sz w:val="24"/>
            <w:szCs w:val="24"/>
          </w:rPr>
          <w:delText>described below</w:delText>
        </w:r>
        <w:r w:rsidR="00986B00" w:rsidRPr="00431C5F" w:rsidDel="00495129">
          <w:rPr>
            <w:rFonts w:asciiTheme="majorBidi" w:hAnsiTheme="majorBidi" w:cstheme="majorBidi"/>
            <w:sz w:val="24"/>
            <w:szCs w:val="24"/>
          </w:rPr>
          <w:delText xml:space="preserve">. </w:delText>
        </w:r>
        <w:r w:rsidR="00A22AEE" w:rsidDel="00495129">
          <w:rPr>
            <w:rFonts w:asciiTheme="majorBidi" w:hAnsiTheme="majorBidi" w:cstheme="majorBidi"/>
            <w:sz w:val="24"/>
            <w:szCs w:val="24"/>
          </w:rPr>
          <w:delText>E</w:delText>
        </w:r>
      </w:del>
      <w:r w:rsidR="00A22AEE">
        <w:rPr>
          <w:rFonts w:asciiTheme="majorBidi" w:hAnsiTheme="majorBidi" w:cstheme="majorBidi"/>
          <w:sz w:val="24"/>
          <w:szCs w:val="24"/>
        </w:rPr>
        <w:t xml:space="preserve">ach </w:t>
      </w:r>
      <w:r w:rsidR="00986B00" w:rsidRPr="00431C5F">
        <w:rPr>
          <w:rFonts w:asciiTheme="majorBidi" w:hAnsiTheme="majorBidi" w:cstheme="majorBidi"/>
          <w:sz w:val="24"/>
          <w:szCs w:val="24"/>
        </w:rPr>
        <w:t>SBP</w:t>
      </w:r>
      <w:r w:rsidR="00F42D8F" w:rsidRPr="00431C5F">
        <w:rPr>
          <w:rFonts w:asciiTheme="majorBidi" w:hAnsiTheme="majorBidi" w:cstheme="majorBidi"/>
          <w:sz w:val="24"/>
          <w:szCs w:val="24"/>
        </w:rPr>
        <w:t xml:space="preserve"> capsule</w:t>
      </w:r>
      <w:r w:rsidR="00986B00" w:rsidRPr="00431C5F">
        <w:rPr>
          <w:rFonts w:asciiTheme="majorBidi" w:hAnsiTheme="majorBidi" w:cstheme="majorBidi"/>
          <w:sz w:val="24"/>
          <w:szCs w:val="24"/>
        </w:rPr>
        <w:t xml:space="preserve"> </w:t>
      </w:r>
      <w:r w:rsidR="00B809C2" w:rsidRPr="00431C5F">
        <w:rPr>
          <w:rFonts w:asciiTheme="majorBidi" w:hAnsiTheme="majorBidi" w:cstheme="majorBidi"/>
          <w:sz w:val="24"/>
          <w:szCs w:val="24"/>
        </w:rPr>
        <w:t xml:space="preserve">was </w:t>
      </w:r>
      <w:r w:rsidR="00986B00" w:rsidRPr="00431C5F">
        <w:rPr>
          <w:rFonts w:asciiTheme="majorBidi" w:hAnsiTheme="majorBidi" w:cstheme="majorBidi"/>
          <w:sz w:val="24"/>
          <w:szCs w:val="24"/>
        </w:rPr>
        <w:t xml:space="preserve">submerged </w:t>
      </w:r>
      <w:r w:rsidR="00B809C2" w:rsidRPr="00431C5F">
        <w:rPr>
          <w:rFonts w:asciiTheme="majorBidi" w:hAnsiTheme="majorBidi" w:cstheme="majorBidi"/>
          <w:sz w:val="24"/>
          <w:szCs w:val="24"/>
        </w:rPr>
        <w:t>in</w:t>
      </w:r>
      <w:r w:rsidR="006D24BC">
        <w:rPr>
          <w:rFonts w:asciiTheme="majorBidi" w:hAnsiTheme="majorBidi" w:cstheme="majorBidi"/>
          <w:sz w:val="24"/>
          <w:szCs w:val="24"/>
        </w:rPr>
        <w:t xml:space="preserve"> </w:t>
      </w:r>
      <w:ins w:id="382" w:author="Author">
        <w:r>
          <w:rPr>
            <w:rFonts w:asciiTheme="majorBidi" w:hAnsiTheme="majorBidi" w:cstheme="majorBidi"/>
            <w:sz w:val="24"/>
            <w:szCs w:val="24"/>
          </w:rPr>
          <w:t>2</w:t>
        </w:r>
      </w:ins>
      <w:del w:id="383" w:author="Author">
        <w:r w:rsidR="006D24BC" w:rsidDel="00495129">
          <w:rPr>
            <w:rFonts w:asciiTheme="majorBidi" w:hAnsiTheme="majorBidi" w:cstheme="majorBidi"/>
            <w:sz w:val="24"/>
            <w:szCs w:val="24"/>
          </w:rPr>
          <w:delText>a</w:delText>
        </w:r>
        <w:r w:rsidR="00B809C2" w:rsidRPr="00431C5F" w:rsidDel="00495129">
          <w:rPr>
            <w:rFonts w:asciiTheme="majorBidi" w:hAnsiTheme="majorBidi" w:cstheme="majorBidi"/>
            <w:sz w:val="24"/>
            <w:szCs w:val="24"/>
          </w:rPr>
          <w:delText xml:space="preserve"> </w:delText>
        </w:r>
        <w:r w:rsidR="007F6BBF" w:rsidRPr="00431C5F" w:rsidDel="00495129">
          <w:rPr>
            <w:rFonts w:asciiTheme="majorBidi" w:hAnsiTheme="majorBidi" w:cstheme="majorBidi"/>
            <w:sz w:val="24"/>
            <w:szCs w:val="24"/>
          </w:rPr>
          <w:delText>2</w:delText>
        </w:r>
      </w:del>
      <w:r w:rsidR="007F6BBF" w:rsidRPr="00431C5F">
        <w:rPr>
          <w:rFonts w:asciiTheme="majorBidi" w:hAnsiTheme="majorBidi" w:cstheme="majorBidi"/>
          <w:sz w:val="24"/>
          <w:szCs w:val="24"/>
        </w:rPr>
        <w:t>0 ml</w:t>
      </w:r>
      <w:ins w:id="384" w:author="Author">
        <w:r>
          <w:rPr>
            <w:rFonts w:asciiTheme="majorBidi" w:hAnsiTheme="majorBidi" w:cstheme="majorBidi"/>
            <w:sz w:val="24"/>
            <w:szCs w:val="24"/>
          </w:rPr>
          <w:t xml:space="preserve"> of</w:t>
        </w:r>
      </w:ins>
      <w:r w:rsidR="00986B00" w:rsidRPr="00431C5F">
        <w:rPr>
          <w:rFonts w:asciiTheme="majorBidi" w:hAnsiTheme="majorBidi" w:cstheme="majorBidi"/>
          <w:sz w:val="24"/>
          <w:szCs w:val="24"/>
        </w:rPr>
        <w:t xml:space="preserve"> sterile </w:t>
      </w:r>
      <w:r w:rsidR="00CE2070">
        <w:rPr>
          <w:rFonts w:asciiTheme="majorBidi" w:hAnsiTheme="majorBidi" w:cstheme="majorBidi"/>
          <w:sz w:val="24"/>
          <w:szCs w:val="24"/>
        </w:rPr>
        <w:t>S-medium</w:t>
      </w:r>
      <w:r w:rsidR="008125FD" w:rsidRPr="00431C5F">
        <w:rPr>
          <w:rFonts w:asciiTheme="majorBidi" w:hAnsiTheme="majorBidi" w:cstheme="majorBidi"/>
          <w:sz w:val="24"/>
          <w:szCs w:val="24"/>
        </w:rPr>
        <w:t xml:space="preserve"> in </w:t>
      </w:r>
      <w:r w:rsidR="00416829" w:rsidRPr="00431C5F">
        <w:rPr>
          <w:rFonts w:asciiTheme="majorBidi" w:hAnsiTheme="majorBidi" w:cstheme="majorBidi"/>
          <w:sz w:val="24"/>
          <w:szCs w:val="24"/>
        </w:rPr>
        <w:t xml:space="preserve">a </w:t>
      </w:r>
      <w:r w:rsidR="008125FD" w:rsidRPr="00431C5F">
        <w:rPr>
          <w:rFonts w:asciiTheme="majorBidi" w:hAnsiTheme="majorBidi" w:cstheme="majorBidi"/>
          <w:sz w:val="24"/>
          <w:szCs w:val="24"/>
        </w:rPr>
        <w:t>50 ml tube</w:t>
      </w:r>
      <w:r w:rsidR="00986B00" w:rsidRPr="00431C5F">
        <w:rPr>
          <w:rFonts w:asciiTheme="majorBidi" w:hAnsiTheme="majorBidi" w:cstheme="majorBidi"/>
          <w:sz w:val="24"/>
          <w:szCs w:val="24"/>
        </w:rPr>
        <w:t xml:space="preserve"> </w:t>
      </w:r>
      <w:r w:rsidR="008125FD" w:rsidRPr="00431C5F">
        <w:rPr>
          <w:rFonts w:asciiTheme="majorBidi" w:hAnsiTheme="majorBidi" w:cstheme="majorBidi"/>
          <w:sz w:val="24"/>
          <w:szCs w:val="24"/>
        </w:rPr>
        <w:t xml:space="preserve">and </w:t>
      </w:r>
      <w:r w:rsidR="00B809C2" w:rsidRPr="00431C5F">
        <w:rPr>
          <w:rFonts w:asciiTheme="majorBidi" w:hAnsiTheme="majorBidi" w:cstheme="majorBidi"/>
          <w:sz w:val="24"/>
          <w:szCs w:val="24"/>
        </w:rPr>
        <w:t xml:space="preserve">grown on a shaker at 120 </w:t>
      </w:r>
      <w:del w:id="385" w:author="Author">
        <w:r w:rsidR="00B809C2" w:rsidRPr="00431C5F" w:rsidDel="00495129">
          <w:rPr>
            <w:rFonts w:asciiTheme="majorBidi" w:hAnsiTheme="majorBidi" w:cstheme="majorBidi"/>
            <w:sz w:val="24"/>
            <w:szCs w:val="24"/>
          </w:rPr>
          <w:delText xml:space="preserve">RPM </w:delText>
        </w:r>
      </w:del>
      <w:ins w:id="386" w:author="Author">
        <w:r>
          <w:rPr>
            <w:rFonts w:asciiTheme="majorBidi" w:hAnsiTheme="majorBidi" w:cstheme="majorBidi"/>
            <w:sz w:val="24"/>
            <w:szCs w:val="24"/>
          </w:rPr>
          <w:t>rpm</w:t>
        </w:r>
        <w:r w:rsidRPr="00431C5F">
          <w:rPr>
            <w:rFonts w:asciiTheme="majorBidi" w:hAnsiTheme="majorBidi" w:cstheme="majorBidi"/>
            <w:sz w:val="24"/>
            <w:szCs w:val="24"/>
          </w:rPr>
          <w:t xml:space="preserve"> </w:t>
        </w:r>
      </w:ins>
      <w:r w:rsidR="00A22AEE" w:rsidRPr="00431C5F">
        <w:rPr>
          <w:rFonts w:asciiTheme="majorBidi" w:hAnsiTheme="majorBidi" w:cstheme="majorBidi"/>
          <w:sz w:val="24"/>
          <w:szCs w:val="24"/>
        </w:rPr>
        <w:t xml:space="preserve">for </w:t>
      </w:r>
      <w:r w:rsidR="00A22AEE">
        <w:rPr>
          <w:rFonts w:asciiTheme="majorBidi" w:hAnsiTheme="majorBidi" w:cstheme="majorBidi"/>
          <w:sz w:val="24"/>
          <w:szCs w:val="24"/>
        </w:rPr>
        <w:t>10</w:t>
      </w:r>
      <w:r w:rsidR="00A22AEE" w:rsidRPr="00431C5F">
        <w:rPr>
          <w:rFonts w:asciiTheme="majorBidi" w:hAnsiTheme="majorBidi" w:cstheme="majorBidi"/>
          <w:sz w:val="24"/>
          <w:szCs w:val="24"/>
        </w:rPr>
        <w:t xml:space="preserve"> days </w:t>
      </w:r>
      <w:r w:rsidR="00B809C2" w:rsidRPr="00431C5F">
        <w:rPr>
          <w:rFonts w:asciiTheme="majorBidi" w:hAnsiTheme="majorBidi" w:cstheme="majorBidi"/>
          <w:sz w:val="24"/>
          <w:szCs w:val="24"/>
        </w:rPr>
        <w:t xml:space="preserve">at </w:t>
      </w:r>
      <w:r w:rsidR="00FA015F" w:rsidRPr="00431C5F">
        <w:rPr>
          <w:rFonts w:asciiTheme="majorBidi" w:hAnsiTheme="majorBidi" w:cstheme="majorBidi"/>
          <w:sz w:val="24"/>
          <w:szCs w:val="24"/>
        </w:rPr>
        <w:t>28</w:t>
      </w:r>
      <w:ins w:id="387" w:author="Author">
        <w:r>
          <w:rPr>
            <w:rFonts w:asciiTheme="majorBidi" w:hAnsiTheme="majorBidi" w:cstheme="majorBidi"/>
            <w:sz w:val="24"/>
            <w:szCs w:val="24"/>
          </w:rPr>
          <w:t>°</w:t>
        </w:r>
      </w:ins>
      <w:del w:id="388" w:author="Author">
        <w:r w:rsidR="00FA015F" w:rsidRPr="00431C5F" w:rsidDel="00495129">
          <w:rPr>
            <w:rFonts w:asciiTheme="majorBidi" w:hAnsiTheme="majorBidi" w:cstheme="majorBidi"/>
            <w:sz w:val="24"/>
            <w:szCs w:val="24"/>
            <w:vertAlign w:val="superscript"/>
          </w:rPr>
          <w:delText>O</w:delText>
        </w:r>
      </w:del>
      <w:r w:rsidR="00FA015F" w:rsidRPr="00431C5F">
        <w:rPr>
          <w:rFonts w:asciiTheme="majorBidi" w:hAnsiTheme="majorBidi" w:cstheme="majorBidi"/>
          <w:sz w:val="24"/>
          <w:szCs w:val="24"/>
        </w:rPr>
        <w:t>C</w:t>
      </w:r>
      <w:r w:rsidR="00986B00" w:rsidRPr="00431C5F">
        <w:rPr>
          <w:rFonts w:asciiTheme="majorBidi" w:hAnsiTheme="majorBidi" w:cstheme="majorBidi"/>
          <w:sz w:val="24"/>
          <w:szCs w:val="24"/>
        </w:rPr>
        <w:t xml:space="preserve">. </w:t>
      </w:r>
      <w:del w:id="389" w:author="Author">
        <w:r w:rsidR="00997132" w:rsidDel="00495129">
          <w:rPr>
            <w:rFonts w:asciiTheme="majorBidi" w:hAnsiTheme="majorBidi" w:cstheme="majorBidi"/>
            <w:sz w:val="24"/>
            <w:szCs w:val="24"/>
          </w:rPr>
          <w:delText xml:space="preserve">Cell </w:delText>
        </w:r>
      </w:del>
      <w:ins w:id="390" w:author="Author">
        <w:r>
          <w:rPr>
            <w:rFonts w:asciiTheme="majorBidi" w:hAnsiTheme="majorBidi" w:cstheme="majorBidi"/>
            <w:sz w:val="24"/>
            <w:szCs w:val="24"/>
          </w:rPr>
          <w:t xml:space="preserve">Cell counts per SBP capsule were determined </w:t>
        </w:r>
      </w:ins>
      <w:del w:id="391" w:author="Author">
        <w:r w:rsidR="00997132" w:rsidDel="00495129">
          <w:rPr>
            <w:rFonts w:asciiTheme="majorBidi" w:hAnsiTheme="majorBidi" w:cstheme="majorBidi"/>
            <w:sz w:val="24"/>
            <w:szCs w:val="24"/>
          </w:rPr>
          <w:delText>count</w:delText>
        </w:r>
        <w:r w:rsidR="003916E5" w:rsidDel="00495129">
          <w:rPr>
            <w:rFonts w:asciiTheme="majorBidi" w:hAnsiTheme="majorBidi" w:cstheme="majorBidi"/>
            <w:sz w:val="24"/>
            <w:szCs w:val="24"/>
          </w:rPr>
          <w:delText xml:space="preserve"> per S</w:delText>
        </w:r>
        <w:r w:rsidR="0096172D" w:rsidDel="00495129">
          <w:rPr>
            <w:rFonts w:asciiTheme="majorBidi" w:hAnsiTheme="majorBidi" w:cstheme="majorBidi"/>
            <w:sz w:val="24"/>
            <w:szCs w:val="24"/>
          </w:rPr>
          <w:delText>BP was determine</w:delText>
        </w:r>
        <w:r w:rsidR="00997132" w:rsidDel="00495129">
          <w:rPr>
            <w:rFonts w:asciiTheme="majorBidi" w:hAnsiTheme="majorBidi" w:cstheme="majorBidi"/>
            <w:sz w:val="24"/>
            <w:szCs w:val="24"/>
          </w:rPr>
          <w:delText>d</w:delText>
        </w:r>
        <w:r w:rsidR="0096172D" w:rsidDel="00495129">
          <w:rPr>
            <w:rFonts w:asciiTheme="majorBidi" w:hAnsiTheme="majorBidi" w:cstheme="majorBidi"/>
            <w:sz w:val="24"/>
            <w:szCs w:val="24"/>
          </w:rPr>
          <w:delText xml:space="preserve"> </w:delText>
        </w:r>
      </w:del>
      <w:r w:rsidR="00997132">
        <w:rPr>
          <w:rFonts w:asciiTheme="majorBidi" w:hAnsiTheme="majorBidi" w:cstheme="majorBidi"/>
          <w:sz w:val="24"/>
          <w:szCs w:val="24"/>
        </w:rPr>
        <w:t xml:space="preserve">after </w:t>
      </w:r>
      <w:r w:rsidR="00963711" w:rsidRPr="00963711">
        <w:rPr>
          <w:rFonts w:asciiTheme="majorBidi" w:hAnsiTheme="majorBidi" w:cstheme="majorBidi"/>
          <w:sz w:val="24"/>
          <w:szCs w:val="24"/>
        </w:rPr>
        <w:t xml:space="preserve">removing the capsule from the </w:t>
      </w:r>
      <w:r w:rsidR="00963711">
        <w:rPr>
          <w:rFonts w:asciiTheme="majorBidi" w:hAnsiTheme="majorBidi" w:cstheme="majorBidi"/>
          <w:sz w:val="24"/>
          <w:szCs w:val="24"/>
        </w:rPr>
        <w:t>growth medium</w:t>
      </w:r>
      <w:r w:rsidR="00997132">
        <w:rPr>
          <w:rFonts w:asciiTheme="majorBidi" w:hAnsiTheme="majorBidi" w:cstheme="majorBidi"/>
          <w:sz w:val="24"/>
          <w:szCs w:val="24"/>
        </w:rPr>
        <w:t xml:space="preserve"> and</w:t>
      </w:r>
      <w:r w:rsidR="00963711" w:rsidRPr="00963711">
        <w:rPr>
          <w:rFonts w:asciiTheme="majorBidi" w:hAnsiTheme="majorBidi" w:cstheme="majorBidi"/>
          <w:sz w:val="24"/>
          <w:szCs w:val="24"/>
        </w:rPr>
        <w:t xml:space="preserve"> </w:t>
      </w:r>
      <w:del w:id="392" w:author="Author">
        <w:r w:rsidR="00E57782" w:rsidRPr="00963711" w:rsidDel="00495129">
          <w:rPr>
            <w:rFonts w:asciiTheme="majorBidi" w:hAnsiTheme="majorBidi" w:cstheme="majorBidi"/>
            <w:sz w:val="24"/>
            <w:szCs w:val="24"/>
          </w:rPr>
          <w:delText>obtaining</w:delText>
        </w:r>
        <w:r w:rsidR="00963711" w:rsidRPr="00963711" w:rsidDel="00495129">
          <w:rPr>
            <w:rFonts w:asciiTheme="majorBidi" w:hAnsiTheme="majorBidi" w:cstheme="majorBidi"/>
            <w:sz w:val="24"/>
            <w:szCs w:val="24"/>
          </w:rPr>
          <w:delText xml:space="preserve"> </w:delText>
        </w:r>
      </w:del>
      <w:ins w:id="393" w:author="Author">
        <w:r>
          <w:rPr>
            <w:rFonts w:asciiTheme="majorBidi" w:hAnsiTheme="majorBidi" w:cstheme="majorBidi"/>
            <w:sz w:val="24"/>
            <w:szCs w:val="24"/>
          </w:rPr>
          <w:t xml:space="preserve">extracting the cultured bacteria from within using a syringe. The culture was then subjected to 10-fold serial dilutions, with </w:t>
        </w:r>
      </w:ins>
      <w:del w:id="394" w:author="Author">
        <w:r w:rsidR="00963711" w:rsidRPr="00963711" w:rsidDel="00495129">
          <w:rPr>
            <w:rFonts w:asciiTheme="majorBidi" w:hAnsiTheme="majorBidi" w:cstheme="majorBidi"/>
            <w:sz w:val="24"/>
            <w:szCs w:val="24"/>
          </w:rPr>
          <w:delText>the bacteria</w:delText>
        </w:r>
        <w:r w:rsidR="00963711" w:rsidDel="00495129">
          <w:rPr>
            <w:rFonts w:asciiTheme="majorBidi" w:hAnsiTheme="majorBidi" w:cstheme="majorBidi"/>
            <w:sz w:val="24"/>
            <w:szCs w:val="24"/>
          </w:rPr>
          <w:delText xml:space="preserve"> culture </w:delText>
        </w:r>
        <w:r w:rsidR="000B5162" w:rsidDel="00495129">
          <w:rPr>
            <w:rFonts w:asciiTheme="majorBidi" w:hAnsiTheme="majorBidi" w:cstheme="majorBidi"/>
            <w:sz w:val="24"/>
            <w:szCs w:val="24"/>
          </w:rPr>
          <w:delText>from the capsule</w:delText>
        </w:r>
        <w:r w:rsidR="00963711" w:rsidRPr="00963711" w:rsidDel="00495129">
          <w:rPr>
            <w:rFonts w:asciiTheme="majorBidi" w:hAnsiTheme="majorBidi" w:cstheme="majorBidi"/>
            <w:sz w:val="24"/>
            <w:szCs w:val="24"/>
          </w:rPr>
          <w:delText xml:space="preserve"> by syringe</w:delText>
        </w:r>
        <w:r w:rsidR="000B5162" w:rsidDel="00495129">
          <w:rPr>
            <w:rFonts w:asciiTheme="majorBidi" w:hAnsiTheme="majorBidi" w:cstheme="majorBidi"/>
            <w:sz w:val="24"/>
            <w:szCs w:val="24"/>
          </w:rPr>
          <w:delText xml:space="preserve">. The culture was </w:delText>
        </w:r>
        <w:r w:rsidR="00997132" w:rsidRPr="00431C5F" w:rsidDel="00495129">
          <w:rPr>
            <w:rFonts w:asciiTheme="majorBidi" w:hAnsiTheme="majorBidi" w:cstheme="majorBidi"/>
            <w:sz w:val="24"/>
            <w:szCs w:val="24"/>
          </w:rPr>
          <w:delText>dilut</w:delText>
        </w:r>
        <w:r w:rsidR="00997132" w:rsidDel="00495129">
          <w:rPr>
            <w:rFonts w:asciiTheme="majorBidi" w:hAnsiTheme="majorBidi" w:cstheme="majorBidi"/>
            <w:sz w:val="24"/>
            <w:szCs w:val="24"/>
          </w:rPr>
          <w:delText>ed</w:delText>
        </w:r>
        <w:r w:rsidR="00997132" w:rsidRPr="00431C5F" w:rsidDel="00495129">
          <w:rPr>
            <w:rFonts w:asciiTheme="majorBidi" w:hAnsiTheme="majorBidi" w:cstheme="majorBidi"/>
            <w:sz w:val="24"/>
            <w:szCs w:val="24"/>
          </w:rPr>
          <w:delText xml:space="preserve"> </w:delText>
        </w:r>
        <w:r w:rsidR="00997132" w:rsidDel="00495129">
          <w:rPr>
            <w:rFonts w:asciiTheme="majorBidi" w:hAnsiTheme="majorBidi" w:cstheme="majorBidi"/>
            <w:sz w:val="24"/>
            <w:szCs w:val="24"/>
          </w:rPr>
          <w:delText xml:space="preserve">by </w:delText>
        </w:r>
        <w:r w:rsidR="000B5162" w:rsidDel="00495129">
          <w:rPr>
            <w:rFonts w:asciiTheme="majorBidi" w:hAnsiTheme="majorBidi" w:cstheme="majorBidi"/>
            <w:sz w:val="24"/>
            <w:szCs w:val="24"/>
          </w:rPr>
          <w:delText xml:space="preserve">tenfold </w:delText>
        </w:r>
        <w:r w:rsidR="000B5162" w:rsidRPr="00431C5F" w:rsidDel="00495129">
          <w:rPr>
            <w:rFonts w:asciiTheme="majorBidi" w:hAnsiTheme="majorBidi" w:cstheme="majorBidi"/>
            <w:sz w:val="24"/>
            <w:szCs w:val="24"/>
          </w:rPr>
          <w:delText xml:space="preserve">serial </w:delText>
        </w:r>
        <w:r w:rsidR="00997132" w:rsidDel="00495129">
          <w:rPr>
            <w:rFonts w:asciiTheme="majorBidi" w:hAnsiTheme="majorBidi" w:cstheme="majorBidi"/>
            <w:sz w:val="24"/>
            <w:szCs w:val="24"/>
          </w:rPr>
          <w:delText>dilutions</w:delText>
        </w:r>
        <w:r w:rsidR="006D24BC" w:rsidDel="00495129">
          <w:rPr>
            <w:rFonts w:asciiTheme="majorBidi" w:hAnsiTheme="majorBidi" w:cstheme="majorBidi"/>
            <w:sz w:val="24"/>
            <w:szCs w:val="24"/>
          </w:rPr>
          <w:delText>,</w:delText>
        </w:r>
        <w:r w:rsidR="00997132" w:rsidDel="00495129">
          <w:rPr>
            <w:rFonts w:asciiTheme="majorBidi" w:hAnsiTheme="majorBidi" w:cstheme="majorBidi"/>
            <w:sz w:val="24"/>
            <w:szCs w:val="24"/>
          </w:rPr>
          <w:delText xml:space="preserve"> </w:delText>
        </w:r>
        <w:r w:rsidR="000B5162" w:rsidRPr="00431C5F" w:rsidDel="00495129">
          <w:rPr>
            <w:rFonts w:asciiTheme="majorBidi" w:hAnsiTheme="majorBidi" w:cstheme="majorBidi"/>
            <w:sz w:val="24"/>
            <w:szCs w:val="24"/>
          </w:rPr>
          <w:delText xml:space="preserve">and </w:delText>
        </w:r>
      </w:del>
      <w:r w:rsidR="000B5162" w:rsidRPr="00431C5F">
        <w:rPr>
          <w:rFonts w:asciiTheme="majorBidi" w:hAnsiTheme="majorBidi" w:cstheme="majorBidi"/>
          <w:sz w:val="24"/>
          <w:szCs w:val="24"/>
        </w:rPr>
        <w:t xml:space="preserve">0.1 ml </w:t>
      </w:r>
      <w:r w:rsidR="007118EB">
        <w:rPr>
          <w:rFonts w:asciiTheme="majorBidi" w:hAnsiTheme="majorBidi" w:cstheme="majorBidi"/>
          <w:sz w:val="24"/>
          <w:szCs w:val="24"/>
        </w:rPr>
        <w:t xml:space="preserve">of </w:t>
      </w:r>
      <w:ins w:id="395" w:author="Author">
        <w:r>
          <w:rPr>
            <w:rFonts w:asciiTheme="majorBidi" w:hAnsiTheme="majorBidi" w:cstheme="majorBidi"/>
            <w:sz w:val="24"/>
            <w:szCs w:val="24"/>
          </w:rPr>
          <w:t xml:space="preserve">the </w:t>
        </w:r>
      </w:ins>
      <w:del w:id="396" w:author="Author">
        <w:r w:rsidR="007118EB" w:rsidDel="00495129">
          <w:rPr>
            <w:rFonts w:asciiTheme="majorBidi" w:hAnsiTheme="majorBidi" w:cstheme="majorBidi"/>
            <w:sz w:val="24"/>
            <w:szCs w:val="24"/>
          </w:rPr>
          <w:delText xml:space="preserve">dilutions </w:delText>
        </w:r>
        <w:r w:rsidR="007118EB" w:rsidDel="00FA4DC7">
          <w:rPr>
            <w:rFonts w:asciiTheme="majorBidi" w:hAnsiTheme="majorBidi" w:cstheme="majorBidi"/>
            <w:sz w:val="24"/>
            <w:szCs w:val="24"/>
          </w:rPr>
          <w:delText>10</w:delText>
        </w:r>
        <w:r w:rsidR="007118EB" w:rsidRPr="007118EB" w:rsidDel="00FA4DC7">
          <w:rPr>
            <w:rFonts w:asciiTheme="majorBidi" w:hAnsiTheme="majorBidi" w:cstheme="majorBidi"/>
            <w:sz w:val="24"/>
            <w:szCs w:val="24"/>
            <w:vertAlign w:val="superscript"/>
          </w:rPr>
          <w:delText>-3</w:delText>
        </w:r>
        <w:r w:rsidR="007118EB" w:rsidDel="00FA4DC7">
          <w:rPr>
            <w:rFonts w:asciiTheme="majorBidi" w:hAnsiTheme="majorBidi" w:cstheme="majorBidi"/>
            <w:sz w:val="24"/>
            <w:szCs w:val="24"/>
          </w:rPr>
          <w:delText>-</w:delText>
        </w:r>
      </w:del>
      <w:r w:rsidR="007118EB">
        <w:rPr>
          <w:rFonts w:asciiTheme="majorBidi" w:hAnsiTheme="majorBidi" w:cstheme="majorBidi"/>
          <w:sz w:val="24"/>
          <w:szCs w:val="24"/>
        </w:rPr>
        <w:t>10</w:t>
      </w:r>
      <w:r w:rsidR="007118EB" w:rsidRPr="007118EB">
        <w:rPr>
          <w:rFonts w:asciiTheme="majorBidi" w:hAnsiTheme="majorBidi" w:cstheme="majorBidi"/>
          <w:sz w:val="24"/>
          <w:szCs w:val="24"/>
          <w:vertAlign w:val="superscript"/>
        </w:rPr>
        <w:t>-6</w:t>
      </w:r>
      <w:ins w:id="397" w:author="Author">
        <w:r w:rsidR="00FA4DC7">
          <w:rPr>
            <w:rFonts w:asciiTheme="majorBidi" w:hAnsiTheme="majorBidi" w:cstheme="majorBidi"/>
            <w:sz w:val="24"/>
            <w:szCs w:val="24"/>
          </w:rPr>
          <w:t>-10</w:t>
        </w:r>
        <w:r w:rsidR="00FA4DC7" w:rsidRPr="007118EB">
          <w:rPr>
            <w:rFonts w:asciiTheme="majorBidi" w:hAnsiTheme="majorBidi" w:cstheme="majorBidi"/>
            <w:sz w:val="24"/>
            <w:szCs w:val="24"/>
            <w:vertAlign w:val="superscript"/>
          </w:rPr>
          <w:t>-3</w:t>
        </w:r>
      </w:ins>
      <w:r w:rsidR="007118EB">
        <w:rPr>
          <w:rFonts w:asciiTheme="majorBidi" w:hAnsiTheme="majorBidi" w:cstheme="majorBidi"/>
          <w:sz w:val="24"/>
          <w:szCs w:val="24"/>
        </w:rPr>
        <w:t xml:space="preserve"> </w:t>
      </w:r>
      <w:del w:id="398" w:author="Author">
        <w:r w:rsidR="000B5162" w:rsidDel="00495129">
          <w:rPr>
            <w:rFonts w:asciiTheme="majorBidi" w:hAnsiTheme="majorBidi" w:cstheme="majorBidi"/>
            <w:sz w:val="24"/>
            <w:szCs w:val="24"/>
          </w:rPr>
          <w:delText xml:space="preserve">was </w:delText>
        </w:r>
      </w:del>
      <w:ins w:id="399" w:author="Author">
        <w:r>
          <w:rPr>
            <w:rFonts w:asciiTheme="majorBidi" w:hAnsiTheme="majorBidi" w:cstheme="majorBidi"/>
            <w:sz w:val="24"/>
            <w:szCs w:val="24"/>
          </w:rPr>
          <w:t xml:space="preserve">dilutions then being </w:t>
        </w:r>
      </w:ins>
      <w:r w:rsidR="000B5162">
        <w:rPr>
          <w:rFonts w:asciiTheme="majorBidi" w:hAnsiTheme="majorBidi" w:cstheme="majorBidi"/>
          <w:sz w:val="24"/>
          <w:szCs w:val="24"/>
        </w:rPr>
        <w:t xml:space="preserve">plated on </w:t>
      </w:r>
      <w:r w:rsidR="000B5162" w:rsidRPr="00431C5F">
        <w:rPr>
          <w:rFonts w:asciiTheme="majorBidi" w:hAnsiTheme="majorBidi" w:cstheme="majorBidi"/>
          <w:sz w:val="24"/>
          <w:szCs w:val="24"/>
        </w:rPr>
        <w:t>Nutrient Agar</w:t>
      </w:r>
      <w:r w:rsidR="000B5162">
        <w:rPr>
          <w:rFonts w:asciiTheme="majorBidi" w:hAnsiTheme="majorBidi" w:cstheme="majorBidi"/>
          <w:sz w:val="24"/>
          <w:szCs w:val="24"/>
        </w:rPr>
        <w:t xml:space="preserve">. </w:t>
      </w:r>
      <w:del w:id="400" w:author="Author">
        <w:r w:rsidR="000B5162" w:rsidDel="00495129">
          <w:rPr>
            <w:rFonts w:asciiTheme="majorBidi" w:hAnsiTheme="majorBidi" w:cstheme="majorBidi"/>
            <w:sz w:val="24"/>
            <w:szCs w:val="24"/>
          </w:rPr>
          <w:delText>Subsequent</w:delText>
        </w:r>
      </w:del>
      <w:ins w:id="401" w:author="Author">
        <w:r>
          <w:rPr>
            <w:rFonts w:asciiTheme="majorBidi" w:hAnsiTheme="majorBidi" w:cstheme="majorBidi"/>
            <w:sz w:val="24"/>
            <w:szCs w:val="24"/>
          </w:rPr>
          <w:t>Filtrates containing</w:t>
        </w:r>
      </w:ins>
      <w:del w:id="402" w:author="Author">
        <w:r w:rsidR="000B5162" w:rsidDel="00495129">
          <w:rPr>
            <w:rFonts w:asciiTheme="majorBidi" w:hAnsiTheme="majorBidi" w:cstheme="majorBidi"/>
            <w:sz w:val="24"/>
            <w:szCs w:val="24"/>
          </w:rPr>
          <w:delText>ly,</w:delText>
        </w:r>
        <w:r w:rsidR="00963711" w:rsidRPr="00963711" w:rsidDel="00495129">
          <w:rPr>
            <w:rFonts w:asciiTheme="majorBidi" w:hAnsiTheme="majorBidi" w:cstheme="majorBidi"/>
            <w:sz w:val="24"/>
            <w:szCs w:val="24"/>
          </w:rPr>
          <w:delText xml:space="preserve"> </w:delText>
        </w:r>
        <w:r w:rsidR="000B5162" w:rsidDel="00495129">
          <w:rPr>
            <w:rFonts w:asciiTheme="majorBidi" w:hAnsiTheme="majorBidi" w:cstheme="majorBidi"/>
            <w:sz w:val="24"/>
            <w:szCs w:val="24"/>
          </w:rPr>
          <w:delText>t</w:delText>
        </w:r>
        <w:r w:rsidR="00A22AEE" w:rsidDel="00495129">
          <w:rPr>
            <w:rFonts w:asciiTheme="majorBidi" w:hAnsiTheme="majorBidi" w:cstheme="majorBidi"/>
            <w:sz w:val="24"/>
            <w:szCs w:val="24"/>
          </w:rPr>
          <w:delText xml:space="preserve">he </w:delText>
        </w:r>
        <w:r w:rsidR="00997132" w:rsidDel="00495129">
          <w:rPr>
            <w:rFonts w:asciiTheme="majorBidi" w:hAnsiTheme="majorBidi" w:cstheme="majorBidi"/>
            <w:sz w:val="24"/>
            <w:szCs w:val="24"/>
          </w:rPr>
          <w:delText>filtrate containing the</w:delText>
        </w:r>
      </w:del>
      <w:r w:rsidR="00997132">
        <w:rPr>
          <w:rFonts w:asciiTheme="majorBidi" w:hAnsiTheme="majorBidi" w:cstheme="majorBidi"/>
          <w:sz w:val="24"/>
          <w:szCs w:val="24"/>
        </w:rPr>
        <w:t xml:space="preserve"> </w:t>
      </w:r>
      <w:r w:rsidR="00A22AEE">
        <w:rPr>
          <w:rFonts w:asciiTheme="majorBidi" w:hAnsiTheme="majorBidi" w:cstheme="majorBidi"/>
          <w:sz w:val="24"/>
          <w:szCs w:val="24"/>
        </w:rPr>
        <w:t>secret</w:t>
      </w:r>
      <w:r w:rsidR="00997132">
        <w:rPr>
          <w:rFonts w:asciiTheme="majorBidi" w:hAnsiTheme="majorBidi" w:cstheme="majorBidi"/>
          <w:sz w:val="24"/>
          <w:szCs w:val="24"/>
        </w:rPr>
        <w:t>ed metabolites</w:t>
      </w:r>
      <w:r w:rsidR="00A22AEE">
        <w:rPr>
          <w:rFonts w:asciiTheme="majorBidi" w:hAnsiTheme="majorBidi" w:cstheme="majorBidi"/>
          <w:sz w:val="24"/>
          <w:szCs w:val="24"/>
        </w:rPr>
        <w:t xml:space="preserve"> </w:t>
      </w:r>
      <w:del w:id="403" w:author="Author">
        <w:r w:rsidR="00A22AEE" w:rsidDel="00495129">
          <w:rPr>
            <w:rFonts w:asciiTheme="majorBidi" w:hAnsiTheme="majorBidi" w:cstheme="majorBidi"/>
            <w:sz w:val="24"/>
            <w:szCs w:val="24"/>
          </w:rPr>
          <w:delText xml:space="preserve">was </w:delText>
        </w:r>
      </w:del>
      <w:ins w:id="404" w:author="Author">
        <w:r>
          <w:rPr>
            <w:rFonts w:asciiTheme="majorBidi" w:hAnsiTheme="majorBidi" w:cstheme="majorBidi"/>
            <w:sz w:val="24"/>
            <w:szCs w:val="24"/>
          </w:rPr>
          <w:t xml:space="preserve">were </w:t>
        </w:r>
      </w:ins>
      <w:r w:rsidR="00A22AEE">
        <w:rPr>
          <w:rFonts w:asciiTheme="majorBidi" w:hAnsiTheme="majorBidi" w:cstheme="majorBidi"/>
          <w:sz w:val="24"/>
          <w:szCs w:val="24"/>
        </w:rPr>
        <w:t xml:space="preserve">collected by </w:t>
      </w:r>
      <w:del w:id="405" w:author="Author">
        <w:r w:rsidR="00997132" w:rsidDel="00495129">
          <w:rPr>
            <w:rFonts w:asciiTheme="majorBidi" w:hAnsiTheme="majorBidi" w:cstheme="majorBidi"/>
            <w:sz w:val="24"/>
            <w:szCs w:val="24"/>
          </w:rPr>
          <w:delText xml:space="preserve">simply </w:delText>
        </w:r>
      </w:del>
      <w:r w:rsidR="00A22AEE">
        <w:rPr>
          <w:rFonts w:asciiTheme="majorBidi" w:hAnsiTheme="majorBidi" w:cstheme="majorBidi"/>
          <w:sz w:val="24"/>
          <w:szCs w:val="24"/>
        </w:rPr>
        <w:t xml:space="preserve">removing the SBP with </w:t>
      </w:r>
      <w:del w:id="406" w:author="Author">
        <w:r w:rsidR="00997132" w:rsidDel="00495129">
          <w:rPr>
            <w:rFonts w:asciiTheme="majorBidi" w:hAnsiTheme="majorBidi" w:cstheme="majorBidi"/>
            <w:sz w:val="24"/>
            <w:szCs w:val="24"/>
          </w:rPr>
          <w:delText xml:space="preserve">a </w:delText>
        </w:r>
      </w:del>
      <w:r w:rsidR="00A22AEE">
        <w:rPr>
          <w:rFonts w:asciiTheme="majorBidi" w:hAnsiTheme="majorBidi" w:cstheme="majorBidi"/>
          <w:sz w:val="24"/>
          <w:szCs w:val="24"/>
        </w:rPr>
        <w:t xml:space="preserve">sterilized </w:t>
      </w:r>
      <w:r w:rsidR="00F13D83">
        <w:rPr>
          <w:rFonts w:asciiTheme="majorBidi" w:hAnsiTheme="majorBidi" w:cstheme="majorBidi"/>
          <w:sz w:val="24"/>
          <w:szCs w:val="24"/>
        </w:rPr>
        <w:t>tweezer</w:t>
      </w:r>
      <w:ins w:id="407" w:author="Author">
        <w:r>
          <w:rPr>
            <w:rFonts w:asciiTheme="majorBidi" w:hAnsiTheme="majorBidi" w:cstheme="majorBidi"/>
            <w:sz w:val="24"/>
            <w:szCs w:val="24"/>
          </w:rPr>
          <w:t>s</w:t>
        </w:r>
      </w:ins>
      <w:r w:rsidR="00B53C2E" w:rsidRPr="00431C5F">
        <w:rPr>
          <w:rFonts w:asciiTheme="majorBidi" w:hAnsiTheme="majorBidi" w:cstheme="majorBidi"/>
          <w:sz w:val="24"/>
          <w:szCs w:val="24"/>
        </w:rPr>
        <w:t>.</w:t>
      </w:r>
      <w:r w:rsidR="00FA015F" w:rsidRPr="00431C5F">
        <w:rPr>
          <w:rFonts w:asciiTheme="majorBidi" w:hAnsiTheme="majorBidi" w:cstheme="majorBidi"/>
          <w:sz w:val="24"/>
          <w:szCs w:val="24"/>
        </w:rPr>
        <w:t xml:space="preserve"> </w:t>
      </w:r>
    </w:p>
    <w:p w14:paraId="7A47EF53" w14:textId="7536CCE5" w:rsidR="00986B00" w:rsidRPr="00431C5F" w:rsidRDefault="00495129" w:rsidP="001F230A">
      <w:pPr>
        <w:bidi w:val="0"/>
        <w:spacing w:after="0" w:line="480" w:lineRule="auto"/>
        <w:ind w:firstLine="720"/>
        <w:jc w:val="both"/>
        <w:rPr>
          <w:rFonts w:asciiTheme="majorBidi" w:hAnsiTheme="majorBidi" w:cstheme="majorBidi"/>
          <w:sz w:val="24"/>
          <w:szCs w:val="24"/>
        </w:rPr>
      </w:pPr>
      <w:ins w:id="408" w:author="Author">
        <w:r>
          <w:rPr>
            <w:rFonts w:asciiTheme="majorBidi" w:hAnsiTheme="majorBidi" w:cstheme="majorBidi"/>
            <w:sz w:val="24"/>
            <w:szCs w:val="24"/>
          </w:rPr>
          <w:t xml:space="preserve">These experiments were conducted using five replicate samples per condition in three independent experiments, with the inhibitory effects of prepared filtrates on </w:t>
        </w:r>
      </w:ins>
      <w:del w:id="409" w:author="Author">
        <w:r w:rsidR="00986B00" w:rsidRPr="00431C5F" w:rsidDel="00495129">
          <w:rPr>
            <w:rFonts w:asciiTheme="majorBidi" w:hAnsiTheme="majorBidi" w:cstheme="majorBidi"/>
            <w:sz w:val="24"/>
            <w:szCs w:val="24"/>
          </w:rPr>
          <w:delText xml:space="preserve">The inhibitory effect of </w:delText>
        </w:r>
        <w:r w:rsidR="00494F09" w:rsidRPr="00431C5F" w:rsidDel="00495129">
          <w:rPr>
            <w:rFonts w:asciiTheme="majorBidi" w:hAnsiTheme="majorBidi" w:cstheme="majorBidi"/>
            <w:sz w:val="24"/>
            <w:szCs w:val="24"/>
          </w:rPr>
          <w:delText xml:space="preserve">both </w:delText>
        </w:r>
        <w:r w:rsidR="00416829" w:rsidRPr="00431C5F" w:rsidDel="00495129">
          <w:rPr>
            <w:rFonts w:asciiTheme="majorBidi" w:hAnsiTheme="majorBidi" w:cstheme="majorBidi"/>
            <w:sz w:val="24"/>
            <w:szCs w:val="24"/>
          </w:rPr>
          <w:delText xml:space="preserve">methods </w:delText>
        </w:r>
        <w:r w:rsidR="00494F09" w:rsidRPr="00431C5F" w:rsidDel="00495129">
          <w:rPr>
            <w:rFonts w:asciiTheme="majorBidi" w:hAnsiTheme="majorBidi" w:cstheme="majorBidi"/>
            <w:sz w:val="24"/>
            <w:szCs w:val="24"/>
          </w:rPr>
          <w:delText>w</w:delText>
        </w:r>
        <w:r w:rsidR="006D24BC" w:rsidDel="00495129">
          <w:rPr>
            <w:rFonts w:asciiTheme="majorBidi" w:hAnsiTheme="majorBidi" w:cstheme="majorBidi"/>
            <w:sz w:val="24"/>
            <w:szCs w:val="24"/>
          </w:rPr>
          <w:delText>as</w:delText>
        </w:r>
        <w:r w:rsidR="00494F09" w:rsidRPr="00431C5F" w:rsidDel="00495129">
          <w:rPr>
            <w:rFonts w:asciiTheme="majorBidi" w:hAnsiTheme="majorBidi" w:cstheme="majorBidi"/>
            <w:sz w:val="24"/>
            <w:szCs w:val="24"/>
          </w:rPr>
          <w:delText xml:space="preserve"> compared using </w:delText>
        </w:r>
      </w:del>
      <w:r w:rsidR="00494F09" w:rsidRPr="00431C5F">
        <w:rPr>
          <w:rFonts w:asciiTheme="majorBidi" w:hAnsiTheme="majorBidi" w:cstheme="majorBidi"/>
          <w:i/>
          <w:iCs/>
          <w:sz w:val="24"/>
          <w:szCs w:val="24"/>
        </w:rPr>
        <w:t>S.</w:t>
      </w:r>
      <w:r w:rsidR="00997132">
        <w:rPr>
          <w:rFonts w:asciiTheme="majorBidi" w:hAnsiTheme="majorBidi" w:cstheme="majorBidi"/>
          <w:i/>
          <w:iCs/>
          <w:sz w:val="24"/>
          <w:szCs w:val="24"/>
        </w:rPr>
        <w:t xml:space="preserve"> </w:t>
      </w:r>
      <w:proofErr w:type="spellStart"/>
      <w:r w:rsidR="00494F09" w:rsidRPr="00431C5F">
        <w:rPr>
          <w:rFonts w:asciiTheme="majorBidi" w:hAnsiTheme="majorBidi" w:cstheme="majorBidi"/>
          <w:i/>
          <w:iCs/>
          <w:sz w:val="24"/>
          <w:szCs w:val="24"/>
        </w:rPr>
        <w:t>melliferum</w:t>
      </w:r>
      <w:proofErr w:type="spellEnd"/>
      <w:r w:rsidR="00494F09" w:rsidRPr="00431C5F">
        <w:rPr>
          <w:rFonts w:asciiTheme="majorBidi" w:hAnsiTheme="majorBidi" w:cstheme="majorBidi"/>
          <w:sz w:val="24"/>
          <w:szCs w:val="24"/>
        </w:rPr>
        <w:t xml:space="preserve"> </w:t>
      </w:r>
      <w:del w:id="410" w:author="Author">
        <w:r w:rsidR="00494F09" w:rsidRPr="00431C5F" w:rsidDel="00495129">
          <w:rPr>
            <w:rFonts w:asciiTheme="majorBidi" w:hAnsiTheme="majorBidi" w:cstheme="majorBidi"/>
            <w:sz w:val="24"/>
            <w:szCs w:val="24"/>
          </w:rPr>
          <w:delText xml:space="preserve">assay </w:delText>
        </w:r>
      </w:del>
      <w:ins w:id="411" w:author="Author">
        <w:r>
          <w:rPr>
            <w:rFonts w:asciiTheme="majorBidi" w:hAnsiTheme="majorBidi" w:cstheme="majorBidi"/>
            <w:sz w:val="24"/>
            <w:szCs w:val="24"/>
          </w:rPr>
          <w:t xml:space="preserve">growth being assessed as </w:t>
        </w:r>
        <w:r w:rsidR="0049525B">
          <w:rPr>
            <w:rFonts w:asciiTheme="majorBidi" w:hAnsiTheme="majorBidi" w:cstheme="majorBidi"/>
            <w:sz w:val="24"/>
            <w:szCs w:val="24"/>
          </w:rPr>
          <w:t xml:space="preserve">detailed </w:t>
        </w:r>
        <w:r>
          <w:rPr>
            <w:rFonts w:asciiTheme="majorBidi" w:hAnsiTheme="majorBidi" w:cstheme="majorBidi"/>
            <w:sz w:val="24"/>
            <w:szCs w:val="24"/>
          </w:rPr>
          <w:t>above.</w:t>
        </w:r>
      </w:ins>
      <w:del w:id="412" w:author="Author">
        <w:r w:rsidR="008125FD" w:rsidRPr="00431C5F" w:rsidDel="00495129">
          <w:rPr>
            <w:rFonts w:asciiTheme="majorBidi" w:hAnsiTheme="majorBidi" w:cstheme="majorBidi"/>
            <w:sz w:val="24"/>
            <w:szCs w:val="24"/>
          </w:rPr>
          <w:delText xml:space="preserve">as described </w:delText>
        </w:r>
        <w:r w:rsidR="00F42D8F" w:rsidRPr="00431C5F" w:rsidDel="00495129">
          <w:rPr>
            <w:rFonts w:asciiTheme="majorBidi" w:hAnsiTheme="majorBidi" w:cstheme="majorBidi"/>
            <w:sz w:val="24"/>
            <w:szCs w:val="24"/>
          </w:rPr>
          <w:delText>below</w:delText>
        </w:r>
        <w:r w:rsidR="00986B00" w:rsidRPr="00431C5F" w:rsidDel="00495129">
          <w:rPr>
            <w:rFonts w:asciiTheme="majorBidi" w:hAnsiTheme="majorBidi" w:cstheme="majorBidi"/>
            <w:sz w:val="24"/>
            <w:szCs w:val="24"/>
          </w:rPr>
          <w:delText>.</w:delText>
        </w:r>
        <w:r w:rsidR="00483E65" w:rsidDel="00495129">
          <w:rPr>
            <w:rFonts w:asciiTheme="majorBidi" w:hAnsiTheme="majorBidi" w:cstheme="majorBidi"/>
            <w:sz w:val="24"/>
            <w:szCs w:val="24"/>
          </w:rPr>
          <w:delText xml:space="preserve"> This experiment was </w:delText>
        </w:r>
        <w:r w:rsidR="009A3E04" w:rsidDel="00495129">
          <w:rPr>
            <w:rFonts w:asciiTheme="majorBidi" w:hAnsiTheme="majorBidi" w:cstheme="majorBidi"/>
            <w:sz w:val="24"/>
            <w:szCs w:val="24"/>
          </w:rPr>
          <w:delText>conducted</w:delText>
        </w:r>
        <w:r w:rsidR="00483E65" w:rsidDel="00495129">
          <w:rPr>
            <w:rFonts w:asciiTheme="majorBidi" w:hAnsiTheme="majorBidi" w:cstheme="majorBidi"/>
            <w:sz w:val="24"/>
            <w:szCs w:val="24"/>
          </w:rPr>
          <w:delText xml:space="preserve"> in five </w:delText>
        </w:r>
        <w:r w:rsidR="009A3E04" w:rsidDel="00495129">
          <w:rPr>
            <w:rFonts w:asciiTheme="majorBidi" w:hAnsiTheme="majorBidi" w:cstheme="majorBidi"/>
            <w:sz w:val="24"/>
            <w:szCs w:val="24"/>
          </w:rPr>
          <w:delText>repeats</w:delText>
        </w:r>
        <w:r w:rsidR="00483E65" w:rsidDel="00495129">
          <w:rPr>
            <w:rFonts w:asciiTheme="majorBidi" w:hAnsiTheme="majorBidi" w:cstheme="majorBidi"/>
            <w:sz w:val="24"/>
            <w:szCs w:val="24"/>
          </w:rPr>
          <w:delText xml:space="preserve"> in</w:delText>
        </w:r>
        <w:r w:rsidR="009A3E04" w:rsidDel="00495129">
          <w:rPr>
            <w:rFonts w:asciiTheme="majorBidi" w:hAnsiTheme="majorBidi" w:cstheme="majorBidi"/>
            <w:sz w:val="24"/>
            <w:szCs w:val="24"/>
          </w:rPr>
          <w:delText xml:space="preserve"> three different experiments.</w:delText>
        </w:r>
      </w:del>
      <w:r w:rsidR="009A3E04">
        <w:rPr>
          <w:rFonts w:asciiTheme="majorBidi" w:hAnsiTheme="majorBidi" w:cstheme="majorBidi"/>
          <w:sz w:val="24"/>
          <w:szCs w:val="24"/>
        </w:rPr>
        <w:t xml:space="preserve"> </w:t>
      </w:r>
    </w:p>
    <w:p w14:paraId="4BCCBB74" w14:textId="399CCAB7" w:rsidR="006D3934" w:rsidRPr="00431C5F" w:rsidRDefault="00450781" w:rsidP="007C41A0">
      <w:pPr>
        <w:pStyle w:val="ListParagraph"/>
        <w:spacing w:after="0" w:line="480" w:lineRule="auto"/>
        <w:ind w:left="1080" w:hanging="1080"/>
        <w:rPr>
          <w:rFonts w:asciiTheme="majorBidi" w:hAnsiTheme="majorBidi" w:cstheme="majorBidi"/>
          <w:b/>
          <w:bCs/>
          <w:color w:val="000000"/>
          <w:sz w:val="24"/>
          <w:szCs w:val="24"/>
          <w:rtl/>
        </w:rPr>
      </w:pPr>
      <w:ins w:id="413" w:author="Author">
        <w:r>
          <w:rPr>
            <w:rFonts w:asciiTheme="majorBidi" w:hAnsiTheme="majorBidi" w:cstheme="majorBidi"/>
            <w:b/>
            <w:bCs/>
            <w:color w:val="000000"/>
            <w:sz w:val="24"/>
            <w:szCs w:val="24"/>
          </w:rPr>
          <w:t>SBP capsule s</w:t>
        </w:r>
      </w:ins>
      <w:del w:id="414" w:author="Author">
        <w:r w:rsidR="00FE10FA" w:rsidRPr="00431C5F" w:rsidDel="00450781">
          <w:rPr>
            <w:rFonts w:asciiTheme="majorBidi" w:hAnsiTheme="majorBidi" w:cstheme="majorBidi"/>
            <w:b/>
            <w:bCs/>
            <w:color w:val="000000"/>
            <w:sz w:val="24"/>
            <w:szCs w:val="24"/>
          </w:rPr>
          <w:delText>S</w:delText>
        </w:r>
      </w:del>
      <w:r w:rsidR="00FE10FA" w:rsidRPr="00431C5F">
        <w:rPr>
          <w:rFonts w:asciiTheme="majorBidi" w:hAnsiTheme="majorBidi" w:cstheme="majorBidi"/>
          <w:b/>
          <w:bCs/>
          <w:color w:val="000000"/>
          <w:sz w:val="24"/>
          <w:szCs w:val="24"/>
        </w:rPr>
        <w:t>urface sterilization</w:t>
      </w:r>
      <w:del w:id="415" w:author="Author">
        <w:r w:rsidR="006D3934" w:rsidRPr="00431C5F" w:rsidDel="00450781">
          <w:rPr>
            <w:rFonts w:asciiTheme="majorBidi" w:hAnsiTheme="majorBidi" w:cstheme="majorBidi"/>
            <w:b/>
            <w:bCs/>
            <w:color w:val="000000"/>
            <w:sz w:val="24"/>
            <w:szCs w:val="24"/>
          </w:rPr>
          <w:delText xml:space="preserve"> of the SBP capsules</w:delText>
        </w:r>
      </w:del>
    </w:p>
    <w:p w14:paraId="39E9CD0C" w14:textId="713BB0CC" w:rsidR="006D3934" w:rsidRPr="00431C5F" w:rsidRDefault="00450781" w:rsidP="00997132">
      <w:pPr>
        <w:autoSpaceDE w:val="0"/>
        <w:autoSpaceDN w:val="0"/>
        <w:bidi w:val="0"/>
        <w:adjustRightInd w:val="0"/>
        <w:spacing w:after="0" w:line="480" w:lineRule="auto"/>
        <w:rPr>
          <w:rFonts w:asciiTheme="majorBidi" w:hAnsiTheme="majorBidi" w:cstheme="majorBidi"/>
          <w:color w:val="000000"/>
          <w:sz w:val="24"/>
          <w:szCs w:val="24"/>
        </w:rPr>
      </w:pPr>
      <w:ins w:id="416" w:author="Author">
        <w:r>
          <w:rPr>
            <w:rFonts w:asciiTheme="majorBidi" w:hAnsiTheme="majorBidi" w:cstheme="majorBidi"/>
            <w:color w:val="000000"/>
            <w:sz w:val="24"/>
            <w:szCs w:val="24"/>
          </w:rPr>
          <w:t xml:space="preserve">Three different techniques were tested to establish the optimal approach to SBP capsule surface sterilization. Briefly, capsules containing </w:t>
        </w:r>
        <w:r>
          <w:rPr>
            <w:rFonts w:asciiTheme="majorBidi" w:hAnsiTheme="majorBidi" w:cstheme="majorBidi"/>
            <w:i/>
            <w:iCs/>
            <w:color w:val="000000"/>
            <w:sz w:val="24"/>
            <w:szCs w:val="24"/>
          </w:rPr>
          <w:t xml:space="preserve">F. </w:t>
        </w:r>
        <w:proofErr w:type="spellStart"/>
        <w:r>
          <w:rPr>
            <w:rFonts w:asciiTheme="majorBidi" w:hAnsiTheme="majorBidi" w:cstheme="majorBidi"/>
            <w:i/>
            <w:iCs/>
            <w:color w:val="000000"/>
            <w:sz w:val="24"/>
            <w:szCs w:val="24"/>
          </w:rPr>
          <w:t>defendens</w:t>
        </w:r>
        <w:proofErr w:type="spellEnd"/>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xml:space="preserve">cells were (1) dipped in 70% ethanol and then rinsed with sterile saline; (2) irradiated for 30 minutes per side with an ultraviolet (UV) illuminator; or (3) dipped in 70% ethanol and then subjected to UV irradiation (30 min/side). After sterilization, individual capsules were </w:t>
        </w:r>
        <w:r>
          <w:rPr>
            <w:rFonts w:asciiTheme="majorBidi" w:hAnsiTheme="majorBidi" w:cstheme="majorBidi"/>
            <w:color w:val="000000"/>
            <w:sz w:val="24"/>
            <w:szCs w:val="24"/>
          </w:rPr>
          <w:lastRenderedPageBreak/>
          <w:t>placed in 20 ml of S-medium in a 50 ml tube and incubated for 10 days, with medium clari</w:t>
        </w:r>
        <w:r w:rsidR="00FE42FF">
          <w:rPr>
            <w:rFonts w:asciiTheme="majorBidi" w:hAnsiTheme="majorBidi" w:cstheme="majorBidi"/>
            <w:color w:val="000000"/>
            <w:sz w:val="24"/>
            <w:szCs w:val="24"/>
          </w:rPr>
          <w:t>t</w:t>
        </w:r>
        <w:del w:id="417" w:author="Author">
          <w:r w:rsidDel="00FE42FF">
            <w:rPr>
              <w:rFonts w:asciiTheme="majorBidi" w:hAnsiTheme="majorBidi" w:cstheme="majorBidi"/>
              <w:color w:val="000000"/>
              <w:sz w:val="24"/>
              <w:szCs w:val="24"/>
            </w:rPr>
            <w:delText>f</w:delText>
          </w:r>
        </w:del>
        <w:r>
          <w:rPr>
            <w:rFonts w:asciiTheme="majorBidi" w:hAnsiTheme="majorBidi" w:cstheme="majorBidi"/>
            <w:color w:val="000000"/>
            <w:sz w:val="24"/>
            <w:szCs w:val="24"/>
          </w:rPr>
          <w:t xml:space="preserve">y being assessed on a daily basis. Tubes were considered to be contaminated if the media therein turned opaque during the observation period. </w:t>
        </w:r>
      </w:ins>
      <w:del w:id="418" w:author="Author">
        <w:r w:rsidR="00B7008E" w:rsidRPr="00431C5F" w:rsidDel="00450781">
          <w:rPr>
            <w:rFonts w:asciiTheme="majorBidi" w:hAnsiTheme="majorBidi" w:cstheme="majorBidi"/>
            <w:color w:val="000000"/>
            <w:sz w:val="24"/>
            <w:szCs w:val="24"/>
          </w:rPr>
          <w:delText xml:space="preserve">In order to determine the best method </w:delText>
        </w:r>
        <w:r w:rsidR="006D24BC" w:rsidDel="00450781">
          <w:rPr>
            <w:rFonts w:asciiTheme="majorBidi" w:hAnsiTheme="majorBidi" w:cstheme="majorBidi"/>
            <w:color w:val="000000"/>
            <w:sz w:val="24"/>
            <w:szCs w:val="24"/>
          </w:rPr>
          <w:delText xml:space="preserve">of </w:delText>
        </w:r>
        <w:r w:rsidR="00B7008E" w:rsidRPr="00431C5F" w:rsidDel="00450781">
          <w:rPr>
            <w:rFonts w:asciiTheme="majorBidi" w:hAnsiTheme="majorBidi" w:cstheme="majorBidi"/>
            <w:color w:val="000000"/>
            <w:sz w:val="24"/>
            <w:szCs w:val="24"/>
          </w:rPr>
          <w:delText>s</w:delText>
        </w:r>
        <w:r w:rsidR="006D3934" w:rsidRPr="00431C5F" w:rsidDel="00450781">
          <w:rPr>
            <w:rFonts w:asciiTheme="majorBidi" w:hAnsiTheme="majorBidi" w:cstheme="majorBidi"/>
            <w:color w:val="000000"/>
            <w:sz w:val="24"/>
            <w:szCs w:val="24"/>
          </w:rPr>
          <w:delText>urface sterilization</w:delText>
        </w:r>
        <w:r w:rsidR="00997132" w:rsidRPr="00997132" w:rsidDel="00450781">
          <w:rPr>
            <w:rFonts w:asciiTheme="majorBidi" w:hAnsiTheme="majorBidi" w:cstheme="majorBidi"/>
            <w:color w:val="000000"/>
            <w:sz w:val="24"/>
            <w:szCs w:val="24"/>
          </w:rPr>
          <w:delText xml:space="preserve"> </w:delText>
        </w:r>
        <w:r w:rsidR="00997132" w:rsidDel="00450781">
          <w:rPr>
            <w:rFonts w:asciiTheme="majorBidi" w:hAnsiTheme="majorBidi" w:cstheme="majorBidi"/>
            <w:color w:val="000000"/>
            <w:sz w:val="24"/>
            <w:szCs w:val="24"/>
          </w:rPr>
          <w:delText>of</w:delText>
        </w:r>
        <w:r w:rsidR="00997132" w:rsidRPr="00431C5F" w:rsidDel="00450781">
          <w:rPr>
            <w:rFonts w:asciiTheme="majorBidi" w:hAnsiTheme="majorBidi" w:cstheme="majorBidi"/>
            <w:color w:val="000000"/>
            <w:sz w:val="24"/>
            <w:szCs w:val="24"/>
          </w:rPr>
          <w:delText xml:space="preserve"> </w:delText>
        </w:r>
        <w:r w:rsidR="00997132" w:rsidDel="00450781">
          <w:rPr>
            <w:rFonts w:asciiTheme="majorBidi" w:hAnsiTheme="majorBidi" w:cstheme="majorBidi"/>
            <w:color w:val="000000"/>
            <w:sz w:val="24"/>
            <w:szCs w:val="24"/>
          </w:rPr>
          <w:delText>SBP</w:delText>
        </w:r>
        <w:r w:rsidR="00B7008E" w:rsidRPr="00431C5F" w:rsidDel="00450781">
          <w:rPr>
            <w:rFonts w:asciiTheme="majorBidi" w:hAnsiTheme="majorBidi" w:cstheme="majorBidi"/>
            <w:color w:val="000000"/>
            <w:sz w:val="24"/>
            <w:szCs w:val="24"/>
          </w:rPr>
          <w:delText>, capsule</w:delText>
        </w:r>
        <w:r w:rsidR="005152E3" w:rsidRPr="00431C5F" w:rsidDel="00450781">
          <w:rPr>
            <w:rFonts w:asciiTheme="majorBidi" w:hAnsiTheme="majorBidi" w:cstheme="majorBidi"/>
            <w:color w:val="000000"/>
            <w:sz w:val="24"/>
            <w:szCs w:val="24"/>
          </w:rPr>
          <w:delText>s</w:delText>
        </w:r>
        <w:r w:rsidR="00B7008E" w:rsidRPr="00431C5F" w:rsidDel="00450781">
          <w:rPr>
            <w:rFonts w:asciiTheme="majorBidi" w:hAnsiTheme="majorBidi" w:cstheme="majorBidi"/>
            <w:color w:val="000000"/>
            <w:sz w:val="24"/>
            <w:szCs w:val="24"/>
          </w:rPr>
          <w:delText xml:space="preserve"> </w:delText>
        </w:r>
        <w:r w:rsidR="00997132" w:rsidDel="00450781">
          <w:rPr>
            <w:rFonts w:asciiTheme="majorBidi" w:hAnsiTheme="majorBidi" w:cstheme="majorBidi"/>
            <w:color w:val="000000"/>
            <w:sz w:val="24"/>
            <w:szCs w:val="24"/>
          </w:rPr>
          <w:delText xml:space="preserve">containing </w:delText>
        </w:r>
        <w:r w:rsidR="00997132" w:rsidRPr="00431C5F" w:rsidDel="00450781">
          <w:rPr>
            <w:rFonts w:asciiTheme="majorBidi" w:hAnsiTheme="majorBidi" w:cstheme="majorBidi"/>
            <w:i/>
            <w:iCs/>
            <w:sz w:val="24"/>
            <w:szCs w:val="24"/>
          </w:rPr>
          <w:delText>F. defendens</w:delText>
        </w:r>
        <w:r w:rsidR="00997132" w:rsidRPr="00431C5F" w:rsidDel="00450781">
          <w:rPr>
            <w:rFonts w:asciiTheme="majorBidi" w:hAnsiTheme="majorBidi" w:cstheme="majorBidi"/>
            <w:sz w:val="24"/>
            <w:szCs w:val="24"/>
          </w:rPr>
          <w:delText xml:space="preserve"> </w:delText>
        </w:r>
        <w:r w:rsidR="00997132" w:rsidDel="00450781">
          <w:rPr>
            <w:rFonts w:asciiTheme="majorBidi" w:hAnsiTheme="majorBidi" w:cstheme="majorBidi"/>
            <w:sz w:val="24"/>
            <w:szCs w:val="24"/>
          </w:rPr>
          <w:delText xml:space="preserve"> cells </w:delText>
        </w:r>
        <w:r w:rsidR="00B7008E" w:rsidRPr="00431C5F" w:rsidDel="00450781">
          <w:rPr>
            <w:rFonts w:asciiTheme="majorBidi" w:hAnsiTheme="majorBidi" w:cstheme="majorBidi"/>
            <w:color w:val="000000"/>
            <w:sz w:val="24"/>
            <w:szCs w:val="24"/>
          </w:rPr>
          <w:delText>were</w:delText>
        </w:r>
        <w:r w:rsidR="006D3934" w:rsidRPr="00431C5F" w:rsidDel="00450781">
          <w:rPr>
            <w:rFonts w:asciiTheme="majorBidi" w:hAnsiTheme="majorBidi" w:cstheme="majorBidi"/>
            <w:color w:val="000000"/>
            <w:sz w:val="24"/>
            <w:szCs w:val="24"/>
          </w:rPr>
          <w:delText xml:space="preserve"> </w:delText>
        </w:r>
        <w:r w:rsidR="00B7008E" w:rsidRPr="00431C5F" w:rsidDel="00450781">
          <w:rPr>
            <w:rFonts w:asciiTheme="majorBidi" w:hAnsiTheme="majorBidi" w:cstheme="majorBidi"/>
            <w:color w:val="000000"/>
            <w:sz w:val="24"/>
            <w:szCs w:val="24"/>
          </w:rPr>
          <w:delText>treated</w:delText>
        </w:r>
        <w:r w:rsidR="006D3934" w:rsidRPr="00431C5F" w:rsidDel="00450781">
          <w:rPr>
            <w:rFonts w:asciiTheme="majorBidi" w:hAnsiTheme="majorBidi" w:cstheme="majorBidi"/>
            <w:color w:val="000000"/>
            <w:sz w:val="24"/>
            <w:szCs w:val="24"/>
          </w:rPr>
          <w:delText xml:space="preserve"> by</w:delText>
        </w:r>
        <w:r w:rsidR="00B7008E" w:rsidRPr="00431C5F" w:rsidDel="00450781">
          <w:rPr>
            <w:rFonts w:asciiTheme="majorBidi" w:hAnsiTheme="majorBidi" w:cstheme="majorBidi"/>
            <w:color w:val="000000"/>
            <w:sz w:val="24"/>
            <w:szCs w:val="24"/>
          </w:rPr>
          <w:delText xml:space="preserve"> </w:delText>
        </w:r>
        <w:r w:rsidR="006D24BC" w:rsidDel="00450781">
          <w:rPr>
            <w:rFonts w:asciiTheme="majorBidi" w:hAnsiTheme="majorBidi" w:cstheme="majorBidi"/>
            <w:color w:val="000000"/>
            <w:sz w:val="24"/>
            <w:szCs w:val="24"/>
          </w:rPr>
          <w:delText>(1)</w:delText>
        </w:r>
        <w:r w:rsidR="006D3934" w:rsidRPr="00431C5F" w:rsidDel="00450781">
          <w:rPr>
            <w:rFonts w:asciiTheme="majorBidi" w:hAnsiTheme="majorBidi" w:cstheme="majorBidi"/>
            <w:color w:val="000000"/>
            <w:sz w:val="24"/>
            <w:szCs w:val="24"/>
          </w:rPr>
          <w:delText xml:space="preserve"> </w:delText>
        </w:r>
        <w:r w:rsidR="00B7008E" w:rsidRPr="00431C5F" w:rsidDel="00450781">
          <w:rPr>
            <w:rFonts w:asciiTheme="majorBidi" w:hAnsiTheme="majorBidi" w:cstheme="majorBidi"/>
            <w:color w:val="000000"/>
            <w:sz w:val="24"/>
            <w:szCs w:val="24"/>
          </w:rPr>
          <w:delText xml:space="preserve">dipping </w:delText>
        </w:r>
        <w:r w:rsidR="006D3934" w:rsidRPr="00431C5F" w:rsidDel="00450781">
          <w:rPr>
            <w:rFonts w:asciiTheme="majorBidi" w:hAnsiTheme="majorBidi" w:cstheme="majorBidi"/>
            <w:color w:val="000000"/>
            <w:sz w:val="24"/>
            <w:szCs w:val="24"/>
          </w:rPr>
          <w:delText>in 70% ethanol solution and then rins</w:delText>
        </w:r>
        <w:r w:rsidR="00E71C97" w:rsidDel="00450781">
          <w:rPr>
            <w:rFonts w:asciiTheme="majorBidi" w:hAnsiTheme="majorBidi" w:cstheme="majorBidi"/>
            <w:color w:val="000000"/>
            <w:sz w:val="24"/>
            <w:szCs w:val="24"/>
          </w:rPr>
          <w:delText>ing</w:delText>
        </w:r>
        <w:r w:rsidR="006D3934" w:rsidRPr="00431C5F" w:rsidDel="00450781">
          <w:rPr>
            <w:rFonts w:asciiTheme="majorBidi" w:hAnsiTheme="majorBidi" w:cstheme="majorBidi"/>
            <w:color w:val="000000"/>
            <w:sz w:val="24"/>
            <w:szCs w:val="24"/>
          </w:rPr>
          <w:delText xml:space="preserve"> with sterile saline</w:delText>
        </w:r>
        <w:r w:rsidR="00B7008E" w:rsidRPr="00431C5F" w:rsidDel="00450781">
          <w:rPr>
            <w:rFonts w:asciiTheme="majorBidi" w:hAnsiTheme="majorBidi" w:cstheme="majorBidi"/>
            <w:color w:val="000000"/>
            <w:sz w:val="24"/>
            <w:szCs w:val="24"/>
          </w:rPr>
          <w:delText xml:space="preserve">; </w:delText>
        </w:r>
        <w:r w:rsidR="006D24BC" w:rsidDel="00450781">
          <w:rPr>
            <w:rFonts w:asciiTheme="majorBidi" w:hAnsiTheme="majorBidi" w:cstheme="majorBidi"/>
            <w:color w:val="000000"/>
            <w:sz w:val="24"/>
            <w:szCs w:val="24"/>
          </w:rPr>
          <w:delText>(2)</w:delText>
        </w:r>
        <w:r w:rsidR="00B7008E" w:rsidRPr="00431C5F" w:rsidDel="00450781">
          <w:rPr>
            <w:rFonts w:asciiTheme="majorBidi" w:hAnsiTheme="majorBidi" w:cstheme="majorBidi"/>
            <w:color w:val="000000"/>
            <w:sz w:val="24"/>
            <w:szCs w:val="24"/>
          </w:rPr>
          <w:delText xml:space="preserve"> </w:delText>
        </w:r>
        <w:r w:rsidR="00FF1265" w:rsidDel="00450781">
          <w:rPr>
            <w:rFonts w:asciiTheme="majorBidi" w:hAnsiTheme="majorBidi" w:cstheme="majorBidi"/>
            <w:color w:val="000000"/>
            <w:sz w:val="24"/>
            <w:szCs w:val="24"/>
          </w:rPr>
          <w:delText xml:space="preserve">irradiating </w:delText>
        </w:r>
        <w:r w:rsidR="006D24BC" w:rsidDel="00450781">
          <w:rPr>
            <w:rFonts w:asciiTheme="majorBidi" w:hAnsiTheme="majorBidi" w:cstheme="majorBidi"/>
            <w:color w:val="000000"/>
            <w:sz w:val="24"/>
            <w:szCs w:val="24"/>
          </w:rPr>
          <w:delText xml:space="preserve">the capsule </w:delText>
        </w:r>
        <w:r w:rsidR="006D3934" w:rsidRPr="00431C5F" w:rsidDel="00450781">
          <w:rPr>
            <w:rFonts w:asciiTheme="majorBidi" w:hAnsiTheme="majorBidi" w:cstheme="majorBidi"/>
            <w:color w:val="000000"/>
            <w:sz w:val="24"/>
            <w:szCs w:val="24"/>
          </w:rPr>
          <w:delText>for 30 minutes on each side</w:delText>
        </w:r>
        <w:r w:rsidR="00997132" w:rsidDel="00450781">
          <w:rPr>
            <w:rFonts w:asciiTheme="majorBidi" w:hAnsiTheme="majorBidi" w:cstheme="majorBidi"/>
            <w:color w:val="000000"/>
            <w:sz w:val="24"/>
            <w:szCs w:val="24"/>
          </w:rPr>
          <w:delText xml:space="preserve"> using </w:delText>
        </w:r>
        <w:r w:rsidR="006D24BC" w:rsidDel="00450781">
          <w:rPr>
            <w:rFonts w:asciiTheme="majorBidi" w:hAnsiTheme="majorBidi" w:cstheme="majorBidi"/>
            <w:color w:val="000000"/>
            <w:sz w:val="24"/>
            <w:szCs w:val="24"/>
          </w:rPr>
          <w:delText xml:space="preserve">a </w:delText>
        </w:r>
        <w:r w:rsidR="00997132" w:rsidRPr="00431C5F" w:rsidDel="00450781">
          <w:rPr>
            <w:rFonts w:asciiTheme="majorBidi" w:hAnsiTheme="majorBidi" w:cstheme="majorBidi"/>
            <w:color w:val="000000"/>
            <w:sz w:val="24"/>
            <w:szCs w:val="24"/>
          </w:rPr>
          <w:delText xml:space="preserve">UV </w:delText>
        </w:r>
        <w:r w:rsidR="00997132" w:rsidRPr="001B7BEB" w:rsidDel="00450781">
          <w:rPr>
            <w:rFonts w:asciiTheme="majorBidi" w:hAnsiTheme="majorBidi" w:cstheme="majorBidi"/>
            <w:color w:val="000000"/>
            <w:sz w:val="24"/>
            <w:szCs w:val="24"/>
          </w:rPr>
          <w:delText>illuminator</w:delText>
        </w:r>
        <w:r w:rsidR="00B7008E" w:rsidRPr="00431C5F" w:rsidDel="00450781">
          <w:rPr>
            <w:rFonts w:asciiTheme="majorBidi" w:hAnsiTheme="majorBidi" w:cstheme="majorBidi"/>
            <w:color w:val="000000"/>
            <w:sz w:val="24"/>
            <w:szCs w:val="24"/>
          </w:rPr>
          <w:delText xml:space="preserve">; </w:delText>
        </w:r>
        <w:r w:rsidR="006D24BC" w:rsidDel="00450781">
          <w:rPr>
            <w:rFonts w:asciiTheme="majorBidi" w:hAnsiTheme="majorBidi" w:cstheme="majorBidi"/>
            <w:color w:val="000000"/>
            <w:sz w:val="24"/>
            <w:szCs w:val="24"/>
          </w:rPr>
          <w:delText>(3)</w:delText>
        </w:r>
        <w:r w:rsidR="00B7008E" w:rsidRPr="00431C5F" w:rsidDel="00450781">
          <w:rPr>
            <w:rFonts w:asciiTheme="majorBidi" w:hAnsiTheme="majorBidi" w:cstheme="majorBidi"/>
            <w:color w:val="000000"/>
            <w:sz w:val="24"/>
            <w:szCs w:val="24"/>
          </w:rPr>
          <w:delText xml:space="preserve"> </w:delText>
        </w:r>
        <w:r w:rsidR="006D3934" w:rsidRPr="00431C5F" w:rsidDel="00450781">
          <w:rPr>
            <w:rFonts w:asciiTheme="majorBidi" w:hAnsiTheme="majorBidi" w:cstheme="majorBidi"/>
            <w:color w:val="000000"/>
            <w:sz w:val="24"/>
            <w:szCs w:val="24"/>
          </w:rPr>
          <w:delText xml:space="preserve">dipping in 70% ethanol solution </w:delText>
        </w:r>
        <w:r w:rsidR="00B7008E" w:rsidRPr="00431C5F" w:rsidDel="00450781">
          <w:rPr>
            <w:rFonts w:asciiTheme="majorBidi" w:hAnsiTheme="majorBidi" w:cstheme="majorBidi"/>
            <w:color w:val="000000"/>
            <w:sz w:val="24"/>
            <w:szCs w:val="24"/>
          </w:rPr>
          <w:delText xml:space="preserve">followed by </w:delText>
        </w:r>
        <w:r w:rsidR="006D3934" w:rsidRPr="00431C5F" w:rsidDel="00450781">
          <w:rPr>
            <w:rFonts w:asciiTheme="majorBidi" w:hAnsiTheme="majorBidi" w:cstheme="majorBidi"/>
            <w:color w:val="000000"/>
            <w:sz w:val="24"/>
            <w:szCs w:val="24"/>
          </w:rPr>
          <w:delText xml:space="preserve">UV </w:delText>
        </w:r>
        <w:r w:rsidR="00FF1265" w:rsidDel="00450781">
          <w:rPr>
            <w:rFonts w:asciiTheme="majorBidi" w:hAnsiTheme="majorBidi" w:cstheme="majorBidi"/>
            <w:color w:val="000000"/>
            <w:sz w:val="24"/>
            <w:szCs w:val="24"/>
          </w:rPr>
          <w:delText xml:space="preserve">irradiation </w:delText>
        </w:r>
        <w:r w:rsidR="006D3934" w:rsidRPr="00431C5F" w:rsidDel="00450781">
          <w:rPr>
            <w:rFonts w:asciiTheme="majorBidi" w:hAnsiTheme="majorBidi" w:cstheme="majorBidi"/>
            <w:color w:val="000000"/>
            <w:sz w:val="24"/>
            <w:szCs w:val="24"/>
          </w:rPr>
          <w:delText>for 30 minutes</w:delText>
        </w:r>
        <w:r w:rsidR="00FF1265" w:rsidDel="00450781">
          <w:rPr>
            <w:rFonts w:asciiTheme="majorBidi" w:hAnsiTheme="majorBidi" w:cstheme="majorBidi"/>
            <w:color w:val="000000"/>
            <w:sz w:val="24"/>
            <w:szCs w:val="24"/>
          </w:rPr>
          <w:delText xml:space="preserve"> on each side</w:delText>
        </w:r>
        <w:r w:rsidR="00B7008E" w:rsidRPr="00431C5F" w:rsidDel="00450781">
          <w:rPr>
            <w:rFonts w:asciiTheme="majorBidi" w:hAnsiTheme="majorBidi" w:cstheme="majorBidi"/>
            <w:color w:val="000000"/>
            <w:sz w:val="24"/>
            <w:szCs w:val="24"/>
          </w:rPr>
          <w:delText>.</w:delText>
        </w:r>
        <w:r w:rsidR="006D3934" w:rsidRPr="00431C5F" w:rsidDel="00450781">
          <w:rPr>
            <w:rFonts w:asciiTheme="majorBidi" w:hAnsiTheme="majorBidi" w:cstheme="majorBidi"/>
            <w:color w:val="000000"/>
            <w:sz w:val="24"/>
            <w:szCs w:val="24"/>
          </w:rPr>
          <w:delText xml:space="preserve"> </w:delText>
        </w:r>
        <w:r w:rsidR="00790B2B" w:rsidRPr="00431C5F" w:rsidDel="00450781">
          <w:rPr>
            <w:rFonts w:asciiTheme="majorBidi" w:hAnsiTheme="majorBidi" w:cstheme="majorBidi"/>
            <w:sz w:val="24"/>
            <w:szCs w:val="24"/>
          </w:rPr>
          <w:delText xml:space="preserve">After sterilization, each capsule was </w:delText>
        </w:r>
        <w:r w:rsidR="00FF1265" w:rsidDel="00450781">
          <w:rPr>
            <w:rFonts w:asciiTheme="majorBidi" w:hAnsiTheme="majorBidi" w:cstheme="majorBidi"/>
            <w:sz w:val="24"/>
            <w:szCs w:val="24"/>
          </w:rPr>
          <w:delText xml:space="preserve">placed </w:delText>
        </w:r>
        <w:r w:rsidR="00790B2B" w:rsidRPr="00431C5F" w:rsidDel="00450781">
          <w:rPr>
            <w:rFonts w:asciiTheme="majorBidi" w:hAnsiTheme="majorBidi" w:cstheme="majorBidi"/>
            <w:sz w:val="24"/>
            <w:szCs w:val="24"/>
          </w:rPr>
          <w:delText>separately</w:delText>
        </w:r>
        <w:r w:rsidR="00252522" w:rsidRPr="00431C5F" w:rsidDel="00450781">
          <w:rPr>
            <w:rFonts w:asciiTheme="majorBidi" w:hAnsiTheme="majorBidi" w:cstheme="majorBidi"/>
            <w:sz w:val="24"/>
            <w:szCs w:val="24"/>
          </w:rPr>
          <w:delText xml:space="preserve"> in</w:delText>
        </w:r>
        <w:r w:rsidR="00790B2B" w:rsidRPr="00431C5F" w:rsidDel="00450781">
          <w:rPr>
            <w:rFonts w:asciiTheme="majorBidi" w:hAnsiTheme="majorBidi" w:cstheme="majorBidi"/>
            <w:sz w:val="24"/>
            <w:szCs w:val="24"/>
          </w:rPr>
          <w:delText xml:space="preserve"> 20 ml</w:delText>
        </w:r>
        <w:r w:rsidR="00252522" w:rsidRPr="00431C5F" w:rsidDel="00450781">
          <w:rPr>
            <w:rFonts w:asciiTheme="majorBidi" w:hAnsiTheme="majorBidi" w:cstheme="majorBidi"/>
            <w:sz w:val="24"/>
            <w:szCs w:val="24"/>
          </w:rPr>
          <w:delText xml:space="preserve"> </w:delText>
        </w:r>
        <w:r w:rsidR="00CE2070" w:rsidDel="00450781">
          <w:rPr>
            <w:rFonts w:asciiTheme="majorBidi" w:hAnsiTheme="majorBidi" w:cstheme="majorBidi"/>
            <w:sz w:val="24"/>
            <w:szCs w:val="24"/>
          </w:rPr>
          <w:delText>S-medium</w:delText>
        </w:r>
        <w:r w:rsidR="00252522" w:rsidRPr="00431C5F" w:rsidDel="00450781">
          <w:rPr>
            <w:rFonts w:asciiTheme="majorBidi" w:hAnsiTheme="majorBidi" w:cstheme="majorBidi"/>
            <w:sz w:val="24"/>
            <w:szCs w:val="24"/>
          </w:rPr>
          <w:delText xml:space="preserve"> </w:delText>
        </w:r>
        <w:r w:rsidR="00FF1265" w:rsidDel="00450781">
          <w:rPr>
            <w:rFonts w:asciiTheme="majorBidi" w:hAnsiTheme="majorBidi" w:cstheme="majorBidi"/>
            <w:sz w:val="24"/>
            <w:szCs w:val="24"/>
          </w:rPr>
          <w:delText>in</w:delText>
        </w:r>
        <w:r w:rsidR="006D24BC" w:rsidDel="00450781">
          <w:rPr>
            <w:rFonts w:asciiTheme="majorBidi" w:hAnsiTheme="majorBidi" w:cstheme="majorBidi"/>
            <w:sz w:val="24"/>
            <w:szCs w:val="24"/>
          </w:rPr>
          <w:delText xml:space="preserve"> a</w:delText>
        </w:r>
        <w:r w:rsidR="00FF1265" w:rsidDel="00450781">
          <w:rPr>
            <w:rFonts w:asciiTheme="majorBidi" w:hAnsiTheme="majorBidi" w:cstheme="majorBidi"/>
            <w:sz w:val="24"/>
            <w:szCs w:val="24"/>
          </w:rPr>
          <w:delText xml:space="preserve"> 50 ml tube </w:delText>
        </w:r>
        <w:r w:rsidR="00252522" w:rsidRPr="00431C5F" w:rsidDel="00450781">
          <w:rPr>
            <w:rFonts w:asciiTheme="majorBidi" w:hAnsiTheme="majorBidi" w:cstheme="majorBidi"/>
            <w:sz w:val="24"/>
            <w:szCs w:val="24"/>
          </w:rPr>
          <w:delText xml:space="preserve">for 10 days. </w:delText>
        </w:r>
        <w:r w:rsidR="00FF1265" w:rsidDel="00450781">
          <w:rPr>
            <w:rFonts w:asciiTheme="majorBidi" w:hAnsiTheme="majorBidi" w:cstheme="majorBidi"/>
            <w:sz w:val="24"/>
            <w:szCs w:val="24"/>
          </w:rPr>
          <w:delText>C</w:delText>
        </w:r>
        <w:r w:rsidR="00252522" w:rsidRPr="00431C5F" w:rsidDel="00450781">
          <w:rPr>
            <w:rFonts w:asciiTheme="majorBidi" w:hAnsiTheme="majorBidi" w:cstheme="majorBidi"/>
            <w:sz w:val="24"/>
            <w:szCs w:val="24"/>
          </w:rPr>
          <w:delText>larity of the medium</w:delText>
        </w:r>
        <w:r w:rsidR="00FF1265" w:rsidDel="00450781">
          <w:rPr>
            <w:rFonts w:asciiTheme="majorBidi" w:hAnsiTheme="majorBidi" w:cstheme="majorBidi"/>
            <w:sz w:val="24"/>
            <w:szCs w:val="24"/>
          </w:rPr>
          <w:delText xml:space="preserve"> was observed daily</w:delText>
        </w:r>
        <w:r w:rsidR="00252522" w:rsidRPr="00431C5F" w:rsidDel="00450781">
          <w:rPr>
            <w:rFonts w:asciiTheme="majorBidi" w:hAnsiTheme="majorBidi" w:cstheme="majorBidi"/>
            <w:sz w:val="24"/>
            <w:szCs w:val="24"/>
          </w:rPr>
          <w:delText xml:space="preserve">. If the medium </w:delText>
        </w:r>
        <w:r w:rsidR="00E71C97" w:rsidDel="00450781">
          <w:rPr>
            <w:rFonts w:asciiTheme="majorBidi" w:hAnsiTheme="majorBidi" w:cstheme="majorBidi"/>
            <w:sz w:val="24"/>
            <w:szCs w:val="24"/>
          </w:rPr>
          <w:delText>turned</w:delText>
        </w:r>
        <w:r w:rsidR="00E71C97" w:rsidRPr="00431C5F" w:rsidDel="00450781">
          <w:rPr>
            <w:rFonts w:asciiTheme="majorBidi" w:hAnsiTheme="majorBidi" w:cstheme="majorBidi"/>
            <w:sz w:val="24"/>
            <w:szCs w:val="24"/>
          </w:rPr>
          <w:delText xml:space="preserve"> </w:delText>
        </w:r>
        <w:r w:rsidR="00252522" w:rsidRPr="00431C5F" w:rsidDel="00450781">
          <w:rPr>
            <w:rFonts w:asciiTheme="majorBidi" w:hAnsiTheme="majorBidi" w:cstheme="majorBidi"/>
            <w:sz w:val="24"/>
            <w:szCs w:val="24"/>
          </w:rPr>
          <w:delText>opaque</w:delText>
        </w:r>
        <w:r w:rsidR="006D24BC" w:rsidDel="00450781">
          <w:rPr>
            <w:rFonts w:asciiTheme="majorBidi" w:hAnsiTheme="majorBidi" w:cstheme="majorBidi"/>
            <w:sz w:val="24"/>
            <w:szCs w:val="24"/>
          </w:rPr>
          <w:delText>,</w:delText>
        </w:r>
        <w:r w:rsidR="00252522" w:rsidRPr="00431C5F" w:rsidDel="00450781">
          <w:rPr>
            <w:rFonts w:asciiTheme="majorBidi" w:hAnsiTheme="majorBidi" w:cstheme="majorBidi"/>
            <w:sz w:val="24"/>
            <w:szCs w:val="24"/>
          </w:rPr>
          <w:delText xml:space="preserve"> the tube was considered </w:delText>
        </w:r>
        <w:r w:rsidR="00E71C97" w:rsidDel="00450781">
          <w:rPr>
            <w:rFonts w:asciiTheme="majorBidi" w:hAnsiTheme="majorBidi" w:cstheme="majorBidi"/>
            <w:sz w:val="24"/>
            <w:szCs w:val="24"/>
          </w:rPr>
          <w:delText xml:space="preserve">to be </w:delText>
        </w:r>
        <w:r w:rsidR="00252522" w:rsidRPr="00431C5F" w:rsidDel="00450781">
          <w:rPr>
            <w:rFonts w:asciiTheme="majorBidi" w:hAnsiTheme="majorBidi" w:cstheme="majorBidi"/>
            <w:sz w:val="24"/>
            <w:szCs w:val="24"/>
          </w:rPr>
          <w:delText xml:space="preserve">contaminated. </w:delText>
        </w:r>
      </w:del>
    </w:p>
    <w:p w14:paraId="25D82F52" w14:textId="5BCBB8FF" w:rsidR="00796A87" w:rsidRDefault="00870BCC" w:rsidP="00796A87">
      <w:pPr>
        <w:autoSpaceDE w:val="0"/>
        <w:autoSpaceDN w:val="0"/>
        <w:bidi w:val="0"/>
        <w:adjustRightInd w:val="0"/>
        <w:spacing w:after="0" w:line="480" w:lineRule="auto"/>
        <w:jc w:val="both"/>
        <w:rPr>
          <w:rFonts w:asciiTheme="majorBidi" w:hAnsiTheme="majorBidi" w:cstheme="majorBidi"/>
          <w:sz w:val="24"/>
          <w:szCs w:val="24"/>
        </w:rPr>
      </w:pPr>
      <w:r w:rsidRPr="00431C5F">
        <w:rPr>
          <w:rFonts w:asciiTheme="majorBidi" w:hAnsiTheme="majorBidi" w:cstheme="majorBidi"/>
          <w:b/>
          <w:bCs/>
          <w:sz w:val="24"/>
          <w:szCs w:val="24"/>
        </w:rPr>
        <w:t>Statistic</w:t>
      </w:r>
      <w:ins w:id="419" w:author="Author">
        <w:r w:rsidR="00450781">
          <w:rPr>
            <w:rFonts w:asciiTheme="majorBidi" w:hAnsiTheme="majorBidi" w:cstheme="majorBidi"/>
            <w:b/>
            <w:bCs/>
            <w:sz w:val="24"/>
            <w:szCs w:val="24"/>
          </w:rPr>
          <w:t>al analysis</w:t>
        </w:r>
      </w:ins>
      <w:del w:id="420" w:author="Author">
        <w:r w:rsidRPr="00431C5F" w:rsidDel="00450781">
          <w:rPr>
            <w:rFonts w:asciiTheme="majorBidi" w:hAnsiTheme="majorBidi" w:cstheme="majorBidi"/>
            <w:b/>
            <w:bCs/>
            <w:sz w:val="24"/>
            <w:szCs w:val="24"/>
          </w:rPr>
          <w:delText>s</w:delText>
        </w:r>
      </w:del>
    </w:p>
    <w:p w14:paraId="53B5AD8F" w14:textId="0D76BA26" w:rsidR="003A495B" w:rsidRDefault="000C5C14" w:rsidP="000C5C14">
      <w:pPr>
        <w:autoSpaceDE w:val="0"/>
        <w:autoSpaceDN w:val="0"/>
        <w:bidi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D</w:t>
      </w:r>
      <w:ins w:id="421" w:author="Author">
        <w:r w:rsidR="00450781">
          <w:rPr>
            <w:rFonts w:asciiTheme="majorBidi" w:hAnsiTheme="majorBidi" w:cstheme="majorBidi"/>
            <w:sz w:val="24"/>
            <w:szCs w:val="24"/>
          </w:rPr>
          <w:t>ata are reported as means with standard error. Descriptive statistics were calculated using Microsoft Excel. One-way analyses of variance (ANOVAs) with s</w:t>
        </w:r>
        <w:commentRangeStart w:id="422"/>
        <w:r w:rsidR="00450781">
          <w:rPr>
            <w:rFonts w:asciiTheme="majorBidi" w:hAnsiTheme="majorBidi" w:cstheme="majorBidi"/>
            <w:sz w:val="24"/>
            <w:szCs w:val="24"/>
          </w:rPr>
          <w:t>ignificance post hoc comparison tests</w:t>
        </w:r>
        <w:commentRangeEnd w:id="422"/>
        <w:r w:rsidR="00450781">
          <w:rPr>
            <w:rStyle w:val="CommentReference"/>
          </w:rPr>
          <w:commentReference w:id="422"/>
        </w:r>
        <w:r w:rsidR="00450781">
          <w:rPr>
            <w:rFonts w:asciiTheme="majorBidi" w:hAnsiTheme="majorBidi" w:cstheme="majorBidi"/>
            <w:sz w:val="24"/>
            <w:szCs w:val="24"/>
          </w:rPr>
          <w:t xml:space="preserve"> were performed using SPSS (IBM, USA) to compare </w:t>
        </w:r>
        <w:r w:rsidR="00450781">
          <w:rPr>
            <w:rFonts w:asciiTheme="majorBidi" w:hAnsiTheme="majorBidi" w:cstheme="majorBidi"/>
            <w:i/>
            <w:iCs/>
            <w:sz w:val="24"/>
            <w:szCs w:val="24"/>
          </w:rPr>
          <w:t xml:space="preserve">F. </w:t>
        </w:r>
        <w:proofErr w:type="spellStart"/>
        <w:r w:rsidR="00450781">
          <w:rPr>
            <w:rFonts w:asciiTheme="majorBidi" w:hAnsiTheme="majorBidi" w:cstheme="majorBidi"/>
            <w:i/>
            <w:iCs/>
            <w:sz w:val="24"/>
            <w:szCs w:val="24"/>
          </w:rPr>
          <w:t>defendens</w:t>
        </w:r>
        <w:proofErr w:type="spellEnd"/>
        <w:r w:rsidR="00450781">
          <w:rPr>
            <w:rFonts w:asciiTheme="majorBidi" w:hAnsiTheme="majorBidi" w:cstheme="majorBidi"/>
            <w:i/>
            <w:iCs/>
            <w:sz w:val="24"/>
            <w:szCs w:val="24"/>
          </w:rPr>
          <w:t xml:space="preserve"> </w:t>
        </w:r>
        <w:r w:rsidR="00450781">
          <w:rPr>
            <w:rFonts w:asciiTheme="majorBidi" w:hAnsiTheme="majorBidi" w:cstheme="majorBidi"/>
            <w:sz w:val="24"/>
            <w:szCs w:val="24"/>
          </w:rPr>
          <w:t xml:space="preserve">growth rates and inhibitory activity levels. </w:t>
        </w:r>
      </w:ins>
      <w:del w:id="423" w:author="Author">
        <w:r w:rsidDel="00450781">
          <w:rPr>
            <w:rFonts w:asciiTheme="majorBidi" w:hAnsiTheme="majorBidi" w:cstheme="majorBidi"/>
            <w:sz w:val="24"/>
            <w:szCs w:val="24"/>
          </w:rPr>
          <w:delText>escriptive statistics parameters (</w:delText>
        </w:r>
        <w:r w:rsidR="000A2761" w:rsidRPr="00ED7138" w:rsidDel="00450781">
          <w:rPr>
            <w:rFonts w:asciiTheme="majorBidi" w:hAnsiTheme="majorBidi" w:cstheme="majorBidi"/>
            <w:sz w:val="24"/>
            <w:szCs w:val="24"/>
          </w:rPr>
          <w:delText xml:space="preserve">Average and standard </w:delText>
        </w:r>
        <w:r w:rsidDel="00450781">
          <w:rPr>
            <w:rFonts w:asciiTheme="majorBidi" w:hAnsiTheme="majorBidi" w:cstheme="majorBidi"/>
            <w:sz w:val="24"/>
            <w:szCs w:val="24"/>
          </w:rPr>
          <w:delText>error) of each tested variable</w:delText>
        </w:r>
        <w:r w:rsidR="000A2761" w:rsidRPr="00ED7138" w:rsidDel="00450781">
          <w:rPr>
            <w:rFonts w:asciiTheme="majorBidi" w:hAnsiTheme="majorBidi" w:cstheme="majorBidi"/>
            <w:sz w:val="24"/>
            <w:szCs w:val="24"/>
          </w:rPr>
          <w:delText xml:space="preserve"> were calculated by Excel software. </w:delText>
        </w:r>
        <w:r w:rsidR="00334015" w:rsidDel="00450781">
          <w:rPr>
            <w:rFonts w:asciiTheme="majorBidi" w:hAnsiTheme="majorBidi" w:cstheme="majorBidi"/>
            <w:sz w:val="24"/>
            <w:szCs w:val="24"/>
          </w:rPr>
          <w:delText>To</w:delText>
        </w:r>
        <w:r w:rsidDel="00450781">
          <w:rPr>
            <w:rFonts w:asciiTheme="majorBidi" w:hAnsiTheme="majorBidi" w:cstheme="majorBidi"/>
            <w:sz w:val="24"/>
            <w:szCs w:val="24"/>
          </w:rPr>
          <w:delText xml:space="preserve"> </w:delText>
        </w:r>
        <w:r w:rsidR="00ED7138" w:rsidRPr="00ED7138" w:rsidDel="00450781">
          <w:rPr>
            <w:rFonts w:asciiTheme="majorBidi" w:hAnsiTheme="majorBidi" w:cstheme="majorBidi"/>
            <w:sz w:val="24"/>
            <w:szCs w:val="24"/>
          </w:rPr>
          <w:delText xml:space="preserve">determine significant differences between </w:delText>
        </w:r>
        <w:r w:rsidR="00334015" w:rsidDel="00450781">
          <w:rPr>
            <w:rFonts w:asciiTheme="majorBidi" w:hAnsiTheme="majorBidi" w:cstheme="majorBidi"/>
            <w:sz w:val="24"/>
            <w:szCs w:val="24"/>
          </w:rPr>
          <w:delText xml:space="preserve">the </w:delText>
        </w:r>
        <w:r w:rsidR="00ED7138" w:rsidRPr="00ED7138" w:rsidDel="00450781">
          <w:rPr>
            <w:rFonts w:asciiTheme="majorBidi" w:hAnsiTheme="majorBidi" w:cstheme="majorBidi"/>
            <w:sz w:val="24"/>
            <w:szCs w:val="24"/>
          </w:rPr>
          <w:delText xml:space="preserve">growth rate </w:delText>
        </w:r>
        <w:r w:rsidR="00ED7138" w:rsidDel="00450781">
          <w:rPr>
            <w:rFonts w:asciiTheme="majorBidi" w:hAnsiTheme="majorBidi" w:cstheme="majorBidi"/>
            <w:sz w:val="24"/>
            <w:szCs w:val="24"/>
          </w:rPr>
          <w:delText>of</w:delText>
        </w:r>
        <w:r w:rsidRPr="000A2761" w:rsidDel="00450781">
          <w:rPr>
            <w:rFonts w:asciiTheme="majorBidi" w:hAnsiTheme="majorBidi" w:cstheme="majorBidi"/>
            <w:sz w:val="24"/>
            <w:szCs w:val="24"/>
          </w:rPr>
          <w:delText xml:space="preserve"> </w:delText>
        </w:r>
        <w:r w:rsidRPr="0095190D" w:rsidDel="00450781">
          <w:rPr>
            <w:rFonts w:asciiTheme="majorBidi" w:hAnsiTheme="majorBidi" w:cstheme="majorBidi"/>
            <w:i/>
            <w:iCs/>
            <w:sz w:val="24"/>
            <w:szCs w:val="24"/>
          </w:rPr>
          <w:delText>F.defendence</w:delText>
        </w:r>
        <w:r w:rsidRPr="000A2761" w:rsidDel="00450781">
          <w:rPr>
            <w:rFonts w:asciiTheme="majorBidi" w:hAnsiTheme="majorBidi" w:cstheme="majorBidi"/>
            <w:sz w:val="24"/>
            <w:szCs w:val="24"/>
          </w:rPr>
          <w:delText xml:space="preserve"> </w:delText>
        </w:r>
        <w:r w:rsidRPr="004B25EC" w:rsidDel="00450781">
          <w:rPr>
            <w:rFonts w:asciiTheme="majorBidi" w:hAnsiTheme="majorBidi" w:cstheme="majorBidi"/>
            <w:sz w:val="24"/>
            <w:szCs w:val="24"/>
          </w:rPr>
          <w:delText xml:space="preserve">and </w:delText>
        </w:r>
        <w:r w:rsidDel="00450781">
          <w:rPr>
            <w:rFonts w:asciiTheme="majorBidi" w:hAnsiTheme="majorBidi" w:cstheme="majorBidi"/>
            <w:sz w:val="24"/>
            <w:szCs w:val="24"/>
          </w:rPr>
          <w:delText xml:space="preserve">to determine </w:delText>
        </w:r>
        <w:r w:rsidRPr="004B25EC" w:rsidDel="00450781">
          <w:rPr>
            <w:rFonts w:asciiTheme="majorBidi" w:hAnsiTheme="majorBidi" w:cstheme="majorBidi"/>
            <w:sz w:val="24"/>
            <w:szCs w:val="24"/>
          </w:rPr>
          <w:delText xml:space="preserve">the </w:delText>
        </w:r>
        <w:r w:rsidDel="00450781">
          <w:rPr>
            <w:rFonts w:asciiTheme="majorBidi" w:hAnsiTheme="majorBidi" w:cstheme="majorBidi"/>
            <w:sz w:val="24"/>
            <w:szCs w:val="24"/>
          </w:rPr>
          <w:delText xml:space="preserve">filtrate with </w:delText>
        </w:r>
        <w:r w:rsidR="00334015" w:rsidDel="00450781">
          <w:rPr>
            <w:rFonts w:asciiTheme="majorBidi" w:hAnsiTheme="majorBidi" w:cstheme="majorBidi"/>
            <w:sz w:val="24"/>
            <w:szCs w:val="24"/>
          </w:rPr>
          <w:delText xml:space="preserve">the </w:delText>
        </w:r>
        <w:r w:rsidDel="00450781">
          <w:rPr>
            <w:rFonts w:asciiTheme="majorBidi" w:hAnsiTheme="majorBidi" w:cstheme="majorBidi"/>
            <w:sz w:val="24"/>
            <w:szCs w:val="24"/>
          </w:rPr>
          <w:delText xml:space="preserve">strongest inhibitory effect, </w:delText>
        </w:r>
        <w:r w:rsidR="00334015" w:rsidDel="00450781">
          <w:rPr>
            <w:rFonts w:asciiTheme="majorBidi" w:hAnsiTheme="majorBidi" w:cstheme="majorBidi"/>
            <w:sz w:val="24"/>
            <w:szCs w:val="24"/>
          </w:rPr>
          <w:delText>one-way</w:delText>
        </w:r>
        <w:r w:rsidDel="00450781">
          <w:rPr>
            <w:rFonts w:asciiTheme="majorBidi" w:hAnsiTheme="majorBidi" w:cstheme="majorBidi"/>
            <w:sz w:val="24"/>
            <w:szCs w:val="24"/>
          </w:rPr>
          <w:delText xml:space="preserve"> </w:delText>
        </w:r>
        <w:r w:rsidR="005E108D" w:rsidRPr="000A2761" w:rsidDel="00450781">
          <w:rPr>
            <w:rFonts w:asciiTheme="majorBidi" w:hAnsiTheme="majorBidi" w:cstheme="majorBidi"/>
            <w:sz w:val="24"/>
            <w:szCs w:val="24"/>
          </w:rPr>
          <w:delText>ANOVA</w:delText>
        </w:r>
        <w:r w:rsidR="005E108D" w:rsidRPr="0026275E" w:rsidDel="00450781">
          <w:rPr>
            <w:rFonts w:asciiTheme="majorBidi" w:hAnsiTheme="majorBidi" w:cstheme="majorBidi"/>
            <w:sz w:val="24"/>
            <w:szCs w:val="24"/>
          </w:rPr>
          <w:delText xml:space="preserve"> </w:delText>
        </w:r>
        <w:r w:rsidR="005E108D" w:rsidDel="00450781">
          <w:rPr>
            <w:rFonts w:asciiTheme="majorBidi" w:hAnsiTheme="majorBidi" w:cstheme="majorBidi"/>
            <w:sz w:val="24"/>
            <w:szCs w:val="24"/>
          </w:rPr>
          <w:delText>test</w:delText>
        </w:r>
        <w:r w:rsidDel="00450781">
          <w:rPr>
            <w:rFonts w:asciiTheme="majorBidi" w:hAnsiTheme="majorBidi" w:cstheme="majorBidi"/>
            <w:sz w:val="24"/>
            <w:szCs w:val="24"/>
          </w:rPr>
          <w:delText>s</w:delText>
        </w:r>
        <w:r w:rsidR="005E108D" w:rsidDel="00450781">
          <w:rPr>
            <w:rFonts w:asciiTheme="majorBidi" w:hAnsiTheme="majorBidi" w:cstheme="majorBidi"/>
            <w:sz w:val="24"/>
            <w:szCs w:val="24"/>
          </w:rPr>
          <w:delText xml:space="preserve"> and </w:delText>
        </w:r>
        <w:r w:rsidDel="00450781">
          <w:rPr>
            <w:rFonts w:asciiTheme="majorBidi" w:hAnsiTheme="majorBidi" w:cstheme="majorBidi"/>
            <w:sz w:val="24"/>
            <w:szCs w:val="24"/>
          </w:rPr>
          <w:delText xml:space="preserve">significance </w:delText>
        </w:r>
        <w:r w:rsidR="005E108D" w:rsidDel="00450781">
          <w:rPr>
            <w:rFonts w:asciiTheme="majorBidi" w:hAnsiTheme="majorBidi" w:cstheme="majorBidi"/>
            <w:sz w:val="24"/>
            <w:szCs w:val="24"/>
          </w:rPr>
          <w:delText xml:space="preserve">post hoc comparisons </w:delText>
        </w:r>
        <w:r w:rsidR="005E108D" w:rsidRPr="0026275E" w:rsidDel="00450781">
          <w:rPr>
            <w:rFonts w:asciiTheme="majorBidi" w:hAnsiTheme="majorBidi" w:cstheme="majorBidi"/>
            <w:sz w:val="24"/>
            <w:szCs w:val="24"/>
          </w:rPr>
          <w:delText>w</w:delText>
        </w:r>
        <w:r w:rsidR="005E108D" w:rsidDel="00450781">
          <w:rPr>
            <w:rFonts w:asciiTheme="majorBidi" w:hAnsiTheme="majorBidi" w:cstheme="majorBidi"/>
            <w:sz w:val="24"/>
            <w:szCs w:val="24"/>
          </w:rPr>
          <w:delText>ere</w:delText>
        </w:r>
        <w:r w:rsidR="005E108D" w:rsidRPr="0026275E" w:rsidDel="00450781">
          <w:rPr>
            <w:rFonts w:asciiTheme="majorBidi" w:hAnsiTheme="majorBidi" w:cstheme="majorBidi"/>
            <w:sz w:val="24"/>
            <w:szCs w:val="24"/>
          </w:rPr>
          <w:delText xml:space="preserve"> </w:delText>
        </w:r>
        <w:r w:rsidR="005E108D" w:rsidDel="00450781">
          <w:rPr>
            <w:rFonts w:asciiTheme="majorBidi" w:hAnsiTheme="majorBidi" w:cstheme="majorBidi"/>
            <w:sz w:val="24"/>
            <w:szCs w:val="24"/>
          </w:rPr>
          <w:delText xml:space="preserve">conducted using </w:delText>
        </w:r>
        <w:r w:rsidR="005E108D" w:rsidRPr="0026275E" w:rsidDel="00450781">
          <w:rPr>
            <w:rFonts w:asciiTheme="majorBidi" w:hAnsiTheme="majorBidi" w:cstheme="majorBidi"/>
            <w:sz w:val="24"/>
            <w:szCs w:val="24"/>
          </w:rPr>
          <w:delText>SPSS software</w:delText>
        </w:r>
        <w:r w:rsidR="005E108D" w:rsidDel="00450781">
          <w:rPr>
            <w:rFonts w:asciiTheme="majorBidi" w:hAnsiTheme="majorBidi" w:cstheme="majorBidi"/>
            <w:sz w:val="24"/>
            <w:szCs w:val="24"/>
          </w:rPr>
          <w:delText>.</w:delText>
        </w:r>
      </w:del>
    </w:p>
    <w:p w14:paraId="78987BAF" w14:textId="1E5F93CC" w:rsidR="005126AC" w:rsidRPr="00ED7138" w:rsidRDefault="005E108D" w:rsidP="003A495B">
      <w:pPr>
        <w:autoSpaceDE w:val="0"/>
        <w:autoSpaceDN w:val="0"/>
        <w:bidi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2113A941" w14:textId="18A4010D" w:rsidR="003B2A74" w:rsidRPr="001F230A" w:rsidRDefault="0098451B" w:rsidP="005E347F">
      <w:pPr>
        <w:autoSpaceDE w:val="0"/>
        <w:autoSpaceDN w:val="0"/>
        <w:bidi w:val="0"/>
        <w:adjustRightInd w:val="0"/>
        <w:spacing w:after="0" w:line="480" w:lineRule="auto"/>
        <w:jc w:val="both"/>
        <w:rPr>
          <w:rFonts w:asciiTheme="majorBidi" w:hAnsiTheme="majorBidi" w:cstheme="majorBidi"/>
          <w:b/>
          <w:bCs/>
          <w:color w:val="000000"/>
          <w:sz w:val="24"/>
          <w:szCs w:val="24"/>
        </w:rPr>
      </w:pPr>
      <w:r w:rsidRPr="0098451B">
        <w:rPr>
          <w:rFonts w:asciiTheme="majorBidi" w:hAnsiTheme="majorBidi" w:cstheme="majorBidi"/>
          <w:b/>
          <w:bCs/>
          <w:color w:val="000000"/>
          <w:sz w:val="24"/>
          <w:szCs w:val="24"/>
        </w:rPr>
        <w:t xml:space="preserve">RESULTS AND </w:t>
      </w:r>
      <w:ins w:id="424" w:author="Author">
        <w:r>
          <w:rPr>
            <w:rFonts w:asciiTheme="majorBidi" w:hAnsiTheme="majorBidi" w:cstheme="majorBidi"/>
            <w:b/>
            <w:bCs/>
            <w:color w:val="000000"/>
            <w:sz w:val="24"/>
            <w:szCs w:val="24"/>
          </w:rPr>
          <w:t>D</w:t>
        </w:r>
      </w:ins>
      <w:del w:id="425" w:author="Author">
        <w:r w:rsidR="006E41AC" w:rsidRPr="001F230A" w:rsidDel="00450781">
          <w:rPr>
            <w:rFonts w:asciiTheme="majorBidi" w:hAnsiTheme="majorBidi" w:cstheme="majorBidi"/>
            <w:b/>
            <w:bCs/>
            <w:color w:val="000000"/>
            <w:sz w:val="24"/>
            <w:szCs w:val="24"/>
          </w:rPr>
          <w:delText>d</w:delText>
        </w:r>
      </w:del>
      <w:r w:rsidRPr="0098451B">
        <w:rPr>
          <w:rFonts w:asciiTheme="majorBidi" w:hAnsiTheme="majorBidi" w:cstheme="majorBidi"/>
          <w:b/>
          <w:bCs/>
          <w:color w:val="000000"/>
          <w:sz w:val="24"/>
          <w:szCs w:val="24"/>
        </w:rPr>
        <w:t>ISCUSSION</w:t>
      </w:r>
    </w:p>
    <w:p w14:paraId="763B54EA" w14:textId="1F5127EA" w:rsidR="00420FE7" w:rsidRPr="00431C5F" w:rsidRDefault="00495129" w:rsidP="001F230A">
      <w:pPr>
        <w:pStyle w:val="ListParagraph"/>
        <w:spacing w:after="0" w:line="480" w:lineRule="auto"/>
        <w:ind w:left="0"/>
        <w:rPr>
          <w:rFonts w:asciiTheme="majorBidi" w:hAnsiTheme="majorBidi" w:cstheme="majorBidi"/>
          <w:b/>
          <w:bCs/>
          <w:sz w:val="24"/>
          <w:szCs w:val="24"/>
        </w:rPr>
      </w:pPr>
      <w:ins w:id="426" w:author="Author">
        <w:r>
          <w:rPr>
            <w:rFonts w:asciiTheme="majorBidi" w:hAnsiTheme="majorBidi" w:cstheme="majorBidi"/>
            <w:b/>
            <w:bCs/>
            <w:i/>
            <w:iCs/>
            <w:sz w:val="24"/>
            <w:szCs w:val="24"/>
          </w:rPr>
          <w:t xml:space="preserve">F. </w:t>
        </w:r>
        <w:proofErr w:type="spellStart"/>
        <w:r>
          <w:rPr>
            <w:rFonts w:asciiTheme="majorBidi" w:hAnsiTheme="majorBidi" w:cstheme="majorBidi"/>
            <w:b/>
            <w:bCs/>
            <w:i/>
            <w:iCs/>
            <w:sz w:val="24"/>
            <w:szCs w:val="24"/>
          </w:rPr>
          <w:t>defendens</w:t>
        </w:r>
        <w:proofErr w:type="spellEnd"/>
        <w:r>
          <w:rPr>
            <w:rFonts w:asciiTheme="majorBidi" w:hAnsiTheme="majorBidi" w:cstheme="majorBidi"/>
            <w:b/>
            <w:bCs/>
            <w:i/>
            <w:iCs/>
            <w:sz w:val="24"/>
            <w:szCs w:val="24"/>
          </w:rPr>
          <w:t xml:space="preserve"> </w:t>
        </w:r>
        <w:r>
          <w:rPr>
            <w:rFonts w:asciiTheme="majorBidi" w:hAnsiTheme="majorBidi" w:cstheme="majorBidi"/>
            <w:b/>
            <w:bCs/>
            <w:sz w:val="24"/>
            <w:szCs w:val="24"/>
          </w:rPr>
          <w:t xml:space="preserve">biochemical characterization </w:t>
        </w:r>
      </w:ins>
      <w:del w:id="427" w:author="Author">
        <w:r w:rsidR="00420FE7" w:rsidRPr="00431C5F" w:rsidDel="00495129">
          <w:rPr>
            <w:rFonts w:asciiTheme="majorBidi" w:hAnsiTheme="majorBidi" w:cstheme="majorBidi"/>
            <w:b/>
            <w:bCs/>
            <w:sz w:val="24"/>
            <w:szCs w:val="24"/>
          </w:rPr>
          <w:delText xml:space="preserve">Biochemical characteristics of </w:delText>
        </w:r>
        <w:r w:rsidR="00420FE7" w:rsidRPr="00431C5F" w:rsidDel="00495129">
          <w:rPr>
            <w:rFonts w:asciiTheme="majorBidi" w:hAnsiTheme="majorBidi" w:cstheme="majorBidi"/>
            <w:b/>
            <w:bCs/>
            <w:i/>
            <w:iCs/>
            <w:sz w:val="24"/>
            <w:szCs w:val="24"/>
          </w:rPr>
          <w:delText>F. defendens</w:delText>
        </w:r>
      </w:del>
    </w:p>
    <w:p w14:paraId="6EA5CE04" w14:textId="0A2D0043" w:rsidR="00F57B98" w:rsidRDefault="009F7455" w:rsidP="00796A87">
      <w:pPr>
        <w:autoSpaceDE w:val="0"/>
        <w:autoSpaceDN w:val="0"/>
        <w:bidi w:val="0"/>
        <w:adjustRightInd w:val="0"/>
        <w:spacing w:after="0" w:line="480" w:lineRule="auto"/>
        <w:jc w:val="both"/>
        <w:rPr>
          <w:rFonts w:asciiTheme="majorBidi" w:hAnsiTheme="majorBidi" w:cstheme="majorBidi"/>
          <w:color w:val="000000" w:themeColor="text1"/>
          <w:sz w:val="24"/>
          <w:szCs w:val="24"/>
        </w:rPr>
      </w:pPr>
      <w:ins w:id="428" w:author="Author">
        <w:r>
          <w:rPr>
            <w:rFonts w:asciiTheme="majorBidi" w:hAnsiTheme="majorBidi" w:cstheme="majorBidi"/>
            <w:sz w:val="24"/>
            <w:szCs w:val="24"/>
          </w:rPr>
          <w:t xml:space="preserve">Initially, a </w:t>
        </w:r>
      </w:ins>
      <w:del w:id="429" w:author="Author">
        <w:r w:rsidR="00796A87" w:rsidDel="009F7455">
          <w:rPr>
            <w:rFonts w:asciiTheme="majorBidi" w:hAnsiTheme="majorBidi" w:cstheme="majorBidi"/>
            <w:sz w:val="24"/>
            <w:szCs w:val="24"/>
          </w:rPr>
          <w:delText>G</w:delText>
        </w:r>
        <w:r w:rsidR="00420FE7" w:rsidRPr="00431C5F" w:rsidDel="009F7455">
          <w:rPr>
            <w:rFonts w:asciiTheme="majorBidi" w:hAnsiTheme="majorBidi" w:cstheme="majorBidi"/>
            <w:sz w:val="24"/>
            <w:szCs w:val="24"/>
          </w:rPr>
          <w:delText xml:space="preserve">rowth </w:delText>
        </w:r>
        <w:r w:rsidR="002720EA" w:rsidRPr="00431C5F" w:rsidDel="009F7455">
          <w:rPr>
            <w:rFonts w:asciiTheme="majorBidi" w:hAnsiTheme="majorBidi" w:cstheme="majorBidi"/>
            <w:sz w:val="24"/>
            <w:szCs w:val="24"/>
          </w:rPr>
          <w:delText xml:space="preserve">requirements </w:delText>
        </w:r>
        <w:r w:rsidR="00420FE7" w:rsidRPr="00431C5F" w:rsidDel="009F7455">
          <w:rPr>
            <w:rFonts w:asciiTheme="majorBidi" w:hAnsiTheme="majorBidi" w:cstheme="majorBidi"/>
            <w:sz w:val="24"/>
            <w:szCs w:val="24"/>
          </w:rPr>
          <w:delText xml:space="preserve">of </w:delText>
        </w:r>
        <w:r w:rsidR="00420FE7" w:rsidRPr="00431C5F" w:rsidDel="009F7455">
          <w:rPr>
            <w:rFonts w:asciiTheme="majorBidi" w:hAnsiTheme="majorBidi" w:cstheme="majorBidi"/>
            <w:i/>
            <w:iCs/>
            <w:sz w:val="24"/>
            <w:szCs w:val="24"/>
          </w:rPr>
          <w:delText>F.</w:delText>
        </w:r>
        <w:r w:rsidR="00420FE7" w:rsidRPr="00431C5F" w:rsidDel="009F7455">
          <w:rPr>
            <w:rFonts w:asciiTheme="majorBidi" w:hAnsiTheme="majorBidi" w:cstheme="majorBidi"/>
            <w:i/>
            <w:iCs/>
            <w:sz w:val="24"/>
            <w:szCs w:val="24"/>
            <w:rtl/>
          </w:rPr>
          <w:delText xml:space="preserve"> </w:delText>
        </w:r>
        <w:r w:rsidR="00420FE7" w:rsidRPr="00431C5F" w:rsidDel="009F7455">
          <w:rPr>
            <w:rFonts w:asciiTheme="majorBidi" w:hAnsiTheme="majorBidi" w:cstheme="majorBidi"/>
            <w:i/>
            <w:iCs/>
            <w:sz w:val="24"/>
            <w:szCs w:val="24"/>
          </w:rPr>
          <w:delText xml:space="preserve">defendens </w:delText>
        </w:r>
        <w:r w:rsidR="002720EA" w:rsidRPr="00431C5F" w:rsidDel="009F7455">
          <w:rPr>
            <w:rFonts w:asciiTheme="majorBidi" w:hAnsiTheme="majorBidi" w:cstheme="majorBidi"/>
            <w:sz w:val="24"/>
            <w:szCs w:val="24"/>
          </w:rPr>
          <w:delText xml:space="preserve">were </w:delText>
        </w:r>
        <w:r w:rsidR="00420FE7" w:rsidRPr="00431C5F" w:rsidDel="009F7455">
          <w:rPr>
            <w:rFonts w:asciiTheme="majorBidi" w:hAnsiTheme="majorBidi" w:cstheme="majorBidi"/>
            <w:sz w:val="24"/>
            <w:szCs w:val="24"/>
          </w:rPr>
          <w:delText xml:space="preserve">determined </w:delText>
        </w:r>
        <w:bookmarkStart w:id="430" w:name="_Hlk71107877"/>
        <w:r w:rsidR="002720EA" w:rsidRPr="00431C5F" w:rsidDel="009F7455">
          <w:rPr>
            <w:rFonts w:asciiTheme="majorBidi" w:hAnsiTheme="majorBidi" w:cstheme="majorBidi"/>
            <w:sz w:val="24"/>
            <w:szCs w:val="24"/>
          </w:rPr>
          <w:delText>using</w:delText>
        </w:r>
        <w:bookmarkEnd w:id="430"/>
        <w:r w:rsidR="00A516CB" w:rsidDel="009F7455">
          <w:rPr>
            <w:rFonts w:asciiTheme="majorBidi" w:hAnsiTheme="majorBidi" w:cstheme="majorBidi"/>
            <w:sz w:val="24"/>
            <w:szCs w:val="24"/>
          </w:rPr>
          <w:delText xml:space="preserve"> </w:delText>
        </w:r>
        <w:r w:rsidR="00420FE7" w:rsidRPr="00431C5F" w:rsidDel="009F7455">
          <w:rPr>
            <w:rFonts w:asciiTheme="majorBidi" w:hAnsiTheme="majorBidi" w:cstheme="majorBidi"/>
            <w:sz w:val="24"/>
            <w:szCs w:val="24"/>
          </w:rPr>
          <w:delText xml:space="preserve">a </w:delText>
        </w:r>
      </w:del>
      <w:r w:rsidR="00890B3C" w:rsidRPr="00431C5F">
        <w:rPr>
          <w:rFonts w:asciiTheme="majorBidi" w:hAnsiTheme="majorBidi" w:cstheme="majorBidi"/>
          <w:sz w:val="24"/>
          <w:szCs w:val="24"/>
        </w:rPr>
        <w:t>GEN</w:t>
      </w:r>
      <w:r w:rsidR="00890B3C" w:rsidRPr="00431C5F">
        <w:rPr>
          <w:rFonts w:asciiTheme="majorBidi" w:hAnsiTheme="majorBidi" w:cstheme="majorBidi"/>
          <w:sz w:val="24"/>
          <w:szCs w:val="24"/>
          <w:rtl/>
        </w:rPr>
        <w:t>׀׀׀</w:t>
      </w:r>
      <w:r w:rsidR="00890B3C" w:rsidRPr="00431C5F">
        <w:rPr>
          <w:rFonts w:asciiTheme="majorBidi" w:hAnsiTheme="majorBidi" w:cstheme="majorBidi"/>
          <w:sz w:val="24"/>
          <w:szCs w:val="24"/>
        </w:rPr>
        <w:t xml:space="preserve"> </w:t>
      </w:r>
      <w:proofErr w:type="spellStart"/>
      <w:r w:rsidR="00890B3C" w:rsidRPr="00431C5F">
        <w:rPr>
          <w:rFonts w:asciiTheme="majorBidi" w:hAnsiTheme="majorBidi" w:cstheme="majorBidi"/>
          <w:sz w:val="24"/>
          <w:szCs w:val="24"/>
        </w:rPr>
        <w:t>MicroPlate</w:t>
      </w:r>
      <w:proofErr w:type="spellEnd"/>
      <w:r w:rsidR="00890B3C" w:rsidRPr="00431C5F">
        <w:rPr>
          <w:rFonts w:asciiTheme="majorBidi" w:hAnsiTheme="majorBidi" w:cstheme="majorBidi"/>
          <w:sz w:val="24"/>
          <w:szCs w:val="24"/>
        </w:rPr>
        <w:t xml:space="preserve"> </w:t>
      </w:r>
      <w:r w:rsidR="00796A87">
        <w:rPr>
          <w:rFonts w:asciiTheme="majorBidi" w:hAnsiTheme="majorBidi" w:cstheme="majorBidi"/>
          <w:sz w:val="24"/>
          <w:szCs w:val="24"/>
        </w:rPr>
        <w:t>test ki</w:t>
      </w:r>
      <w:ins w:id="431" w:author="Author">
        <w:r>
          <w:rPr>
            <w:rFonts w:asciiTheme="majorBidi" w:hAnsiTheme="majorBidi" w:cstheme="majorBidi"/>
            <w:sz w:val="24"/>
            <w:szCs w:val="24"/>
          </w:rPr>
          <w:t xml:space="preserve">t was used to characterize </w:t>
        </w:r>
        <w:r>
          <w:rPr>
            <w:rFonts w:asciiTheme="majorBidi" w:hAnsiTheme="majorBidi" w:cstheme="majorBidi"/>
            <w:i/>
            <w:iCs/>
            <w:sz w:val="24"/>
            <w:szCs w:val="24"/>
          </w:rPr>
          <w:t xml:space="preserve">F. </w:t>
        </w:r>
        <w:proofErr w:type="spellStart"/>
        <w:r>
          <w:rPr>
            <w:rFonts w:asciiTheme="majorBidi" w:hAnsiTheme="majorBidi" w:cstheme="majorBidi"/>
            <w:i/>
            <w:iCs/>
            <w:sz w:val="24"/>
            <w:szCs w:val="24"/>
          </w:rPr>
          <w:t>defendens</w:t>
        </w:r>
        <w:proofErr w:type="spellEnd"/>
        <w:r>
          <w:rPr>
            <w:rFonts w:asciiTheme="majorBidi" w:hAnsiTheme="majorBidi" w:cstheme="majorBidi"/>
            <w:i/>
            <w:iCs/>
            <w:sz w:val="24"/>
            <w:szCs w:val="24"/>
          </w:rPr>
          <w:t xml:space="preserve"> </w:t>
        </w:r>
        <w:r>
          <w:rPr>
            <w:rFonts w:asciiTheme="majorBidi" w:hAnsiTheme="majorBidi" w:cstheme="majorBidi"/>
            <w:sz w:val="24"/>
            <w:szCs w:val="24"/>
          </w:rPr>
          <w:t>growth</w:t>
        </w:r>
      </w:ins>
      <w:del w:id="432" w:author="Author">
        <w:r w:rsidR="00796A87" w:rsidDel="009F7455">
          <w:rPr>
            <w:rFonts w:asciiTheme="majorBidi" w:hAnsiTheme="majorBidi" w:cstheme="majorBidi"/>
            <w:sz w:val="24"/>
            <w:szCs w:val="24"/>
          </w:rPr>
          <w:delText>t,</w:delText>
        </w:r>
      </w:del>
      <w:r w:rsidR="00796A87">
        <w:rPr>
          <w:rFonts w:asciiTheme="majorBidi" w:hAnsiTheme="majorBidi" w:cstheme="majorBidi"/>
          <w:sz w:val="24"/>
          <w:szCs w:val="24"/>
        </w:rPr>
        <w:t xml:space="preserve"> </w:t>
      </w:r>
      <w:ins w:id="433" w:author="Author">
        <w:r>
          <w:rPr>
            <w:rFonts w:asciiTheme="majorBidi" w:hAnsiTheme="majorBidi" w:cstheme="majorBidi"/>
            <w:sz w:val="24"/>
            <w:szCs w:val="24"/>
          </w:rPr>
          <w:t xml:space="preserve">characteristics by modulating multiple variables </w:t>
        </w:r>
      </w:ins>
      <w:del w:id="434" w:author="Author">
        <w:r w:rsidR="00796A87" w:rsidDel="009F7455">
          <w:rPr>
            <w:rFonts w:asciiTheme="majorBidi" w:hAnsiTheme="majorBidi" w:cstheme="majorBidi"/>
            <w:sz w:val="24"/>
            <w:szCs w:val="24"/>
          </w:rPr>
          <w:delText>allowing</w:delText>
        </w:r>
        <w:r w:rsidR="00E15CAE" w:rsidDel="009F7455">
          <w:rPr>
            <w:rFonts w:asciiTheme="majorBidi" w:hAnsiTheme="majorBidi" w:cstheme="majorBidi"/>
            <w:sz w:val="24"/>
            <w:szCs w:val="24"/>
          </w:rPr>
          <w:delText xml:space="preserve"> to</w:delText>
        </w:r>
        <w:r w:rsidR="00796A87" w:rsidDel="009F7455">
          <w:rPr>
            <w:rFonts w:asciiTheme="majorBidi" w:hAnsiTheme="majorBidi" w:cstheme="majorBidi"/>
            <w:sz w:val="24"/>
            <w:szCs w:val="24"/>
          </w:rPr>
          <w:delText xml:space="preserve"> </w:delText>
        </w:r>
        <w:r w:rsidR="00420FE7" w:rsidRPr="00431C5F" w:rsidDel="009F7455">
          <w:rPr>
            <w:rFonts w:asciiTheme="majorBidi" w:hAnsiTheme="majorBidi" w:cstheme="majorBidi"/>
            <w:sz w:val="24"/>
            <w:szCs w:val="24"/>
          </w:rPr>
          <w:delText>test</w:delText>
        </w:r>
        <w:r w:rsidR="00E15CAE" w:rsidDel="009F7455">
          <w:rPr>
            <w:rFonts w:asciiTheme="majorBidi" w:hAnsiTheme="majorBidi" w:cstheme="majorBidi"/>
            <w:sz w:val="24"/>
            <w:szCs w:val="24"/>
          </w:rPr>
          <w:delText xml:space="preserve"> a</w:delText>
        </w:r>
        <w:r w:rsidR="002720EA" w:rsidRPr="00431C5F" w:rsidDel="009F7455">
          <w:rPr>
            <w:rFonts w:asciiTheme="majorBidi" w:hAnsiTheme="majorBidi" w:cstheme="majorBidi"/>
            <w:sz w:val="24"/>
            <w:szCs w:val="24"/>
          </w:rPr>
          <w:delText xml:space="preserve"> vast array of variables </w:delText>
        </w:r>
      </w:del>
      <w:r w:rsidR="002720EA" w:rsidRPr="00431C5F">
        <w:rPr>
          <w:rFonts w:asciiTheme="majorBidi" w:hAnsiTheme="majorBidi" w:cstheme="majorBidi"/>
          <w:sz w:val="24"/>
          <w:szCs w:val="24"/>
        </w:rPr>
        <w:t>(</w:t>
      </w:r>
      <w:r w:rsidR="00890B3C" w:rsidRPr="00431C5F">
        <w:rPr>
          <w:rFonts w:asciiTheme="majorBidi" w:hAnsiTheme="majorBidi" w:cstheme="majorBidi"/>
          <w:color w:val="000000" w:themeColor="text1"/>
          <w:sz w:val="24"/>
          <w:szCs w:val="24"/>
        </w:rPr>
        <w:t>Fig. S1</w:t>
      </w:r>
      <w:r w:rsidR="002720EA" w:rsidRPr="00431C5F">
        <w:rPr>
          <w:rFonts w:asciiTheme="majorBidi" w:hAnsiTheme="majorBidi" w:cstheme="majorBidi"/>
          <w:sz w:val="24"/>
          <w:szCs w:val="24"/>
        </w:rPr>
        <w:t>)</w:t>
      </w:r>
      <w:r w:rsidR="00420FE7" w:rsidRPr="00431C5F">
        <w:rPr>
          <w:rFonts w:asciiTheme="majorBidi" w:hAnsiTheme="majorBidi" w:cstheme="majorBidi"/>
          <w:sz w:val="24"/>
          <w:szCs w:val="24"/>
        </w:rPr>
        <w:t>.</w:t>
      </w:r>
      <w:ins w:id="435" w:author="Author">
        <w:r>
          <w:rPr>
            <w:rFonts w:asciiTheme="majorBidi" w:hAnsiTheme="majorBidi" w:cstheme="majorBidi"/>
            <w:sz w:val="24"/>
            <w:szCs w:val="24"/>
          </w:rPr>
          <w:t xml:space="preserve"> </w:t>
        </w:r>
        <w:r>
          <w:rPr>
            <w:rFonts w:asciiTheme="majorBidi" w:hAnsiTheme="majorBidi" w:cstheme="majorBidi"/>
            <w:sz w:val="24"/>
            <w:szCs w:val="24"/>
          </w:rPr>
          <w:lastRenderedPageBreak/>
          <w:t xml:space="preserve">Following a two-day incubation period, this analysis revealed </w:t>
        </w:r>
      </w:ins>
      <w:del w:id="436" w:author="Author">
        <w:r w:rsidR="00420FE7" w:rsidRPr="00431C5F" w:rsidDel="009F7455">
          <w:rPr>
            <w:rFonts w:asciiTheme="majorBidi" w:hAnsiTheme="majorBidi" w:cstheme="majorBidi"/>
            <w:sz w:val="24"/>
            <w:szCs w:val="24"/>
          </w:rPr>
          <w:delText xml:space="preserve"> </w:delText>
        </w:r>
        <w:r w:rsidR="000B05E4" w:rsidRPr="00431C5F" w:rsidDel="009F7455">
          <w:rPr>
            <w:rFonts w:asciiTheme="majorBidi" w:hAnsiTheme="majorBidi" w:cstheme="majorBidi"/>
            <w:sz w:val="24"/>
            <w:szCs w:val="24"/>
          </w:rPr>
          <w:delText xml:space="preserve">After </w:delText>
        </w:r>
        <w:r w:rsidR="00A516CB" w:rsidRPr="00431C5F" w:rsidDel="009F7455">
          <w:rPr>
            <w:rFonts w:asciiTheme="majorBidi" w:hAnsiTheme="majorBidi" w:cstheme="majorBidi"/>
            <w:sz w:val="24"/>
            <w:szCs w:val="24"/>
          </w:rPr>
          <w:delText>two-day</w:delText>
        </w:r>
        <w:r w:rsidR="004C4E9F" w:rsidDel="009F7455">
          <w:rPr>
            <w:rFonts w:asciiTheme="majorBidi" w:hAnsiTheme="majorBidi" w:cstheme="majorBidi"/>
            <w:sz w:val="24"/>
            <w:szCs w:val="24"/>
          </w:rPr>
          <w:delText xml:space="preserve"> incubation,</w:delText>
        </w:r>
      </w:del>
      <w:ins w:id="437" w:author="Author">
        <w:r>
          <w:rPr>
            <w:rFonts w:asciiTheme="majorBidi" w:hAnsiTheme="majorBidi" w:cstheme="majorBidi"/>
            <w:sz w:val="24"/>
            <w:szCs w:val="24"/>
          </w:rPr>
          <w:t xml:space="preserve">that </w:t>
        </w:r>
      </w:ins>
      <w:del w:id="438" w:author="Author">
        <w:r w:rsidR="00F62822" w:rsidRPr="00431C5F" w:rsidDel="009F7455">
          <w:rPr>
            <w:rFonts w:asciiTheme="majorBidi" w:hAnsiTheme="majorBidi" w:cstheme="majorBidi"/>
            <w:sz w:val="24"/>
            <w:szCs w:val="24"/>
          </w:rPr>
          <w:delText xml:space="preserve"> </w:delText>
        </w:r>
      </w:del>
      <w:r w:rsidR="00420FE7" w:rsidRPr="00431C5F">
        <w:rPr>
          <w:rFonts w:asciiTheme="majorBidi" w:hAnsiTheme="majorBidi" w:cstheme="majorBidi"/>
          <w:i/>
          <w:iCs/>
          <w:sz w:val="24"/>
          <w:szCs w:val="24"/>
        </w:rPr>
        <w:t xml:space="preserve">F. </w:t>
      </w:r>
      <w:proofErr w:type="spellStart"/>
      <w:r w:rsidR="00420FE7" w:rsidRPr="00431C5F">
        <w:rPr>
          <w:rFonts w:asciiTheme="majorBidi" w:hAnsiTheme="majorBidi" w:cstheme="majorBidi"/>
          <w:i/>
          <w:iCs/>
          <w:sz w:val="24"/>
          <w:szCs w:val="24"/>
        </w:rPr>
        <w:t>defendens</w:t>
      </w:r>
      <w:proofErr w:type="spellEnd"/>
      <w:r w:rsidR="00420FE7" w:rsidRPr="00431C5F" w:rsidDel="004225F4">
        <w:rPr>
          <w:rFonts w:asciiTheme="majorBidi" w:hAnsiTheme="majorBidi" w:cstheme="majorBidi"/>
          <w:sz w:val="24"/>
          <w:szCs w:val="24"/>
        </w:rPr>
        <w:t xml:space="preserve"> </w:t>
      </w:r>
      <w:del w:id="439" w:author="Author">
        <w:r w:rsidR="00A13533" w:rsidRPr="00431C5F" w:rsidDel="009F7455">
          <w:rPr>
            <w:rFonts w:asciiTheme="majorBidi" w:hAnsiTheme="majorBidi" w:cstheme="majorBidi"/>
            <w:sz w:val="24"/>
            <w:szCs w:val="24"/>
          </w:rPr>
          <w:delText>showed</w:delText>
        </w:r>
        <w:r w:rsidR="00420FE7" w:rsidRPr="00431C5F" w:rsidDel="009F7455">
          <w:rPr>
            <w:rFonts w:asciiTheme="majorBidi" w:hAnsiTheme="majorBidi" w:cstheme="majorBidi"/>
            <w:sz w:val="24"/>
            <w:szCs w:val="24"/>
          </w:rPr>
          <w:delText xml:space="preserve"> utiliz</w:delText>
        </w:r>
        <w:r w:rsidR="00F62822" w:rsidRPr="00431C5F" w:rsidDel="009F7455">
          <w:rPr>
            <w:rFonts w:asciiTheme="majorBidi" w:hAnsiTheme="majorBidi" w:cstheme="majorBidi"/>
            <w:sz w:val="24"/>
            <w:szCs w:val="24"/>
          </w:rPr>
          <w:delText>ation of</w:delText>
        </w:r>
      </w:del>
      <w:ins w:id="440" w:author="Author">
        <w:r>
          <w:rPr>
            <w:rFonts w:asciiTheme="majorBidi" w:hAnsiTheme="majorBidi" w:cstheme="majorBidi"/>
            <w:sz w:val="24"/>
            <w:szCs w:val="24"/>
          </w:rPr>
          <w:t>was able to utilize</w:t>
        </w:r>
      </w:ins>
      <w:r w:rsidR="00420FE7" w:rsidRPr="00431C5F">
        <w:rPr>
          <w:rFonts w:asciiTheme="majorBidi" w:hAnsiTheme="majorBidi" w:cstheme="majorBidi"/>
          <w:sz w:val="24"/>
          <w:szCs w:val="24"/>
          <w:rtl/>
        </w:rPr>
        <w:t xml:space="preserve"> </w:t>
      </w:r>
      <w:r w:rsidR="00420FE7" w:rsidRPr="00431C5F">
        <w:rPr>
          <w:rFonts w:asciiTheme="majorBidi" w:hAnsiTheme="majorBidi" w:cstheme="majorBidi"/>
          <w:sz w:val="24"/>
          <w:szCs w:val="24"/>
        </w:rPr>
        <w:t>D-galactose, D-glucose, myoinositol, D-fucose</w:t>
      </w:r>
      <w:ins w:id="441" w:author="Author">
        <w:r>
          <w:rPr>
            <w:rFonts w:asciiTheme="majorBidi" w:hAnsiTheme="majorBidi" w:cstheme="majorBidi"/>
            <w:sz w:val="24"/>
            <w:szCs w:val="24"/>
          </w:rPr>
          <w:t>,</w:t>
        </w:r>
      </w:ins>
      <w:r w:rsidR="00420FE7" w:rsidRPr="00431C5F">
        <w:rPr>
          <w:rFonts w:asciiTheme="majorBidi" w:hAnsiTheme="majorBidi" w:cstheme="majorBidi"/>
          <w:sz w:val="24"/>
          <w:szCs w:val="24"/>
        </w:rPr>
        <w:t xml:space="preserve"> and N-acetyl-</w:t>
      </w:r>
      <w:r w:rsidR="00420FE7" w:rsidRPr="00431C5F">
        <w:rPr>
          <w:rFonts w:asciiTheme="majorBidi" w:hAnsiTheme="majorBidi" w:cstheme="majorBidi"/>
          <w:color w:val="000000" w:themeColor="text1"/>
          <w:sz w:val="24"/>
          <w:szCs w:val="24"/>
        </w:rPr>
        <w:t>glucosamine</w:t>
      </w:r>
      <w:r w:rsidR="00F62822" w:rsidRPr="00431C5F">
        <w:rPr>
          <w:rFonts w:asciiTheme="majorBidi" w:hAnsiTheme="majorBidi" w:cstheme="majorBidi"/>
          <w:color w:val="000000" w:themeColor="text1"/>
          <w:sz w:val="24"/>
          <w:szCs w:val="24"/>
        </w:rPr>
        <w:t>.</w:t>
      </w:r>
      <w:r w:rsidR="00420FE7" w:rsidRPr="00431C5F">
        <w:rPr>
          <w:rFonts w:asciiTheme="majorBidi" w:hAnsiTheme="majorBidi" w:cstheme="majorBidi"/>
          <w:color w:val="000000" w:themeColor="text1"/>
          <w:sz w:val="24"/>
          <w:szCs w:val="24"/>
        </w:rPr>
        <w:t xml:space="preserve"> </w:t>
      </w:r>
      <w:del w:id="442" w:author="Author">
        <w:r w:rsidR="002720EA" w:rsidRPr="00431C5F" w:rsidDel="009F7455">
          <w:rPr>
            <w:rFonts w:asciiTheme="majorBidi" w:hAnsiTheme="majorBidi" w:cstheme="majorBidi"/>
            <w:color w:val="000000" w:themeColor="text1"/>
            <w:sz w:val="24"/>
            <w:szCs w:val="24"/>
          </w:rPr>
          <w:delText>T</w:delText>
        </w:r>
        <w:r w:rsidR="00420FE7" w:rsidRPr="00431C5F" w:rsidDel="009F7455">
          <w:rPr>
            <w:rFonts w:asciiTheme="majorBidi" w:hAnsiTheme="majorBidi" w:cstheme="majorBidi"/>
            <w:color w:val="000000" w:themeColor="text1"/>
            <w:sz w:val="24"/>
            <w:szCs w:val="24"/>
          </w:rPr>
          <w:delText xml:space="preserve">he </w:delText>
        </w:r>
      </w:del>
      <w:ins w:id="443" w:author="Author">
        <w:r>
          <w:rPr>
            <w:rFonts w:asciiTheme="majorBidi" w:hAnsiTheme="majorBidi" w:cstheme="majorBidi"/>
            <w:color w:val="000000" w:themeColor="text1"/>
            <w:sz w:val="24"/>
            <w:szCs w:val="24"/>
          </w:rPr>
          <w:t xml:space="preserve">These bacteria were unable to grow at a pH below 6 or at NaCl concentrations above </w:t>
        </w:r>
      </w:ins>
      <w:del w:id="444" w:author="Author">
        <w:r w:rsidR="00420FE7" w:rsidRPr="00431C5F" w:rsidDel="009F7455">
          <w:rPr>
            <w:rFonts w:asciiTheme="majorBidi" w:hAnsiTheme="majorBidi" w:cstheme="majorBidi"/>
            <w:color w:val="000000" w:themeColor="text1"/>
            <w:sz w:val="24"/>
            <w:szCs w:val="24"/>
          </w:rPr>
          <w:delText xml:space="preserve">bacterium </w:delText>
        </w:r>
        <w:r w:rsidR="00F62822" w:rsidRPr="00431C5F" w:rsidDel="009F7455">
          <w:rPr>
            <w:rFonts w:asciiTheme="majorBidi" w:hAnsiTheme="majorBidi" w:cstheme="majorBidi"/>
            <w:color w:val="000000" w:themeColor="text1"/>
            <w:sz w:val="24"/>
            <w:szCs w:val="24"/>
          </w:rPr>
          <w:delText>did</w:delText>
        </w:r>
        <w:r w:rsidR="00420FE7" w:rsidRPr="00431C5F" w:rsidDel="009F7455">
          <w:rPr>
            <w:rFonts w:asciiTheme="majorBidi" w:hAnsiTheme="majorBidi" w:cstheme="majorBidi"/>
            <w:color w:val="000000" w:themeColor="text1"/>
            <w:sz w:val="24"/>
            <w:szCs w:val="24"/>
          </w:rPr>
          <w:delText xml:space="preserve"> not grow at a pH lower than 6, or at NaCl concentration higher than </w:delText>
        </w:r>
      </w:del>
      <w:r w:rsidR="00420FE7" w:rsidRPr="00431C5F">
        <w:rPr>
          <w:rFonts w:asciiTheme="majorBidi" w:hAnsiTheme="majorBidi" w:cstheme="majorBidi"/>
          <w:color w:val="000000" w:themeColor="text1"/>
          <w:sz w:val="24"/>
          <w:szCs w:val="24"/>
        </w:rPr>
        <w:t>1%</w:t>
      </w:r>
      <w:r w:rsidR="007E6308" w:rsidRPr="00431C5F">
        <w:rPr>
          <w:rFonts w:asciiTheme="majorBidi" w:hAnsiTheme="majorBidi" w:cstheme="majorBidi"/>
          <w:color w:val="000000" w:themeColor="text1"/>
          <w:sz w:val="24"/>
          <w:szCs w:val="24"/>
          <w:rtl/>
        </w:rPr>
        <w:t xml:space="preserve"> </w:t>
      </w:r>
      <w:r w:rsidR="007E6308" w:rsidRPr="00431C5F">
        <w:rPr>
          <w:rFonts w:asciiTheme="majorBidi" w:hAnsiTheme="majorBidi" w:cstheme="majorBidi"/>
          <w:color w:val="000000" w:themeColor="text1"/>
          <w:sz w:val="24"/>
          <w:szCs w:val="24"/>
        </w:rPr>
        <w:t>(Fig. S1).</w:t>
      </w:r>
      <w:del w:id="445" w:author="Author">
        <w:r w:rsidR="00420FE7" w:rsidRPr="00431C5F" w:rsidDel="009F7455">
          <w:rPr>
            <w:rFonts w:asciiTheme="majorBidi" w:hAnsiTheme="majorBidi" w:cstheme="majorBidi"/>
            <w:color w:val="000000" w:themeColor="text1"/>
            <w:sz w:val="24"/>
            <w:szCs w:val="24"/>
          </w:rPr>
          <w:delText xml:space="preserve"> In addition,</w:delText>
        </w:r>
      </w:del>
      <w:r w:rsidR="00420FE7" w:rsidRPr="00431C5F">
        <w:rPr>
          <w:rFonts w:asciiTheme="majorBidi" w:hAnsiTheme="majorBidi" w:cstheme="majorBidi"/>
          <w:color w:val="000000" w:themeColor="text1"/>
          <w:sz w:val="24"/>
          <w:szCs w:val="24"/>
        </w:rPr>
        <w:t xml:space="preserve"> </w:t>
      </w:r>
      <w:r w:rsidR="00F62822" w:rsidRPr="00431C5F">
        <w:rPr>
          <w:rFonts w:asciiTheme="majorBidi" w:hAnsiTheme="majorBidi" w:cstheme="majorBidi"/>
          <w:i/>
          <w:iCs/>
          <w:sz w:val="24"/>
          <w:szCs w:val="24"/>
        </w:rPr>
        <w:t>F.</w:t>
      </w:r>
      <w:r w:rsidR="00F62822" w:rsidRPr="00431C5F">
        <w:rPr>
          <w:rFonts w:asciiTheme="majorBidi" w:hAnsiTheme="majorBidi" w:cstheme="majorBidi"/>
          <w:i/>
          <w:iCs/>
          <w:sz w:val="24"/>
          <w:szCs w:val="24"/>
          <w:rtl/>
        </w:rPr>
        <w:t xml:space="preserve"> </w:t>
      </w:r>
      <w:proofErr w:type="spellStart"/>
      <w:r w:rsidR="00F62822" w:rsidRPr="00431C5F">
        <w:rPr>
          <w:rFonts w:asciiTheme="majorBidi" w:hAnsiTheme="majorBidi" w:cstheme="majorBidi"/>
          <w:i/>
          <w:iCs/>
          <w:sz w:val="24"/>
          <w:szCs w:val="24"/>
        </w:rPr>
        <w:t>defendens</w:t>
      </w:r>
      <w:proofErr w:type="spellEnd"/>
      <w:r w:rsidR="00F62822" w:rsidRPr="00431C5F">
        <w:rPr>
          <w:rFonts w:asciiTheme="majorBidi" w:hAnsiTheme="majorBidi" w:cstheme="majorBidi"/>
          <w:i/>
          <w:iCs/>
          <w:sz w:val="24"/>
          <w:szCs w:val="24"/>
        </w:rPr>
        <w:t xml:space="preserve"> </w:t>
      </w:r>
      <w:del w:id="446" w:author="Author">
        <w:r w:rsidR="00420FE7" w:rsidRPr="00431C5F" w:rsidDel="009F7455">
          <w:rPr>
            <w:rFonts w:asciiTheme="majorBidi" w:hAnsiTheme="majorBidi" w:cstheme="majorBidi"/>
            <w:color w:val="000000" w:themeColor="text1"/>
            <w:sz w:val="24"/>
            <w:szCs w:val="24"/>
          </w:rPr>
          <w:delText xml:space="preserve">appears </w:delText>
        </w:r>
      </w:del>
      <w:ins w:id="447" w:author="Author">
        <w:r>
          <w:rPr>
            <w:rFonts w:asciiTheme="majorBidi" w:hAnsiTheme="majorBidi" w:cstheme="majorBidi"/>
            <w:color w:val="000000" w:themeColor="text1"/>
            <w:sz w:val="24"/>
            <w:szCs w:val="24"/>
          </w:rPr>
          <w:t>also appeared to be resistant</w:t>
        </w:r>
      </w:ins>
      <w:del w:id="448" w:author="Author">
        <w:r w:rsidR="00420FE7" w:rsidRPr="00431C5F" w:rsidDel="009F7455">
          <w:rPr>
            <w:rFonts w:asciiTheme="majorBidi" w:hAnsiTheme="majorBidi" w:cstheme="majorBidi"/>
            <w:color w:val="000000" w:themeColor="text1"/>
            <w:sz w:val="24"/>
            <w:szCs w:val="24"/>
          </w:rPr>
          <w:delText>to be resistan</w:delText>
        </w:r>
        <w:r w:rsidR="006A5843" w:rsidDel="009F7455">
          <w:rPr>
            <w:rFonts w:asciiTheme="majorBidi" w:hAnsiTheme="majorBidi" w:cstheme="majorBidi"/>
            <w:color w:val="000000" w:themeColor="text1"/>
            <w:sz w:val="24"/>
            <w:szCs w:val="24"/>
          </w:rPr>
          <w:delText>t</w:delText>
        </w:r>
      </w:del>
      <w:r w:rsidR="006A5843">
        <w:rPr>
          <w:rFonts w:asciiTheme="majorBidi" w:hAnsiTheme="majorBidi" w:cstheme="majorBidi"/>
          <w:color w:val="000000" w:themeColor="text1"/>
          <w:sz w:val="24"/>
          <w:szCs w:val="24"/>
        </w:rPr>
        <w:t xml:space="preserve"> to</w:t>
      </w:r>
      <w:r w:rsidR="00420FE7" w:rsidRPr="00431C5F">
        <w:rPr>
          <w:rFonts w:asciiTheme="majorBidi" w:hAnsiTheme="majorBidi" w:cstheme="majorBidi"/>
          <w:color w:val="000000" w:themeColor="text1"/>
          <w:sz w:val="24"/>
          <w:szCs w:val="24"/>
        </w:rPr>
        <w:t xml:space="preserve"> </w:t>
      </w:r>
      <w:r w:rsidR="00796A87">
        <w:rPr>
          <w:rFonts w:asciiTheme="majorBidi" w:hAnsiTheme="majorBidi" w:cstheme="majorBidi"/>
          <w:color w:val="000000" w:themeColor="text1"/>
          <w:sz w:val="24"/>
          <w:szCs w:val="24"/>
        </w:rPr>
        <w:t>l</w:t>
      </w:r>
      <w:r w:rsidR="00796A87" w:rsidRPr="00431C5F">
        <w:rPr>
          <w:rFonts w:asciiTheme="majorBidi" w:hAnsiTheme="majorBidi" w:cstheme="majorBidi"/>
          <w:color w:val="000000" w:themeColor="text1"/>
          <w:sz w:val="24"/>
          <w:szCs w:val="24"/>
        </w:rPr>
        <w:t>incomycin</w:t>
      </w:r>
      <w:r w:rsidR="00420FE7" w:rsidRPr="00431C5F">
        <w:rPr>
          <w:rFonts w:asciiTheme="majorBidi" w:hAnsiTheme="majorBidi" w:cstheme="majorBidi"/>
          <w:color w:val="000000" w:themeColor="text1"/>
          <w:sz w:val="24"/>
          <w:szCs w:val="24"/>
        </w:rPr>
        <w:t xml:space="preserve">, </w:t>
      </w:r>
      <w:r w:rsidR="00796A87">
        <w:rPr>
          <w:rFonts w:asciiTheme="majorBidi" w:hAnsiTheme="majorBidi" w:cstheme="majorBidi"/>
          <w:color w:val="000000" w:themeColor="text1"/>
          <w:sz w:val="24"/>
          <w:szCs w:val="24"/>
        </w:rPr>
        <w:t>v</w:t>
      </w:r>
      <w:r w:rsidR="00796A87" w:rsidRPr="00431C5F">
        <w:rPr>
          <w:rFonts w:asciiTheme="majorBidi" w:hAnsiTheme="majorBidi" w:cstheme="majorBidi"/>
          <w:color w:val="000000" w:themeColor="text1"/>
          <w:sz w:val="24"/>
          <w:szCs w:val="24"/>
        </w:rPr>
        <w:t>ancomycin</w:t>
      </w:r>
      <w:r w:rsidR="00420FE7" w:rsidRPr="00431C5F">
        <w:rPr>
          <w:rFonts w:asciiTheme="majorBidi" w:hAnsiTheme="majorBidi" w:cstheme="majorBidi"/>
          <w:color w:val="000000" w:themeColor="text1"/>
          <w:sz w:val="24"/>
          <w:szCs w:val="24"/>
        </w:rPr>
        <w:t xml:space="preserve">, </w:t>
      </w:r>
      <w:proofErr w:type="spellStart"/>
      <w:r w:rsidR="00796A87">
        <w:rPr>
          <w:rFonts w:asciiTheme="majorBidi" w:hAnsiTheme="majorBidi" w:cstheme="majorBidi"/>
          <w:color w:val="000000" w:themeColor="text1"/>
          <w:sz w:val="24"/>
          <w:szCs w:val="24"/>
        </w:rPr>
        <w:t>t</w:t>
      </w:r>
      <w:r w:rsidR="00796A87" w:rsidRPr="00431C5F">
        <w:rPr>
          <w:rFonts w:asciiTheme="majorBidi" w:hAnsiTheme="majorBidi" w:cstheme="majorBidi"/>
          <w:color w:val="000000" w:themeColor="text1"/>
          <w:sz w:val="24"/>
          <w:szCs w:val="24"/>
        </w:rPr>
        <w:t>roleandomycin</w:t>
      </w:r>
      <w:proofErr w:type="spellEnd"/>
      <w:ins w:id="449" w:author="Author">
        <w:r>
          <w:rPr>
            <w:rFonts w:asciiTheme="majorBidi" w:hAnsiTheme="majorBidi" w:cstheme="majorBidi"/>
            <w:color w:val="000000" w:themeColor="text1"/>
            <w:sz w:val="24"/>
            <w:szCs w:val="24"/>
          </w:rPr>
          <w:t xml:space="preserve">, </w:t>
        </w:r>
      </w:ins>
      <w:del w:id="450" w:author="Author">
        <w:r w:rsidR="00796A87" w:rsidRPr="00431C5F" w:rsidDel="009F7455">
          <w:rPr>
            <w:rFonts w:asciiTheme="majorBidi" w:hAnsiTheme="majorBidi" w:cstheme="majorBidi"/>
            <w:color w:val="000000" w:themeColor="text1"/>
            <w:sz w:val="24"/>
            <w:szCs w:val="24"/>
          </w:rPr>
          <w:delText xml:space="preserve"> </w:delText>
        </w:r>
      </w:del>
      <w:r w:rsidR="00420FE7" w:rsidRPr="00431C5F">
        <w:rPr>
          <w:rFonts w:asciiTheme="majorBidi" w:hAnsiTheme="majorBidi" w:cstheme="majorBidi"/>
          <w:color w:val="000000" w:themeColor="text1"/>
          <w:sz w:val="24"/>
          <w:szCs w:val="24"/>
        </w:rPr>
        <w:t xml:space="preserve">and </w:t>
      </w:r>
      <w:r w:rsidR="00796A87" w:rsidRPr="00796A87">
        <w:rPr>
          <w:rFonts w:asciiTheme="majorBidi" w:hAnsiTheme="majorBidi" w:cstheme="majorBidi"/>
          <w:color w:val="000000" w:themeColor="text1"/>
          <w:sz w:val="24"/>
          <w:szCs w:val="24"/>
        </w:rPr>
        <w:t>rifamycin</w:t>
      </w:r>
      <w:ins w:id="451" w:author="Author">
        <w:r>
          <w:rPr>
            <w:rFonts w:asciiTheme="majorBidi" w:hAnsiTheme="majorBidi" w:cstheme="majorBidi"/>
            <w:color w:val="000000" w:themeColor="text1"/>
            <w:sz w:val="24"/>
            <w:szCs w:val="24"/>
          </w:rPr>
          <w:t>.</w:t>
        </w:r>
      </w:ins>
      <w:del w:id="452" w:author="Author">
        <w:r w:rsidR="00796A87" w:rsidRPr="00796A87" w:rsidDel="009F7455">
          <w:rPr>
            <w:rFonts w:asciiTheme="majorBidi" w:hAnsiTheme="majorBidi" w:cstheme="majorBidi"/>
            <w:color w:val="000000" w:themeColor="text1"/>
            <w:sz w:val="24"/>
            <w:szCs w:val="24"/>
          </w:rPr>
          <w:delText>s</w:delText>
        </w:r>
        <w:r w:rsidR="00420FE7" w:rsidRPr="00431C5F" w:rsidDel="009F7455">
          <w:rPr>
            <w:rFonts w:asciiTheme="majorBidi" w:hAnsiTheme="majorBidi" w:cstheme="majorBidi"/>
            <w:color w:val="000000" w:themeColor="text1"/>
            <w:sz w:val="24"/>
            <w:szCs w:val="24"/>
          </w:rPr>
          <w:delText>.</w:delText>
        </w:r>
      </w:del>
    </w:p>
    <w:p w14:paraId="46CD8197" w14:textId="7EC4A34A" w:rsidR="00221DF1" w:rsidRPr="00431C5F" w:rsidRDefault="00221DF1" w:rsidP="00CE348E">
      <w:pPr>
        <w:autoSpaceDE w:val="0"/>
        <w:autoSpaceDN w:val="0"/>
        <w:bidi w:val="0"/>
        <w:adjustRightInd w:val="0"/>
        <w:spacing w:after="0" w:line="480" w:lineRule="auto"/>
        <w:jc w:val="both"/>
        <w:rPr>
          <w:rFonts w:asciiTheme="majorBidi" w:hAnsiTheme="majorBidi" w:cstheme="majorBidi"/>
          <w:b/>
          <w:bCs/>
          <w:sz w:val="24"/>
          <w:szCs w:val="24"/>
        </w:rPr>
      </w:pPr>
      <w:del w:id="453" w:author="Author">
        <w:r w:rsidRPr="00431C5F" w:rsidDel="009F7455">
          <w:rPr>
            <w:rFonts w:asciiTheme="majorBidi" w:hAnsiTheme="majorBidi" w:cstheme="majorBidi"/>
            <w:b/>
            <w:bCs/>
            <w:sz w:val="24"/>
            <w:szCs w:val="24"/>
          </w:rPr>
          <w:delText>Growth pattern of</w:delText>
        </w:r>
      </w:del>
      <w:ins w:id="454" w:author="Author">
        <w:r w:rsidR="009F7455">
          <w:rPr>
            <w:rFonts w:asciiTheme="majorBidi" w:hAnsiTheme="majorBidi" w:cstheme="majorBidi"/>
            <w:b/>
            <w:bCs/>
            <w:sz w:val="24"/>
            <w:szCs w:val="24"/>
          </w:rPr>
          <w:t>Assessment of</w:t>
        </w:r>
      </w:ins>
      <w:r w:rsidRPr="00431C5F">
        <w:rPr>
          <w:rFonts w:asciiTheme="majorBidi" w:hAnsiTheme="majorBidi" w:cstheme="majorBidi"/>
          <w:b/>
          <w:bCs/>
          <w:sz w:val="24"/>
          <w:szCs w:val="24"/>
        </w:rPr>
        <w:t xml:space="preserve"> </w:t>
      </w:r>
      <w:r w:rsidRPr="00431C5F">
        <w:rPr>
          <w:rFonts w:asciiTheme="majorBidi" w:hAnsiTheme="majorBidi" w:cstheme="majorBidi"/>
          <w:b/>
          <w:bCs/>
          <w:i/>
          <w:iCs/>
          <w:sz w:val="24"/>
          <w:szCs w:val="24"/>
        </w:rPr>
        <w:t xml:space="preserve">F. </w:t>
      </w:r>
      <w:proofErr w:type="spellStart"/>
      <w:r w:rsidRPr="00431C5F">
        <w:rPr>
          <w:rFonts w:asciiTheme="majorBidi" w:hAnsiTheme="majorBidi" w:cstheme="majorBidi"/>
          <w:b/>
          <w:bCs/>
          <w:i/>
          <w:iCs/>
          <w:sz w:val="24"/>
          <w:szCs w:val="24"/>
        </w:rPr>
        <w:t>defendens</w:t>
      </w:r>
      <w:proofErr w:type="spellEnd"/>
      <w:r w:rsidRPr="00431C5F">
        <w:rPr>
          <w:rFonts w:asciiTheme="majorBidi" w:hAnsiTheme="majorBidi" w:cstheme="majorBidi"/>
          <w:b/>
          <w:bCs/>
          <w:sz w:val="24"/>
          <w:szCs w:val="24"/>
        </w:rPr>
        <w:t xml:space="preserve"> </w:t>
      </w:r>
      <w:del w:id="455" w:author="Author">
        <w:r w:rsidRPr="00431C5F" w:rsidDel="009F7455">
          <w:rPr>
            <w:rFonts w:asciiTheme="majorBidi" w:hAnsiTheme="majorBidi" w:cstheme="majorBidi"/>
            <w:b/>
            <w:bCs/>
            <w:sz w:val="24"/>
            <w:szCs w:val="24"/>
          </w:rPr>
          <w:delText xml:space="preserve">in </w:delText>
        </w:r>
      </w:del>
      <w:ins w:id="456" w:author="Author">
        <w:r w:rsidR="009F7455">
          <w:rPr>
            <w:rFonts w:asciiTheme="majorBidi" w:hAnsiTheme="majorBidi" w:cstheme="majorBidi"/>
            <w:b/>
            <w:bCs/>
            <w:sz w:val="24"/>
            <w:szCs w:val="24"/>
          </w:rPr>
          <w:t>growth in</w:t>
        </w:r>
        <w:r w:rsidR="009F7455" w:rsidRPr="00431C5F">
          <w:rPr>
            <w:rFonts w:asciiTheme="majorBidi" w:hAnsiTheme="majorBidi" w:cstheme="majorBidi"/>
            <w:b/>
            <w:bCs/>
            <w:sz w:val="24"/>
            <w:szCs w:val="24"/>
          </w:rPr>
          <w:t xml:space="preserve"> </w:t>
        </w:r>
      </w:ins>
      <w:r w:rsidRPr="00431C5F">
        <w:rPr>
          <w:rFonts w:asciiTheme="majorBidi" w:hAnsiTheme="majorBidi" w:cstheme="majorBidi"/>
          <w:b/>
          <w:bCs/>
          <w:sz w:val="24"/>
          <w:szCs w:val="24"/>
        </w:rPr>
        <w:t>different media</w:t>
      </w:r>
    </w:p>
    <w:p w14:paraId="67C24DDD" w14:textId="0FCF453D" w:rsidR="00D96A80" w:rsidRDefault="0016155A">
      <w:pPr>
        <w:bidi w:val="0"/>
        <w:spacing w:after="0" w:line="480" w:lineRule="auto"/>
        <w:jc w:val="both"/>
        <w:rPr>
          <w:rFonts w:asciiTheme="majorBidi" w:hAnsiTheme="majorBidi" w:cstheme="majorBidi"/>
          <w:sz w:val="24"/>
          <w:szCs w:val="24"/>
          <w:rtl/>
        </w:rPr>
      </w:pPr>
      <w:del w:id="457" w:author="Author">
        <w:r w:rsidRPr="00431C5F" w:rsidDel="009F7455">
          <w:rPr>
            <w:rFonts w:asciiTheme="majorBidi" w:hAnsiTheme="majorBidi" w:cstheme="majorBidi"/>
            <w:sz w:val="24"/>
            <w:szCs w:val="24"/>
          </w:rPr>
          <w:delText xml:space="preserve">Based </w:delText>
        </w:r>
      </w:del>
      <w:ins w:id="458" w:author="Author">
        <w:r w:rsidR="009F7455">
          <w:rPr>
            <w:rFonts w:asciiTheme="majorBidi" w:hAnsiTheme="majorBidi" w:cstheme="majorBidi"/>
            <w:sz w:val="24"/>
            <w:szCs w:val="24"/>
          </w:rPr>
          <w:t xml:space="preserve">In light of the above results, we prepared different formulations of growth media in an effort to optimize </w:t>
        </w:r>
        <w:r w:rsidR="009F7455">
          <w:rPr>
            <w:rFonts w:asciiTheme="majorBidi" w:hAnsiTheme="majorBidi" w:cstheme="majorBidi"/>
            <w:i/>
            <w:iCs/>
            <w:sz w:val="24"/>
            <w:szCs w:val="24"/>
          </w:rPr>
          <w:t xml:space="preserve">F. </w:t>
        </w:r>
        <w:proofErr w:type="spellStart"/>
        <w:r w:rsidR="009F7455">
          <w:rPr>
            <w:rFonts w:asciiTheme="majorBidi" w:hAnsiTheme="majorBidi" w:cstheme="majorBidi"/>
            <w:i/>
            <w:iCs/>
            <w:sz w:val="24"/>
            <w:szCs w:val="24"/>
          </w:rPr>
          <w:t>defendens</w:t>
        </w:r>
        <w:proofErr w:type="spellEnd"/>
        <w:r w:rsidR="009F7455">
          <w:rPr>
            <w:rFonts w:asciiTheme="majorBidi" w:hAnsiTheme="majorBidi" w:cstheme="majorBidi"/>
            <w:i/>
            <w:iCs/>
            <w:sz w:val="24"/>
            <w:szCs w:val="24"/>
          </w:rPr>
          <w:t xml:space="preserve"> </w:t>
        </w:r>
        <w:r w:rsidR="009F7455">
          <w:rPr>
            <w:rFonts w:asciiTheme="majorBidi" w:hAnsiTheme="majorBidi" w:cstheme="majorBidi"/>
            <w:sz w:val="24"/>
            <w:szCs w:val="24"/>
          </w:rPr>
          <w:t>growth and metabolite secretion. Specifically, two types of media were assessed</w:t>
        </w:r>
        <w:del w:id="459" w:author="Author">
          <w:r w:rsidR="009F7455" w:rsidDel="00A22364">
            <w:rPr>
              <w:rFonts w:asciiTheme="majorBidi" w:hAnsiTheme="majorBidi" w:cstheme="majorBidi"/>
              <w:sz w:val="24"/>
              <w:szCs w:val="24"/>
            </w:rPr>
            <w:delText xml:space="preserve"> –</w:delText>
          </w:r>
        </w:del>
        <w:r w:rsidR="00A22364">
          <w:rPr>
            <w:rFonts w:asciiTheme="majorBidi" w:hAnsiTheme="majorBidi" w:cstheme="majorBidi"/>
            <w:sz w:val="24"/>
            <w:szCs w:val="24"/>
          </w:rPr>
          <w:t>—</w:t>
        </w:r>
        <w:del w:id="460" w:author="Author">
          <w:r w:rsidR="009F7455" w:rsidDel="00A22364">
            <w:rPr>
              <w:rFonts w:asciiTheme="majorBidi" w:hAnsiTheme="majorBidi" w:cstheme="majorBidi"/>
              <w:sz w:val="24"/>
              <w:szCs w:val="24"/>
            </w:rPr>
            <w:delText xml:space="preserve"> </w:delText>
          </w:r>
        </w:del>
        <w:r w:rsidR="009F7455">
          <w:rPr>
            <w:rFonts w:asciiTheme="majorBidi" w:hAnsiTheme="majorBidi" w:cstheme="majorBidi"/>
            <w:sz w:val="24"/>
            <w:szCs w:val="24"/>
          </w:rPr>
          <w:t>defined salt media and rich, non-defined media. For defined salt media, a variation on classic M9 media was used in which salts were K</w:t>
        </w:r>
        <w:r w:rsidR="009F7455" w:rsidRPr="006A5843">
          <w:rPr>
            <w:rFonts w:asciiTheme="majorBidi" w:hAnsiTheme="majorBidi" w:cstheme="majorBidi"/>
            <w:sz w:val="24"/>
            <w:szCs w:val="24"/>
            <w:vertAlign w:val="superscript"/>
          </w:rPr>
          <w:t>+</w:t>
        </w:r>
        <w:r w:rsidR="009F7455">
          <w:rPr>
            <w:rFonts w:asciiTheme="majorBidi" w:hAnsiTheme="majorBidi" w:cstheme="majorBidi"/>
            <w:sz w:val="24"/>
            <w:szCs w:val="24"/>
          </w:rPr>
          <w:t>-based rather than</w:t>
        </w:r>
        <w:r w:rsidR="009F7455">
          <w:rPr>
            <w:rFonts w:asciiTheme="majorBidi" w:hAnsiTheme="majorBidi" w:cstheme="majorBidi"/>
            <w:sz w:val="24"/>
            <w:szCs w:val="24"/>
            <w:vertAlign w:val="superscript"/>
          </w:rPr>
          <w:t xml:space="preserve"> </w:t>
        </w:r>
        <w:r w:rsidR="009F7455" w:rsidRPr="00431C5F">
          <w:rPr>
            <w:rFonts w:asciiTheme="majorBidi" w:hAnsiTheme="majorBidi" w:cstheme="majorBidi"/>
            <w:sz w:val="24"/>
            <w:szCs w:val="24"/>
          </w:rPr>
          <w:t>Na</w:t>
        </w:r>
        <w:r w:rsidR="009F7455" w:rsidRPr="006A5843">
          <w:rPr>
            <w:rFonts w:asciiTheme="majorBidi" w:hAnsiTheme="majorBidi" w:cstheme="majorBidi"/>
            <w:sz w:val="24"/>
            <w:szCs w:val="24"/>
            <w:vertAlign w:val="superscript"/>
          </w:rPr>
          <w:t>+</w:t>
        </w:r>
      </w:ins>
      <w:del w:id="461" w:author="Author">
        <w:r w:rsidRPr="00431C5F" w:rsidDel="009F7455">
          <w:rPr>
            <w:rFonts w:asciiTheme="majorBidi" w:hAnsiTheme="majorBidi" w:cstheme="majorBidi"/>
            <w:sz w:val="24"/>
            <w:szCs w:val="24"/>
          </w:rPr>
          <w:delText xml:space="preserve">on </w:delText>
        </w:r>
        <w:r w:rsidR="00A67F38" w:rsidRPr="00431C5F" w:rsidDel="009F7455">
          <w:rPr>
            <w:rFonts w:asciiTheme="majorBidi" w:hAnsiTheme="majorBidi" w:cstheme="majorBidi"/>
            <w:sz w:val="24"/>
            <w:szCs w:val="24"/>
          </w:rPr>
          <w:delText xml:space="preserve">these </w:delText>
        </w:r>
        <w:r w:rsidR="003A2A15" w:rsidRPr="00431C5F" w:rsidDel="009F7455">
          <w:rPr>
            <w:rFonts w:asciiTheme="majorBidi" w:hAnsiTheme="majorBidi" w:cstheme="majorBidi"/>
            <w:sz w:val="24"/>
            <w:szCs w:val="24"/>
          </w:rPr>
          <w:delText>results</w:delText>
        </w:r>
        <w:r w:rsidR="00A67F38" w:rsidRPr="00431C5F" w:rsidDel="009F7455">
          <w:rPr>
            <w:rFonts w:asciiTheme="majorBidi" w:hAnsiTheme="majorBidi" w:cstheme="majorBidi"/>
            <w:sz w:val="24"/>
            <w:szCs w:val="24"/>
          </w:rPr>
          <w:delText>,</w:delText>
        </w:r>
        <w:r w:rsidRPr="00431C5F" w:rsidDel="009F7455">
          <w:rPr>
            <w:rFonts w:asciiTheme="majorBidi" w:hAnsiTheme="majorBidi" w:cstheme="majorBidi"/>
            <w:sz w:val="24"/>
            <w:szCs w:val="24"/>
          </w:rPr>
          <w:delText xml:space="preserve"> we </w:delText>
        </w:r>
        <w:r w:rsidR="00245750" w:rsidRPr="00431C5F" w:rsidDel="009F7455">
          <w:rPr>
            <w:rFonts w:asciiTheme="majorBidi" w:hAnsiTheme="majorBidi" w:cstheme="majorBidi"/>
            <w:sz w:val="24"/>
            <w:szCs w:val="24"/>
          </w:rPr>
          <w:delText>prepared</w:delText>
        </w:r>
        <w:r w:rsidR="009B0696" w:rsidRPr="00431C5F" w:rsidDel="009F7455">
          <w:rPr>
            <w:rFonts w:asciiTheme="majorBidi" w:hAnsiTheme="majorBidi" w:cstheme="majorBidi"/>
            <w:sz w:val="24"/>
            <w:szCs w:val="24"/>
          </w:rPr>
          <w:delText xml:space="preserve"> different</w:delText>
        </w:r>
        <w:r w:rsidR="00245750" w:rsidRPr="00431C5F" w:rsidDel="009F7455">
          <w:rPr>
            <w:rFonts w:asciiTheme="majorBidi" w:hAnsiTheme="majorBidi" w:cstheme="majorBidi"/>
            <w:sz w:val="24"/>
            <w:szCs w:val="24"/>
          </w:rPr>
          <w:delText xml:space="preserve"> </w:delText>
        </w:r>
        <w:r w:rsidR="009B0696" w:rsidRPr="00431C5F" w:rsidDel="009F7455">
          <w:rPr>
            <w:rFonts w:asciiTheme="majorBidi" w:hAnsiTheme="majorBidi" w:cstheme="majorBidi"/>
            <w:sz w:val="24"/>
            <w:szCs w:val="24"/>
          </w:rPr>
          <w:delText xml:space="preserve">growth media </w:delText>
        </w:r>
        <w:r w:rsidR="00082CE4" w:rsidRPr="00431C5F" w:rsidDel="009F7455">
          <w:rPr>
            <w:rFonts w:asciiTheme="majorBidi" w:hAnsiTheme="majorBidi" w:cstheme="majorBidi"/>
            <w:sz w:val="24"/>
            <w:szCs w:val="24"/>
          </w:rPr>
          <w:delText>to</w:delText>
        </w:r>
        <w:r w:rsidR="009B0696" w:rsidRPr="00431C5F" w:rsidDel="009F7455">
          <w:rPr>
            <w:rFonts w:asciiTheme="majorBidi" w:hAnsiTheme="majorBidi" w:cstheme="majorBidi"/>
            <w:sz w:val="24"/>
            <w:szCs w:val="24"/>
          </w:rPr>
          <w:delText xml:space="preserve"> examine </w:delText>
        </w:r>
        <w:r w:rsidR="00D54FD8" w:rsidRPr="00431C5F" w:rsidDel="009F7455">
          <w:rPr>
            <w:rFonts w:asciiTheme="majorBidi" w:hAnsiTheme="majorBidi" w:cstheme="majorBidi"/>
            <w:sz w:val="24"/>
            <w:szCs w:val="24"/>
          </w:rPr>
          <w:delText>growth rate and metabolite</w:delText>
        </w:r>
        <w:r w:rsidR="009B0696" w:rsidRPr="00431C5F" w:rsidDel="009F7455">
          <w:rPr>
            <w:rFonts w:asciiTheme="majorBidi" w:hAnsiTheme="majorBidi" w:cstheme="majorBidi"/>
            <w:sz w:val="24"/>
            <w:szCs w:val="24"/>
          </w:rPr>
          <w:delText xml:space="preserve"> </w:delText>
        </w:r>
        <w:r w:rsidR="00D81621" w:rsidRPr="00431C5F" w:rsidDel="009F7455">
          <w:rPr>
            <w:rFonts w:asciiTheme="majorBidi" w:hAnsiTheme="majorBidi" w:cstheme="majorBidi"/>
            <w:sz w:val="24"/>
            <w:szCs w:val="24"/>
          </w:rPr>
          <w:delText>secretion</w:delText>
        </w:r>
        <w:r w:rsidR="002A2A30" w:rsidRPr="00431C5F" w:rsidDel="009F7455">
          <w:rPr>
            <w:rFonts w:asciiTheme="majorBidi" w:hAnsiTheme="majorBidi" w:cstheme="majorBidi"/>
            <w:sz w:val="24"/>
            <w:szCs w:val="24"/>
          </w:rPr>
          <w:delText xml:space="preserve">. </w:delText>
        </w:r>
        <w:r w:rsidR="0056572A" w:rsidRPr="00431C5F" w:rsidDel="009F7455">
          <w:rPr>
            <w:rFonts w:asciiTheme="majorBidi" w:hAnsiTheme="majorBidi" w:cstheme="majorBidi"/>
            <w:sz w:val="24"/>
            <w:szCs w:val="24"/>
          </w:rPr>
          <w:delText xml:space="preserve">Two </w:delText>
        </w:r>
        <w:r w:rsidR="003A2A15" w:rsidRPr="00431C5F" w:rsidDel="009F7455">
          <w:rPr>
            <w:rFonts w:asciiTheme="majorBidi" w:hAnsiTheme="majorBidi" w:cstheme="majorBidi"/>
            <w:sz w:val="24"/>
            <w:szCs w:val="24"/>
          </w:rPr>
          <w:delText xml:space="preserve">types of </w:delText>
        </w:r>
        <w:r w:rsidR="00407D57" w:rsidRPr="00431C5F" w:rsidDel="009F7455">
          <w:rPr>
            <w:rFonts w:asciiTheme="majorBidi" w:hAnsiTheme="majorBidi" w:cstheme="majorBidi"/>
            <w:sz w:val="24"/>
            <w:szCs w:val="24"/>
          </w:rPr>
          <w:delText>media were e</w:delText>
        </w:r>
        <w:r w:rsidR="00C17674" w:rsidRPr="00431C5F" w:rsidDel="009F7455">
          <w:rPr>
            <w:rFonts w:asciiTheme="majorBidi" w:hAnsiTheme="majorBidi" w:cstheme="majorBidi"/>
            <w:sz w:val="24"/>
            <w:szCs w:val="24"/>
          </w:rPr>
          <w:delText>x</w:delText>
        </w:r>
        <w:r w:rsidR="00407D57" w:rsidRPr="00431C5F" w:rsidDel="009F7455">
          <w:rPr>
            <w:rFonts w:asciiTheme="majorBidi" w:hAnsiTheme="majorBidi" w:cstheme="majorBidi"/>
            <w:sz w:val="24"/>
            <w:szCs w:val="24"/>
          </w:rPr>
          <w:delText xml:space="preserve">amined: </w:delText>
        </w:r>
        <w:r w:rsidR="00E15CAE" w:rsidDel="009F7455">
          <w:rPr>
            <w:rFonts w:asciiTheme="majorBidi" w:hAnsiTheme="majorBidi" w:cstheme="majorBidi"/>
            <w:sz w:val="24"/>
            <w:szCs w:val="24"/>
          </w:rPr>
          <w:delText>(</w:delText>
        </w:r>
        <w:r w:rsidR="00407D57" w:rsidRPr="00431C5F" w:rsidDel="009F7455">
          <w:rPr>
            <w:rFonts w:asciiTheme="majorBidi" w:hAnsiTheme="majorBidi" w:cstheme="majorBidi"/>
            <w:sz w:val="24"/>
            <w:szCs w:val="24"/>
          </w:rPr>
          <w:delText>1</w:delText>
        </w:r>
        <w:r w:rsidR="00E15CAE" w:rsidDel="009F7455">
          <w:rPr>
            <w:rFonts w:asciiTheme="majorBidi" w:hAnsiTheme="majorBidi" w:cstheme="majorBidi"/>
            <w:sz w:val="24"/>
            <w:szCs w:val="24"/>
          </w:rPr>
          <w:delText>)</w:delText>
        </w:r>
      </w:del>
      <w:ins w:id="462" w:author="Author">
        <w:r w:rsidR="009F7455">
          <w:rPr>
            <w:rFonts w:asciiTheme="majorBidi" w:hAnsiTheme="majorBidi" w:cstheme="majorBidi"/>
            <w:color w:val="000000" w:themeColor="text1"/>
            <w:sz w:val="24"/>
            <w:szCs w:val="24"/>
            <w:shd w:val="clear" w:color="auto" w:fill="FFFFFF"/>
          </w:rPr>
          <w:t xml:space="preserve">-based (K9 media) owing to the observed sensitivity of </w:t>
        </w:r>
        <w:r w:rsidR="009F7455">
          <w:rPr>
            <w:rFonts w:asciiTheme="majorBidi" w:hAnsiTheme="majorBidi" w:cstheme="majorBidi"/>
            <w:i/>
            <w:iCs/>
            <w:color w:val="000000" w:themeColor="text1"/>
            <w:sz w:val="24"/>
            <w:szCs w:val="24"/>
            <w:shd w:val="clear" w:color="auto" w:fill="FFFFFF"/>
          </w:rPr>
          <w:t xml:space="preserve">F. </w:t>
        </w:r>
        <w:proofErr w:type="spellStart"/>
        <w:r w:rsidR="009F7455">
          <w:rPr>
            <w:rFonts w:asciiTheme="majorBidi" w:hAnsiTheme="majorBidi" w:cstheme="majorBidi"/>
            <w:i/>
            <w:iCs/>
            <w:color w:val="000000" w:themeColor="text1"/>
            <w:sz w:val="24"/>
            <w:szCs w:val="24"/>
            <w:shd w:val="clear" w:color="auto" w:fill="FFFFFF"/>
          </w:rPr>
          <w:t>defendens</w:t>
        </w:r>
        <w:proofErr w:type="spellEnd"/>
        <w:r w:rsidR="009F7455">
          <w:rPr>
            <w:rFonts w:asciiTheme="majorBidi" w:hAnsiTheme="majorBidi" w:cstheme="majorBidi"/>
            <w:i/>
            <w:iCs/>
            <w:color w:val="000000" w:themeColor="text1"/>
            <w:sz w:val="24"/>
            <w:szCs w:val="24"/>
            <w:shd w:val="clear" w:color="auto" w:fill="FFFFFF"/>
          </w:rPr>
          <w:t xml:space="preserve"> </w:t>
        </w:r>
        <w:r w:rsidR="009F7455">
          <w:rPr>
            <w:rFonts w:asciiTheme="majorBidi" w:hAnsiTheme="majorBidi" w:cstheme="majorBidi"/>
            <w:color w:val="000000" w:themeColor="text1"/>
            <w:sz w:val="24"/>
            <w:szCs w:val="24"/>
            <w:shd w:val="clear" w:color="auto" w:fill="FFFFFF"/>
          </w:rPr>
          <w:t xml:space="preserve">to NaCl. The growth of </w:t>
        </w:r>
        <w:r w:rsidR="009F7455">
          <w:rPr>
            <w:rFonts w:asciiTheme="majorBidi" w:hAnsiTheme="majorBidi" w:cstheme="majorBidi"/>
            <w:i/>
            <w:iCs/>
            <w:color w:val="000000" w:themeColor="text1"/>
            <w:sz w:val="24"/>
            <w:szCs w:val="24"/>
            <w:shd w:val="clear" w:color="auto" w:fill="FFFFFF"/>
          </w:rPr>
          <w:t xml:space="preserve">F. </w:t>
        </w:r>
        <w:proofErr w:type="spellStart"/>
        <w:r w:rsidR="009F7455">
          <w:rPr>
            <w:rFonts w:asciiTheme="majorBidi" w:hAnsiTheme="majorBidi" w:cstheme="majorBidi"/>
            <w:i/>
            <w:iCs/>
            <w:color w:val="000000" w:themeColor="text1"/>
            <w:sz w:val="24"/>
            <w:szCs w:val="24"/>
            <w:shd w:val="clear" w:color="auto" w:fill="FFFFFF"/>
          </w:rPr>
          <w:t>defendens</w:t>
        </w:r>
        <w:proofErr w:type="spellEnd"/>
        <w:r w:rsidR="009F7455">
          <w:rPr>
            <w:rFonts w:asciiTheme="majorBidi" w:hAnsiTheme="majorBidi" w:cstheme="majorBidi"/>
            <w:i/>
            <w:iCs/>
            <w:color w:val="000000" w:themeColor="text1"/>
            <w:sz w:val="24"/>
            <w:szCs w:val="24"/>
            <w:shd w:val="clear" w:color="auto" w:fill="FFFFFF"/>
          </w:rPr>
          <w:t xml:space="preserve"> </w:t>
        </w:r>
        <w:r w:rsidR="009F7455">
          <w:rPr>
            <w:rFonts w:asciiTheme="majorBidi" w:hAnsiTheme="majorBidi" w:cstheme="majorBidi"/>
            <w:color w:val="000000" w:themeColor="text1"/>
            <w:sz w:val="24"/>
            <w:szCs w:val="24"/>
            <w:shd w:val="clear" w:color="auto" w:fill="FFFFFF"/>
          </w:rPr>
          <w:t xml:space="preserve">in K9 media </w:t>
        </w:r>
      </w:ins>
      <w:del w:id="463" w:author="Author">
        <w:r w:rsidR="00407D57" w:rsidRPr="00431C5F" w:rsidDel="009F7455">
          <w:rPr>
            <w:rFonts w:asciiTheme="majorBidi" w:hAnsiTheme="majorBidi" w:cstheme="majorBidi"/>
            <w:sz w:val="24"/>
            <w:szCs w:val="24"/>
          </w:rPr>
          <w:delText xml:space="preserve"> </w:delText>
        </w:r>
        <w:r w:rsidR="00F862D8" w:rsidRPr="00431C5F" w:rsidDel="009F7455">
          <w:rPr>
            <w:rFonts w:asciiTheme="majorBidi" w:hAnsiTheme="majorBidi" w:cstheme="majorBidi"/>
            <w:color w:val="000000" w:themeColor="text1"/>
            <w:sz w:val="24"/>
            <w:szCs w:val="24"/>
            <w:shd w:val="clear" w:color="auto" w:fill="FFFFFF"/>
          </w:rPr>
          <w:delText>D</w:delText>
        </w:r>
        <w:r w:rsidR="005D6EBD" w:rsidRPr="00431C5F" w:rsidDel="009F7455">
          <w:rPr>
            <w:rFonts w:asciiTheme="majorBidi" w:hAnsiTheme="majorBidi" w:cstheme="majorBidi"/>
            <w:color w:val="000000" w:themeColor="text1"/>
            <w:sz w:val="24"/>
            <w:szCs w:val="24"/>
            <w:shd w:val="clear" w:color="auto" w:fill="FFFFFF"/>
          </w:rPr>
          <w:delText>efine</w:delText>
        </w:r>
        <w:r w:rsidR="003A2A15" w:rsidRPr="00431C5F" w:rsidDel="009F7455">
          <w:rPr>
            <w:rFonts w:asciiTheme="majorBidi" w:hAnsiTheme="majorBidi" w:cstheme="majorBidi"/>
            <w:color w:val="000000" w:themeColor="text1"/>
            <w:sz w:val="24"/>
            <w:szCs w:val="24"/>
            <w:shd w:val="clear" w:color="auto" w:fill="FFFFFF"/>
          </w:rPr>
          <w:delText>d</w:delText>
        </w:r>
        <w:r w:rsidR="005D6EBD" w:rsidRPr="00431C5F" w:rsidDel="009F7455">
          <w:rPr>
            <w:rFonts w:asciiTheme="majorBidi" w:hAnsiTheme="majorBidi" w:cstheme="majorBidi"/>
            <w:color w:val="000000" w:themeColor="text1"/>
            <w:sz w:val="24"/>
            <w:szCs w:val="24"/>
            <w:shd w:val="clear" w:color="auto" w:fill="FFFFFF"/>
          </w:rPr>
          <w:delText xml:space="preserve"> </w:delText>
        </w:r>
        <w:r w:rsidR="0056572A" w:rsidRPr="00431C5F" w:rsidDel="009F7455">
          <w:rPr>
            <w:rFonts w:asciiTheme="majorBidi" w:hAnsiTheme="majorBidi" w:cstheme="majorBidi"/>
            <w:color w:val="000000" w:themeColor="text1"/>
            <w:sz w:val="24"/>
            <w:szCs w:val="24"/>
            <w:shd w:val="clear" w:color="auto" w:fill="FFFFFF"/>
          </w:rPr>
          <w:delText xml:space="preserve">salt </w:delText>
        </w:r>
        <w:r w:rsidR="003A2A15" w:rsidRPr="00431C5F" w:rsidDel="009F7455">
          <w:rPr>
            <w:rFonts w:asciiTheme="majorBidi" w:hAnsiTheme="majorBidi" w:cstheme="majorBidi"/>
            <w:color w:val="000000" w:themeColor="text1"/>
            <w:sz w:val="24"/>
            <w:szCs w:val="24"/>
            <w:shd w:val="clear" w:color="auto" w:fill="FFFFFF"/>
          </w:rPr>
          <w:delText xml:space="preserve">media </w:delText>
        </w:r>
        <w:r w:rsidR="00F62822" w:rsidRPr="00431C5F" w:rsidDel="009F7455">
          <w:rPr>
            <w:rFonts w:asciiTheme="majorBidi" w:hAnsiTheme="majorBidi" w:cstheme="majorBidi"/>
            <w:color w:val="000000" w:themeColor="text1"/>
            <w:sz w:val="24"/>
            <w:szCs w:val="24"/>
            <w:shd w:val="clear" w:color="auto" w:fill="FFFFFF"/>
          </w:rPr>
          <w:delText>(K9)</w:delText>
        </w:r>
        <w:r w:rsidR="005D6EBD" w:rsidRPr="00431C5F" w:rsidDel="009F7455">
          <w:rPr>
            <w:rFonts w:asciiTheme="majorBidi" w:hAnsiTheme="majorBidi" w:cstheme="majorBidi"/>
            <w:color w:val="000000" w:themeColor="text1"/>
            <w:sz w:val="24"/>
            <w:szCs w:val="24"/>
            <w:shd w:val="clear" w:color="auto" w:fill="FFFFFF"/>
          </w:rPr>
          <w:delText xml:space="preserve"> </w:delText>
        </w:r>
      </w:del>
      <w:r w:rsidR="0056572A" w:rsidRPr="00431C5F">
        <w:rPr>
          <w:rFonts w:asciiTheme="majorBidi" w:hAnsiTheme="majorBidi" w:cstheme="majorBidi"/>
          <w:color w:val="000000" w:themeColor="text1"/>
          <w:sz w:val="24"/>
          <w:szCs w:val="24"/>
          <w:shd w:val="clear" w:color="auto" w:fill="FFFFFF"/>
        </w:rPr>
        <w:t>supplemented</w:t>
      </w:r>
      <w:r w:rsidR="003A2A15" w:rsidRPr="00431C5F">
        <w:rPr>
          <w:rFonts w:asciiTheme="majorBidi" w:hAnsiTheme="majorBidi" w:cstheme="majorBidi"/>
          <w:color w:val="000000" w:themeColor="text1"/>
          <w:sz w:val="24"/>
          <w:szCs w:val="24"/>
          <w:shd w:val="clear" w:color="auto" w:fill="FFFFFF"/>
        </w:rPr>
        <w:t xml:space="preserve"> with </w:t>
      </w:r>
      <w:r w:rsidR="00E15CAE">
        <w:rPr>
          <w:rFonts w:asciiTheme="majorBidi" w:hAnsiTheme="majorBidi" w:cstheme="majorBidi"/>
          <w:color w:val="000000" w:themeColor="text1"/>
          <w:sz w:val="24"/>
          <w:szCs w:val="24"/>
          <w:shd w:val="clear" w:color="auto" w:fill="FFFFFF"/>
        </w:rPr>
        <w:t>various</w:t>
      </w:r>
      <w:r w:rsidR="005D6EBD" w:rsidRPr="00431C5F">
        <w:rPr>
          <w:rFonts w:asciiTheme="majorBidi" w:hAnsiTheme="majorBidi" w:cstheme="majorBidi"/>
          <w:color w:val="000000" w:themeColor="text1"/>
          <w:sz w:val="24"/>
          <w:szCs w:val="24"/>
          <w:shd w:val="clear" w:color="auto" w:fill="FFFFFF"/>
        </w:rPr>
        <w:t xml:space="preserve"> sugars as </w:t>
      </w:r>
      <w:r w:rsidR="00E15CAE">
        <w:rPr>
          <w:rFonts w:asciiTheme="majorBidi" w:hAnsiTheme="majorBidi" w:cstheme="majorBidi"/>
          <w:color w:val="000000" w:themeColor="text1"/>
          <w:sz w:val="24"/>
          <w:szCs w:val="24"/>
          <w:shd w:val="clear" w:color="auto" w:fill="FFFFFF"/>
        </w:rPr>
        <w:t xml:space="preserve">the </w:t>
      </w:r>
      <w:r w:rsidR="005D6EBD" w:rsidRPr="00431C5F">
        <w:rPr>
          <w:rFonts w:asciiTheme="majorBidi" w:hAnsiTheme="majorBidi" w:cstheme="majorBidi"/>
          <w:color w:val="000000" w:themeColor="text1"/>
          <w:sz w:val="24"/>
          <w:szCs w:val="24"/>
          <w:shd w:val="clear" w:color="auto" w:fill="FFFFFF"/>
        </w:rPr>
        <w:t>sole carbon source</w:t>
      </w:r>
      <w:r w:rsidR="005E347F" w:rsidRPr="00431C5F">
        <w:rPr>
          <w:rFonts w:asciiTheme="majorBidi" w:hAnsiTheme="majorBidi" w:cstheme="majorBidi"/>
          <w:color w:val="000000" w:themeColor="text1"/>
          <w:sz w:val="24"/>
          <w:szCs w:val="24"/>
          <w:shd w:val="clear" w:color="auto" w:fill="FFFFFF"/>
        </w:rPr>
        <w:t xml:space="preserve"> (</w:t>
      </w:r>
      <w:r w:rsidR="005E347F" w:rsidRPr="00431C5F">
        <w:rPr>
          <w:rFonts w:asciiTheme="majorBidi" w:hAnsiTheme="majorBidi" w:cstheme="majorBidi"/>
          <w:sz w:val="24"/>
          <w:szCs w:val="24"/>
        </w:rPr>
        <w:t>galactose, glucose</w:t>
      </w:r>
      <w:ins w:id="464" w:author="Author">
        <w:r w:rsidR="009F7455">
          <w:rPr>
            <w:rFonts w:asciiTheme="majorBidi" w:hAnsiTheme="majorBidi" w:cstheme="majorBidi"/>
            <w:sz w:val="24"/>
            <w:szCs w:val="24"/>
          </w:rPr>
          <w:t>,</w:t>
        </w:r>
      </w:ins>
      <w:r w:rsidR="005E347F" w:rsidRPr="00431C5F">
        <w:rPr>
          <w:rFonts w:asciiTheme="majorBidi" w:hAnsiTheme="majorBidi" w:cstheme="majorBidi"/>
          <w:sz w:val="24"/>
          <w:szCs w:val="24"/>
        </w:rPr>
        <w:t xml:space="preserve"> </w:t>
      </w:r>
      <w:del w:id="465" w:author="Author">
        <w:r w:rsidR="005E347F" w:rsidRPr="00431C5F" w:rsidDel="009F7455">
          <w:rPr>
            <w:rFonts w:asciiTheme="majorBidi" w:hAnsiTheme="majorBidi" w:cstheme="majorBidi"/>
            <w:sz w:val="24"/>
            <w:szCs w:val="24"/>
          </w:rPr>
          <w:delText xml:space="preserve">and </w:delText>
        </w:r>
      </w:del>
      <w:ins w:id="466" w:author="Author">
        <w:r w:rsidR="009F7455">
          <w:rPr>
            <w:rFonts w:asciiTheme="majorBidi" w:hAnsiTheme="majorBidi" w:cstheme="majorBidi"/>
            <w:sz w:val="24"/>
            <w:szCs w:val="24"/>
          </w:rPr>
          <w:t>or</w:t>
        </w:r>
        <w:r w:rsidR="009F7455" w:rsidRPr="00431C5F">
          <w:rPr>
            <w:rFonts w:asciiTheme="majorBidi" w:hAnsiTheme="majorBidi" w:cstheme="majorBidi"/>
            <w:sz w:val="24"/>
            <w:szCs w:val="24"/>
          </w:rPr>
          <w:t xml:space="preserve"> </w:t>
        </w:r>
      </w:ins>
      <w:r w:rsidR="00EC06C3" w:rsidRPr="00431C5F">
        <w:rPr>
          <w:rFonts w:asciiTheme="majorBidi" w:hAnsiTheme="majorBidi" w:cstheme="majorBidi"/>
          <w:sz w:val="24"/>
          <w:szCs w:val="24"/>
        </w:rPr>
        <w:t>myoinositol</w:t>
      </w:r>
      <w:r w:rsidR="005E347F" w:rsidRPr="00431C5F">
        <w:rPr>
          <w:rFonts w:asciiTheme="majorBidi" w:hAnsiTheme="majorBidi" w:cstheme="majorBidi"/>
          <w:color w:val="000000" w:themeColor="text1"/>
          <w:sz w:val="24"/>
          <w:szCs w:val="24"/>
        </w:rPr>
        <w:t>)</w:t>
      </w:r>
      <w:del w:id="467" w:author="Author">
        <w:r w:rsidR="00E15CAE" w:rsidDel="009F7455">
          <w:rPr>
            <w:rFonts w:asciiTheme="majorBidi" w:hAnsiTheme="majorBidi" w:cstheme="majorBidi"/>
            <w:color w:val="000000" w:themeColor="text1"/>
            <w:sz w:val="24"/>
            <w:szCs w:val="24"/>
          </w:rPr>
          <w:delText>,</w:delText>
        </w:r>
      </w:del>
      <w:r w:rsidR="00EC06C3" w:rsidRPr="00431C5F">
        <w:rPr>
          <w:rFonts w:asciiTheme="majorBidi" w:hAnsiTheme="majorBidi" w:cstheme="majorBidi"/>
          <w:color w:val="000000" w:themeColor="text1"/>
          <w:sz w:val="24"/>
          <w:szCs w:val="24"/>
        </w:rPr>
        <w:t xml:space="preserve"> with or without peptone </w:t>
      </w:r>
      <w:r w:rsidR="0016237F">
        <w:rPr>
          <w:rFonts w:asciiTheme="majorBidi" w:hAnsiTheme="majorBidi" w:cstheme="majorBidi"/>
          <w:color w:val="000000" w:themeColor="text1"/>
          <w:sz w:val="24"/>
          <w:szCs w:val="24"/>
        </w:rPr>
        <w:t>supplementation</w:t>
      </w:r>
      <w:del w:id="468" w:author="Author">
        <w:r w:rsidR="00082CE4" w:rsidRPr="00431C5F" w:rsidDel="009F7455">
          <w:rPr>
            <w:rFonts w:asciiTheme="majorBidi" w:hAnsiTheme="majorBidi" w:cstheme="majorBidi"/>
            <w:sz w:val="24"/>
            <w:szCs w:val="24"/>
          </w:rPr>
          <w:delText>.</w:delText>
        </w:r>
      </w:del>
      <w:r w:rsidR="005D6EBD" w:rsidRPr="00431C5F">
        <w:rPr>
          <w:rFonts w:asciiTheme="majorBidi" w:hAnsiTheme="majorBidi" w:cstheme="majorBidi"/>
          <w:sz w:val="24"/>
          <w:szCs w:val="24"/>
        </w:rPr>
        <w:t xml:space="preserve"> </w:t>
      </w:r>
      <w:ins w:id="469" w:author="Author">
        <w:r w:rsidR="009F7455">
          <w:rPr>
            <w:rFonts w:asciiTheme="majorBidi" w:hAnsiTheme="majorBidi" w:cstheme="majorBidi"/>
            <w:sz w:val="24"/>
            <w:szCs w:val="24"/>
          </w:rPr>
          <w:t xml:space="preserve">was assessed. </w:t>
        </w:r>
      </w:ins>
      <w:del w:id="470" w:author="Author">
        <w:r w:rsidR="0016237F" w:rsidDel="009F7455">
          <w:rPr>
            <w:rFonts w:asciiTheme="majorBidi" w:hAnsiTheme="majorBidi" w:cstheme="majorBidi"/>
            <w:sz w:val="24"/>
            <w:szCs w:val="24"/>
          </w:rPr>
          <w:delText xml:space="preserve">This </w:delText>
        </w:r>
      </w:del>
      <w:ins w:id="471" w:author="Author">
        <w:r w:rsidR="009F7455">
          <w:rPr>
            <w:rFonts w:asciiTheme="majorBidi" w:hAnsiTheme="majorBidi" w:cstheme="majorBidi"/>
            <w:sz w:val="24"/>
            <w:szCs w:val="24"/>
          </w:rPr>
          <w:t>T</w:t>
        </w:r>
        <w:r w:rsidR="00536BB4">
          <w:rPr>
            <w:rFonts w:asciiTheme="majorBidi" w:hAnsiTheme="majorBidi" w:cstheme="majorBidi"/>
            <w:sz w:val="24"/>
            <w:szCs w:val="24"/>
          </w:rPr>
          <w:t>he t</w:t>
        </w:r>
        <w:r w:rsidR="009F7455">
          <w:rPr>
            <w:rFonts w:asciiTheme="majorBidi" w:hAnsiTheme="majorBidi" w:cstheme="majorBidi"/>
            <w:sz w:val="24"/>
            <w:szCs w:val="24"/>
          </w:rPr>
          <w:t xml:space="preserve">ested rich, non-defined media types included S-medium, NB, LB-Miller, and LB-Luria media. Distinct patterns of </w:t>
        </w:r>
        <w:r w:rsidR="009F7455">
          <w:rPr>
            <w:rFonts w:asciiTheme="majorBidi" w:hAnsiTheme="majorBidi" w:cstheme="majorBidi"/>
            <w:i/>
            <w:iCs/>
            <w:sz w:val="24"/>
            <w:szCs w:val="24"/>
          </w:rPr>
          <w:t xml:space="preserve">F. </w:t>
        </w:r>
        <w:proofErr w:type="spellStart"/>
        <w:r w:rsidR="009F7455">
          <w:rPr>
            <w:rFonts w:asciiTheme="majorBidi" w:hAnsiTheme="majorBidi" w:cstheme="majorBidi"/>
            <w:i/>
            <w:iCs/>
            <w:sz w:val="24"/>
            <w:szCs w:val="24"/>
          </w:rPr>
          <w:t>defendens</w:t>
        </w:r>
        <w:proofErr w:type="spellEnd"/>
        <w:r w:rsidR="009F7455">
          <w:rPr>
            <w:rFonts w:asciiTheme="majorBidi" w:hAnsiTheme="majorBidi" w:cstheme="majorBidi"/>
            <w:i/>
            <w:iCs/>
            <w:sz w:val="24"/>
            <w:szCs w:val="24"/>
          </w:rPr>
          <w:t xml:space="preserve"> </w:t>
        </w:r>
        <w:r w:rsidR="009F7455">
          <w:rPr>
            <w:rFonts w:asciiTheme="majorBidi" w:hAnsiTheme="majorBidi" w:cstheme="majorBidi"/>
            <w:sz w:val="24"/>
            <w:szCs w:val="24"/>
          </w:rPr>
          <w:t>growth, as measured based on absorbance (OD</w:t>
        </w:r>
        <w:r w:rsidR="009F7455">
          <w:rPr>
            <w:rFonts w:asciiTheme="majorBidi" w:hAnsiTheme="majorBidi" w:cstheme="majorBidi"/>
            <w:sz w:val="24"/>
            <w:szCs w:val="24"/>
            <w:vertAlign w:val="subscript"/>
          </w:rPr>
          <w:t>595</w:t>
        </w:r>
        <w:r w:rsidR="009F7455">
          <w:rPr>
            <w:rFonts w:asciiTheme="majorBidi" w:hAnsiTheme="majorBidi" w:cstheme="majorBidi"/>
            <w:sz w:val="24"/>
            <w:szCs w:val="24"/>
          </w:rPr>
          <w:t>), were observed for each tested media type (Fig. 1). With the exception of S-medium, cell growth was similar in each tested type of rich media, with similar results for K9-based media</w:t>
        </w:r>
      </w:ins>
      <w:del w:id="472" w:author="Author">
        <w:r w:rsidR="0016237F" w:rsidDel="009F7455">
          <w:rPr>
            <w:rFonts w:asciiTheme="majorBidi" w:hAnsiTheme="majorBidi" w:cstheme="majorBidi"/>
            <w:sz w:val="24"/>
            <w:szCs w:val="24"/>
          </w:rPr>
          <w:delText>media is based on the classic M9, but s</w:delText>
        </w:r>
        <w:r w:rsidR="0016237F" w:rsidRPr="00431C5F" w:rsidDel="009F7455">
          <w:rPr>
            <w:rFonts w:asciiTheme="majorBidi" w:hAnsiTheme="majorBidi" w:cstheme="majorBidi"/>
            <w:sz w:val="24"/>
            <w:szCs w:val="24"/>
          </w:rPr>
          <w:delText xml:space="preserve">ince </w:delText>
        </w:r>
        <w:r w:rsidR="00082CE4" w:rsidRPr="00431C5F" w:rsidDel="009F7455">
          <w:rPr>
            <w:rFonts w:asciiTheme="majorBidi" w:hAnsiTheme="majorBidi" w:cstheme="majorBidi"/>
            <w:sz w:val="24"/>
            <w:szCs w:val="24"/>
          </w:rPr>
          <w:delText xml:space="preserve">the bacterium </w:delText>
        </w:r>
        <w:r w:rsidR="003A2A15" w:rsidRPr="00431C5F" w:rsidDel="009F7455">
          <w:rPr>
            <w:rFonts w:asciiTheme="majorBidi" w:hAnsiTheme="majorBidi" w:cstheme="majorBidi"/>
            <w:sz w:val="24"/>
            <w:szCs w:val="24"/>
          </w:rPr>
          <w:delText xml:space="preserve">was </w:delText>
        </w:r>
        <w:r w:rsidR="00082CE4" w:rsidRPr="00431C5F" w:rsidDel="009F7455">
          <w:rPr>
            <w:rFonts w:asciiTheme="majorBidi" w:hAnsiTheme="majorBidi" w:cstheme="majorBidi"/>
            <w:sz w:val="24"/>
            <w:szCs w:val="24"/>
          </w:rPr>
          <w:delText>sensitive to NaCl</w:delText>
        </w:r>
        <w:r w:rsidR="004C4E9F" w:rsidDel="009F7455">
          <w:rPr>
            <w:rFonts w:asciiTheme="majorBidi" w:hAnsiTheme="majorBidi" w:cstheme="majorBidi"/>
            <w:sz w:val="24"/>
            <w:szCs w:val="24"/>
          </w:rPr>
          <w:delText>,</w:delText>
        </w:r>
        <w:r w:rsidR="0016237F" w:rsidDel="009F7455">
          <w:rPr>
            <w:rFonts w:asciiTheme="majorBidi" w:hAnsiTheme="majorBidi" w:cstheme="majorBidi"/>
            <w:sz w:val="24"/>
            <w:szCs w:val="24"/>
          </w:rPr>
          <w:delText xml:space="preserve"> </w:delText>
        </w:r>
        <w:r w:rsidR="00082CE4" w:rsidRPr="00431C5F" w:rsidDel="009F7455">
          <w:rPr>
            <w:rFonts w:asciiTheme="majorBidi" w:hAnsiTheme="majorBidi" w:cstheme="majorBidi"/>
            <w:sz w:val="24"/>
            <w:szCs w:val="24"/>
          </w:rPr>
          <w:delText xml:space="preserve">the </w:delText>
        </w:r>
        <w:r w:rsidR="007F7DA6" w:rsidDel="009F7455">
          <w:rPr>
            <w:rFonts w:asciiTheme="majorBidi" w:hAnsiTheme="majorBidi" w:cstheme="majorBidi"/>
            <w:sz w:val="24"/>
            <w:szCs w:val="24"/>
          </w:rPr>
          <w:delText>sa</w:delText>
        </w:r>
        <w:r w:rsidR="002C710C" w:rsidDel="009F7455">
          <w:rPr>
            <w:rFonts w:asciiTheme="majorBidi" w:hAnsiTheme="majorBidi" w:cstheme="majorBidi"/>
            <w:sz w:val="24"/>
            <w:szCs w:val="24"/>
          </w:rPr>
          <w:delText>l</w:delText>
        </w:r>
        <w:r w:rsidR="007F7DA6" w:rsidDel="009F7455">
          <w:rPr>
            <w:rFonts w:asciiTheme="majorBidi" w:hAnsiTheme="majorBidi" w:cstheme="majorBidi"/>
            <w:sz w:val="24"/>
            <w:szCs w:val="24"/>
          </w:rPr>
          <w:delText>ts</w:delText>
        </w:r>
        <w:r w:rsidR="007F7DA6" w:rsidRPr="00431C5F" w:rsidDel="009F7455">
          <w:rPr>
            <w:rFonts w:asciiTheme="majorBidi" w:hAnsiTheme="majorBidi" w:cstheme="majorBidi"/>
            <w:sz w:val="24"/>
            <w:szCs w:val="24"/>
          </w:rPr>
          <w:delText xml:space="preserve"> </w:delText>
        </w:r>
        <w:r w:rsidR="00082CE4" w:rsidRPr="00431C5F" w:rsidDel="009F7455">
          <w:rPr>
            <w:rFonts w:asciiTheme="majorBidi" w:hAnsiTheme="majorBidi" w:cstheme="majorBidi"/>
            <w:sz w:val="24"/>
            <w:szCs w:val="24"/>
          </w:rPr>
          <w:delText xml:space="preserve">of the medium </w:delText>
        </w:r>
        <w:r w:rsidR="00BA7AF5" w:rsidDel="009F7455">
          <w:rPr>
            <w:rFonts w:asciiTheme="majorBidi" w:hAnsiTheme="majorBidi" w:cstheme="majorBidi"/>
            <w:sz w:val="24"/>
            <w:szCs w:val="24"/>
          </w:rPr>
          <w:delText>were</w:delText>
        </w:r>
        <w:r w:rsidR="00BA7AF5" w:rsidRPr="00431C5F" w:rsidDel="009F7455">
          <w:rPr>
            <w:rFonts w:asciiTheme="majorBidi" w:hAnsiTheme="majorBidi" w:cstheme="majorBidi"/>
            <w:sz w:val="24"/>
            <w:szCs w:val="24"/>
          </w:rPr>
          <w:delText xml:space="preserve"> </w:delText>
        </w:r>
        <w:r w:rsidR="007F7DA6" w:rsidDel="009F7455">
          <w:rPr>
            <w:rFonts w:asciiTheme="majorBidi" w:hAnsiTheme="majorBidi" w:cstheme="majorBidi"/>
            <w:sz w:val="24"/>
            <w:szCs w:val="24"/>
          </w:rPr>
          <w:delText>based on K</w:delText>
        </w:r>
        <w:r w:rsidR="007F7DA6" w:rsidRPr="006A5843" w:rsidDel="009F7455">
          <w:rPr>
            <w:rFonts w:asciiTheme="majorBidi" w:hAnsiTheme="majorBidi" w:cstheme="majorBidi"/>
            <w:sz w:val="24"/>
            <w:szCs w:val="24"/>
            <w:vertAlign w:val="superscript"/>
          </w:rPr>
          <w:delText>+</w:delText>
        </w:r>
        <w:r w:rsidR="007F7DA6" w:rsidDel="009F7455">
          <w:rPr>
            <w:rFonts w:asciiTheme="majorBidi" w:hAnsiTheme="majorBidi" w:cstheme="majorBidi"/>
            <w:sz w:val="24"/>
            <w:szCs w:val="24"/>
            <w:vertAlign w:val="superscript"/>
          </w:rPr>
          <w:delText xml:space="preserve"> </w:delText>
        </w:r>
        <w:r w:rsidR="007F7DA6" w:rsidRPr="00BA58E3" w:rsidDel="009F7455">
          <w:rPr>
            <w:rFonts w:asciiTheme="majorBidi" w:hAnsiTheme="majorBidi" w:cstheme="majorBidi"/>
            <w:sz w:val="24"/>
            <w:szCs w:val="24"/>
          </w:rPr>
          <w:delText>instead of</w:delText>
        </w:r>
        <w:r w:rsidR="007F7DA6" w:rsidDel="009F7455">
          <w:rPr>
            <w:rFonts w:asciiTheme="majorBidi" w:hAnsiTheme="majorBidi" w:cstheme="majorBidi"/>
            <w:sz w:val="24"/>
            <w:szCs w:val="24"/>
            <w:vertAlign w:val="superscript"/>
          </w:rPr>
          <w:delText xml:space="preserve"> </w:delText>
        </w:r>
        <w:r w:rsidR="00082CE4" w:rsidRPr="00431C5F" w:rsidDel="009F7455">
          <w:rPr>
            <w:rFonts w:asciiTheme="majorBidi" w:hAnsiTheme="majorBidi" w:cstheme="majorBidi"/>
            <w:sz w:val="24"/>
            <w:szCs w:val="24"/>
          </w:rPr>
          <w:delText>Na</w:delText>
        </w:r>
        <w:r w:rsidR="003A2A15" w:rsidRPr="006A5843" w:rsidDel="009F7455">
          <w:rPr>
            <w:rFonts w:asciiTheme="majorBidi" w:hAnsiTheme="majorBidi" w:cstheme="majorBidi"/>
            <w:sz w:val="24"/>
            <w:szCs w:val="24"/>
            <w:vertAlign w:val="superscript"/>
          </w:rPr>
          <w:delText>+</w:delText>
        </w:r>
        <w:r w:rsidR="0016237F" w:rsidDel="009F7455">
          <w:rPr>
            <w:rFonts w:asciiTheme="majorBidi" w:hAnsiTheme="majorBidi" w:cstheme="majorBidi"/>
            <w:sz w:val="24"/>
            <w:szCs w:val="24"/>
          </w:rPr>
          <w:delText xml:space="preserve"> </w:delText>
        </w:r>
        <w:r w:rsidR="00E15CAE" w:rsidDel="009F7455">
          <w:rPr>
            <w:rFonts w:asciiTheme="majorBidi" w:hAnsiTheme="majorBidi" w:cstheme="majorBidi"/>
            <w:sz w:val="24"/>
            <w:szCs w:val="24"/>
          </w:rPr>
          <w:delText>; (</w:delText>
        </w:r>
        <w:r w:rsidR="00987D50" w:rsidRPr="00431C5F" w:rsidDel="009F7455">
          <w:rPr>
            <w:rFonts w:asciiTheme="majorBidi" w:hAnsiTheme="majorBidi" w:cstheme="majorBidi"/>
            <w:sz w:val="24"/>
            <w:szCs w:val="24"/>
          </w:rPr>
          <w:delText>2</w:delText>
        </w:r>
        <w:r w:rsidR="00E15CAE" w:rsidDel="009F7455">
          <w:rPr>
            <w:rFonts w:asciiTheme="majorBidi" w:hAnsiTheme="majorBidi" w:cstheme="majorBidi"/>
            <w:sz w:val="24"/>
            <w:szCs w:val="24"/>
          </w:rPr>
          <w:delText>)</w:delText>
        </w:r>
        <w:r w:rsidR="00987D50" w:rsidRPr="00431C5F" w:rsidDel="009F7455">
          <w:rPr>
            <w:rFonts w:asciiTheme="majorBidi" w:hAnsiTheme="majorBidi" w:cstheme="majorBidi"/>
            <w:sz w:val="24"/>
            <w:szCs w:val="24"/>
          </w:rPr>
          <w:delText xml:space="preserve"> </w:delText>
        </w:r>
        <w:r w:rsidR="00F06242" w:rsidRPr="00431C5F" w:rsidDel="009F7455">
          <w:rPr>
            <w:rFonts w:asciiTheme="majorBidi" w:hAnsiTheme="majorBidi" w:cstheme="majorBidi"/>
            <w:color w:val="000000" w:themeColor="text1"/>
            <w:sz w:val="24"/>
            <w:szCs w:val="24"/>
            <w:shd w:val="clear" w:color="auto" w:fill="FFFFFF"/>
          </w:rPr>
          <w:delText>Rich</w:delText>
        </w:r>
        <w:r w:rsidR="00E15CAE" w:rsidDel="009F7455">
          <w:rPr>
            <w:rFonts w:asciiTheme="majorBidi" w:hAnsiTheme="majorBidi" w:cstheme="majorBidi"/>
            <w:color w:val="000000" w:themeColor="text1"/>
            <w:sz w:val="24"/>
            <w:szCs w:val="24"/>
            <w:shd w:val="clear" w:color="auto" w:fill="FFFFFF"/>
          </w:rPr>
          <w:delText>,</w:delText>
        </w:r>
        <w:r w:rsidR="00F06242" w:rsidRPr="00431C5F" w:rsidDel="009F7455">
          <w:rPr>
            <w:rFonts w:asciiTheme="majorBidi" w:hAnsiTheme="majorBidi" w:cstheme="majorBidi"/>
            <w:color w:val="000000" w:themeColor="text1"/>
            <w:sz w:val="24"/>
            <w:szCs w:val="24"/>
            <w:shd w:val="clear" w:color="auto" w:fill="FFFFFF"/>
          </w:rPr>
          <w:delText xml:space="preserve"> </w:delText>
        </w:r>
        <w:r w:rsidR="003A2A15" w:rsidRPr="00431C5F" w:rsidDel="009F7455">
          <w:rPr>
            <w:rFonts w:asciiTheme="majorBidi" w:hAnsiTheme="majorBidi" w:cstheme="majorBidi"/>
            <w:color w:val="000000" w:themeColor="text1"/>
            <w:sz w:val="24"/>
            <w:szCs w:val="24"/>
            <w:shd w:val="clear" w:color="auto" w:fill="FFFFFF"/>
          </w:rPr>
          <w:delText xml:space="preserve">non-defined </w:delText>
        </w:r>
        <w:r w:rsidR="00F06242" w:rsidRPr="00431C5F" w:rsidDel="009F7455">
          <w:rPr>
            <w:rFonts w:asciiTheme="majorBidi" w:hAnsiTheme="majorBidi" w:cstheme="majorBidi"/>
            <w:color w:val="000000" w:themeColor="text1"/>
            <w:sz w:val="24"/>
            <w:szCs w:val="24"/>
            <w:shd w:val="clear" w:color="auto" w:fill="FFFFFF"/>
          </w:rPr>
          <w:delText>media</w:delText>
        </w:r>
        <w:r w:rsidR="005E347F" w:rsidRPr="00431C5F" w:rsidDel="009F7455">
          <w:rPr>
            <w:rFonts w:asciiTheme="majorBidi" w:hAnsiTheme="majorBidi" w:cstheme="majorBidi"/>
            <w:color w:val="000000" w:themeColor="text1"/>
            <w:sz w:val="24"/>
            <w:szCs w:val="24"/>
            <w:shd w:val="clear" w:color="auto" w:fill="FFFFFF"/>
          </w:rPr>
          <w:delText>:</w:delText>
        </w:r>
        <w:r w:rsidR="00F06242" w:rsidRPr="00431C5F" w:rsidDel="009F7455">
          <w:rPr>
            <w:rFonts w:asciiTheme="majorBidi" w:hAnsiTheme="majorBidi" w:cstheme="majorBidi"/>
            <w:color w:val="000000" w:themeColor="text1"/>
            <w:sz w:val="24"/>
            <w:szCs w:val="24"/>
            <w:shd w:val="clear" w:color="auto" w:fill="FFFFFF"/>
          </w:rPr>
          <w:delText xml:space="preserve"> </w:delText>
        </w:r>
        <w:r w:rsidR="00CE2070" w:rsidDel="009F7455">
          <w:rPr>
            <w:rFonts w:asciiTheme="majorBidi" w:hAnsiTheme="majorBidi" w:cstheme="majorBidi"/>
            <w:color w:val="000000" w:themeColor="text1"/>
            <w:sz w:val="24"/>
            <w:szCs w:val="24"/>
            <w:shd w:val="clear" w:color="auto" w:fill="FFFFFF"/>
          </w:rPr>
          <w:delText>S-medium</w:delText>
        </w:r>
        <w:r w:rsidR="00F06242" w:rsidRPr="00431C5F" w:rsidDel="009F7455">
          <w:rPr>
            <w:rFonts w:asciiTheme="majorBidi" w:hAnsiTheme="majorBidi" w:cstheme="majorBidi"/>
            <w:color w:val="000000" w:themeColor="text1"/>
            <w:sz w:val="24"/>
            <w:szCs w:val="24"/>
            <w:shd w:val="clear" w:color="auto" w:fill="FFFFFF"/>
          </w:rPr>
          <w:delText>, NB</w:delText>
        </w:r>
        <w:r w:rsidR="0016237F" w:rsidDel="009F7455">
          <w:rPr>
            <w:rFonts w:asciiTheme="majorBidi" w:hAnsiTheme="majorBidi" w:cstheme="majorBidi"/>
            <w:color w:val="000000" w:themeColor="text1"/>
            <w:sz w:val="24"/>
            <w:szCs w:val="24"/>
            <w:shd w:val="clear" w:color="auto" w:fill="FFFFFF"/>
          </w:rPr>
          <w:delText>,</w:delText>
        </w:r>
        <w:r w:rsidR="00F06242" w:rsidRPr="00431C5F" w:rsidDel="009F7455">
          <w:rPr>
            <w:rFonts w:asciiTheme="majorBidi" w:hAnsiTheme="majorBidi" w:cstheme="majorBidi"/>
            <w:color w:val="000000" w:themeColor="text1"/>
            <w:sz w:val="24"/>
            <w:szCs w:val="24"/>
            <w:shd w:val="clear" w:color="auto" w:fill="FFFFFF"/>
          </w:rPr>
          <w:delText xml:space="preserve"> </w:delText>
        </w:r>
        <w:r w:rsidR="0056572A" w:rsidRPr="00431C5F" w:rsidDel="009F7455">
          <w:rPr>
            <w:rFonts w:asciiTheme="majorBidi" w:hAnsiTheme="majorBidi" w:cstheme="majorBidi"/>
            <w:color w:val="000000" w:themeColor="text1"/>
            <w:sz w:val="24"/>
            <w:szCs w:val="24"/>
            <w:shd w:val="clear" w:color="auto" w:fill="FFFFFF"/>
          </w:rPr>
          <w:delText xml:space="preserve">LB-miller </w:delText>
        </w:r>
        <w:r w:rsidR="00F06242" w:rsidRPr="00431C5F" w:rsidDel="009F7455">
          <w:rPr>
            <w:rFonts w:asciiTheme="majorBidi" w:hAnsiTheme="majorBidi" w:cstheme="majorBidi"/>
            <w:color w:val="000000" w:themeColor="text1"/>
            <w:sz w:val="24"/>
            <w:szCs w:val="24"/>
            <w:shd w:val="clear" w:color="auto" w:fill="FFFFFF"/>
          </w:rPr>
          <w:delText>and LB</w:delText>
        </w:r>
        <w:r w:rsidR="0056572A" w:rsidRPr="00431C5F" w:rsidDel="009F7455">
          <w:rPr>
            <w:rFonts w:asciiTheme="majorBidi" w:hAnsiTheme="majorBidi" w:cstheme="majorBidi"/>
            <w:color w:val="000000" w:themeColor="text1"/>
            <w:sz w:val="24"/>
            <w:szCs w:val="24"/>
            <w:shd w:val="clear" w:color="auto" w:fill="FFFFFF"/>
          </w:rPr>
          <w:delText>-Luria</w:delText>
        </w:r>
        <w:r w:rsidR="00221DF1" w:rsidRPr="00431C5F" w:rsidDel="009F7455">
          <w:rPr>
            <w:rFonts w:asciiTheme="majorBidi" w:hAnsiTheme="majorBidi" w:cstheme="majorBidi"/>
            <w:color w:val="000000" w:themeColor="text1"/>
            <w:sz w:val="24"/>
            <w:szCs w:val="24"/>
            <w:shd w:val="clear" w:color="auto" w:fill="FFFFFF"/>
          </w:rPr>
          <w:delText>.</w:delText>
        </w:r>
        <w:r w:rsidR="00F06242" w:rsidRPr="00431C5F" w:rsidDel="009F7455">
          <w:rPr>
            <w:rFonts w:asciiTheme="majorBidi" w:hAnsiTheme="majorBidi" w:cstheme="majorBidi"/>
            <w:color w:val="000000" w:themeColor="text1"/>
            <w:sz w:val="24"/>
            <w:szCs w:val="24"/>
            <w:shd w:val="clear" w:color="auto" w:fill="FFFFFF"/>
          </w:rPr>
          <w:delText xml:space="preserve"> </w:delText>
        </w:r>
        <w:r w:rsidR="00420FE7" w:rsidRPr="00431C5F" w:rsidDel="009F7455">
          <w:rPr>
            <w:rFonts w:asciiTheme="majorBidi" w:hAnsiTheme="majorBidi" w:cstheme="majorBidi"/>
            <w:sz w:val="24"/>
            <w:szCs w:val="24"/>
          </w:rPr>
          <w:delText>The</w:delText>
        </w:r>
        <w:r w:rsidR="0016237F" w:rsidDel="009F7455">
          <w:rPr>
            <w:rFonts w:asciiTheme="majorBidi" w:hAnsiTheme="majorBidi" w:cstheme="majorBidi"/>
            <w:sz w:val="24"/>
            <w:szCs w:val="24"/>
          </w:rPr>
          <w:delText xml:space="preserve"> results</w:delText>
        </w:r>
        <w:r w:rsidR="00B71292" w:rsidDel="009F7455">
          <w:rPr>
            <w:rFonts w:asciiTheme="majorBidi" w:hAnsiTheme="majorBidi" w:cstheme="majorBidi"/>
            <w:sz w:val="24"/>
            <w:szCs w:val="24"/>
          </w:rPr>
          <w:delText>,</w:delText>
        </w:r>
        <w:r w:rsidR="0016237F" w:rsidDel="009F7455">
          <w:rPr>
            <w:rFonts w:asciiTheme="majorBidi" w:hAnsiTheme="majorBidi" w:cstheme="majorBidi"/>
            <w:sz w:val="24"/>
            <w:szCs w:val="24"/>
          </w:rPr>
          <w:delText xml:space="preserve"> presented in </w:delText>
        </w:r>
        <w:r w:rsidR="00B71292" w:rsidDel="009F7455">
          <w:rPr>
            <w:rFonts w:asciiTheme="majorBidi" w:hAnsiTheme="majorBidi" w:cstheme="majorBidi"/>
            <w:sz w:val="24"/>
            <w:szCs w:val="24"/>
          </w:rPr>
          <w:delText>F</w:delText>
        </w:r>
        <w:r w:rsidR="0016237F" w:rsidDel="009F7455">
          <w:rPr>
            <w:rFonts w:asciiTheme="majorBidi" w:hAnsiTheme="majorBidi" w:cstheme="majorBidi"/>
            <w:sz w:val="24"/>
            <w:szCs w:val="24"/>
          </w:rPr>
          <w:delText>igure 1</w:delText>
        </w:r>
        <w:r w:rsidR="00B71292" w:rsidDel="009F7455">
          <w:rPr>
            <w:rFonts w:asciiTheme="majorBidi" w:hAnsiTheme="majorBidi" w:cstheme="majorBidi"/>
            <w:sz w:val="24"/>
            <w:szCs w:val="24"/>
          </w:rPr>
          <w:delText>,</w:delText>
        </w:r>
        <w:r w:rsidR="00420FE7" w:rsidRPr="00431C5F" w:rsidDel="009F7455">
          <w:rPr>
            <w:rFonts w:asciiTheme="majorBidi" w:hAnsiTheme="majorBidi" w:cstheme="majorBidi"/>
            <w:sz w:val="24"/>
            <w:szCs w:val="24"/>
          </w:rPr>
          <w:delText xml:space="preserve"> </w:delText>
        </w:r>
        <w:r w:rsidR="0016237F" w:rsidDel="009F7455">
          <w:rPr>
            <w:rFonts w:asciiTheme="majorBidi" w:hAnsiTheme="majorBidi" w:cstheme="majorBidi"/>
            <w:sz w:val="24"/>
            <w:szCs w:val="24"/>
          </w:rPr>
          <w:delText xml:space="preserve">demonstrate </w:delText>
        </w:r>
        <w:r w:rsidR="00420FE7" w:rsidRPr="00431C5F" w:rsidDel="009F7455">
          <w:rPr>
            <w:rFonts w:asciiTheme="majorBidi" w:hAnsiTheme="majorBidi" w:cstheme="majorBidi"/>
            <w:sz w:val="24"/>
            <w:szCs w:val="24"/>
          </w:rPr>
          <w:delText xml:space="preserve">different </w:delText>
        </w:r>
        <w:r w:rsidR="00D7302F" w:rsidDel="009F7455">
          <w:rPr>
            <w:rFonts w:asciiTheme="majorBidi" w:hAnsiTheme="majorBidi" w:cstheme="majorBidi"/>
            <w:sz w:val="24"/>
            <w:szCs w:val="24"/>
          </w:rPr>
          <w:delText>growth pattern</w:delText>
        </w:r>
        <w:r w:rsidR="00BA7AF5" w:rsidDel="009F7455">
          <w:rPr>
            <w:rFonts w:asciiTheme="majorBidi" w:hAnsiTheme="majorBidi" w:cstheme="majorBidi"/>
            <w:sz w:val="24"/>
            <w:szCs w:val="24"/>
          </w:rPr>
          <w:delText>s</w:delText>
        </w:r>
        <w:r w:rsidR="00D7302F" w:rsidDel="009F7455">
          <w:rPr>
            <w:rFonts w:asciiTheme="majorBidi" w:hAnsiTheme="majorBidi" w:cstheme="majorBidi"/>
            <w:sz w:val="24"/>
            <w:szCs w:val="24"/>
          </w:rPr>
          <w:delText xml:space="preserve"> according to the growth medium</w:delText>
        </w:r>
        <w:r w:rsidR="008610D4" w:rsidDel="009F7455">
          <w:rPr>
            <w:rFonts w:asciiTheme="majorBidi" w:hAnsiTheme="majorBidi" w:cstheme="majorBidi"/>
            <w:sz w:val="24"/>
            <w:szCs w:val="24"/>
          </w:rPr>
          <w:delText xml:space="preserve">. </w:delText>
        </w:r>
        <w:r w:rsidR="00BA7AF5" w:rsidDel="009F7455">
          <w:rPr>
            <w:rFonts w:asciiTheme="majorBidi" w:hAnsiTheme="majorBidi" w:cstheme="majorBidi"/>
            <w:sz w:val="24"/>
            <w:szCs w:val="24"/>
          </w:rPr>
          <w:delText>Based on OD absorbance, t</w:delText>
        </w:r>
        <w:r w:rsidR="00D96A80" w:rsidDel="009F7455">
          <w:rPr>
            <w:rFonts w:asciiTheme="majorBidi" w:hAnsiTheme="majorBidi" w:cstheme="majorBidi"/>
            <w:sz w:val="24"/>
            <w:szCs w:val="24"/>
          </w:rPr>
          <w:delText xml:space="preserve">he </w:delText>
        </w:r>
        <w:r w:rsidR="002C710C" w:rsidDel="009F7455">
          <w:rPr>
            <w:rFonts w:asciiTheme="majorBidi" w:hAnsiTheme="majorBidi" w:cstheme="majorBidi"/>
            <w:sz w:val="24"/>
            <w:szCs w:val="24"/>
          </w:rPr>
          <w:delText xml:space="preserve">growth pattern </w:delText>
        </w:r>
        <w:r w:rsidR="00D96A80" w:rsidDel="009F7455">
          <w:rPr>
            <w:rFonts w:asciiTheme="majorBidi" w:hAnsiTheme="majorBidi" w:cstheme="majorBidi"/>
            <w:sz w:val="24"/>
            <w:szCs w:val="24"/>
          </w:rPr>
          <w:lastRenderedPageBreak/>
          <w:delText xml:space="preserve">of the cells of </w:delText>
        </w:r>
        <w:r w:rsidR="00D96A80" w:rsidRPr="00431C5F" w:rsidDel="009F7455">
          <w:rPr>
            <w:rFonts w:asciiTheme="majorBidi" w:hAnsiTheme="majorBidi" w:cstheme="majorBidi"/>
            <w:i/>
            <w:iCs/>
            <w:sz w:val="24"/>
            <w:szCs w:val="24"/>
          </w:rPr>
          <w:delText>F. defendens</w:delText>
        </w:r>
        <w:r w:rsidR="00D96A80" w:rsidRPr="00431C5F" w:rsidDel="009F7455">
          <w:rPr>
            <w:rFonts w:asciiTheme="majorBidi" w:hAnsiTheme="majorBidi" w:cstheme="majorBidi"/>
            <w:color w:val="000000" w:themeColor="text1"/>
            <w:sz w:val="24"/>
            <w:szCs w:val="24"/>
            <w:shd w:val="clear" w:color="auto" w:fill="FFFFFF"/>
          </w:rPr>
          <w:delText xml:space="preserve"> </w:delText>
        </w:r>
        <w:r w:rsidR="002C710C" w:rsidDel="009F7455">
          <w:rPr>
            <w:rFonts w:asciiTheme="majorBidi" w:hAnsiTheme="majorBidi" w:cstheme="majorBidi"/>
            <w:sz w:val="24"/>
            <w:szCs w:val="24"/>
          </w:rPr>
          <w:delText xml:space="preserve">in </w:delText>
        </w:r>
        <w:r w:rsidR="00CE2070" w:rsidDel="009F7455">
          <w:rPr>
            <w:rFonts w:asciiTheme="majorBidi" w:hAnsiTheme="majorBidi" w:cstheme="majorBidi"/>
            <w:sz w:val="24"/>
            <w:szCs w:val="24"/>
          </w:rPr>
          <w:delText>S-medium</w:delText>
        </w:r>
        <w:r w:rsidR="002C710C" w:rsidDel="009F7455">
          <w:rPr>
            <w:rFonts w:asciiTheme="majorBidi" w:hAnsiTheme="majorBidi" w:cstheme="majorBidi"/>
            <w:sz w:val="24"/>
            <w:szCs w:val="24"/>
          </w:rPr>
          <w:delText xml:space="preserve"> was unique compared to all tested media. </w:delText>
        </w:r>
        <w:r w:rsidR="00D96A80" w:rsidDel="009F7455">
          <w:rPr>
            <w:rFonts w:asciiTheme="majorBidi" w:hAnsiTheme="majorBidi" w:cstheme="majorBidi"/>
            <w:sz w:val="24"/>
            <w:szCs w:val="24"/>
          </w:rPr>
          <w:delText xml:space="preserve">Except for </w:delText>
        </w:r>
        <w:r w:rsidR="00CE2070" w:rsidDel="009F7455">
          <w:rPr>
            <w:rFonts w:asciiTheme="majorBidi" w:hAnsiTheme="majorBidi" w:cstheme="majorBidi"/>
            <w:sz w:val="24"/>
            <w:szCs w:val="24"/>
          </w:rPr>
          <w:delText>S-medium</w:delText>
        </w:r>
        <w:r w:rsidR="00D96A80" w:rsidDel="009F7455">
          <w:rPr>
            <w:rFonts w:asciiTheme="majorBidi" w:hAnsiTheme="majorBidi" w:cstheme="majorBidi"/>
            <w:sz w:val="24"/>
            <w:szCs w:val="24"/>
          </w:rPr>
          <w:delText>, t</w:delText>
        </w:r>
        <w:r w:rsidR="006961B5" w:rsidDel="009F7455">
          <w:rPr>
            <w:rFonts w:asciiTheme="majorBidi" w:hAnsiTheme="majorBidi" w:cstheme="majorBidi"/>
            <w:sz w:val="24"/>
            <w:szCs w:val="24"/>
          </w:rPr>
          <w:delText>he</w:delText>
        </w:r>
        <w:r w:rsidR="002C710C" w:rsidDel="009F7455">
          <w:rPr>
            <w:rFonts w:asciiTheme="majorBidi" w:hAnsiTheme="majorBidi" w:cstheme="majorBidi"/>
            <w:sz w:val="24"/>
            <w:szCs w:val="24"/>
          </w:rPr>
          <w:delText xml:space="preserve"> </w:delText>
        </w:r>
        <w:r w:rsidR="00D96A80" w:rsidDel="009F7455">
          <w:rPr>
            <w:rFonts w:asciiTheme="majorBidi" w:hAnsiTheme="majorBidi" w:cstheme="majorBidi"/>
            <w:sz w:val="24"/>
            <w:szCs w:val="24"/>
          </w:rPr>
          <w:delText xml:space="preserve">cell </w:delText>
        </w:r>
        <w:r w:rsidR="006961B5" w:rsidDel="009F7455">
          <w:rPr>
            <w:rFonts w:asciiTheme="majorBidi" w:hAnsiTheme="majorBidi" w:cstheme="majorBidi"/>
            <w:sz w:val="24"/>
            <w:szCs w:val="24"/>
          </w:rPr>
          <w:delText xml:space="preserve">growth </w:delText>
        </w:r>
        <w:r w:rsidR="002C710C" w:rsidDel="009F7455">
          <w:rPr>
            <w:rFonts w:asciiTheme="majorBidi" w:hAnsiTheme="majorBidi" w:cstheme="majorBidi"/>
            <w:sz w:val="24"/>
            <w:szCs w:val="24"/>
          </w:rPr>
          <w:delText>in rich media showed a similar pattern of growth</w:delText>
        </w:r>
        <w:r w:rsidR="00E15CAE" w:rsidDel="009F7455">
          <w:rPr>
            <w:rFonts w:asciiTheme="majorBidi" w:hAnsiTheme="majorBidi" w:cstheme="majorBidi"/>
            <w:sz w:val="24"/>
            <w:szCs w:val="24"/>
          </w:rPr>
          <w:delText>,</w:delText>
        </w:r>
        <w:r w:rsidR="002C710C" w:rsidDel="009F7455">
          <w:rPr>
            <w:rFonts w:asciiTheme="majorBidi" w:hAnsiTheme="majorBidi" w:cstheme="majorBidi"/>
            <w:sz w:val="24"/>
            <w:szCs w:val="24"/>
          </w:rPr>
          <w:delText xml:space="preserve"> </w:delText>
        </w:r>
        <w:r w:rsidR="00E15CAE" w:rsidDel="009F7455">
          <w:rPr>
            <w:rFonts w:asciiTheme="majorBidi" w:hAnsiTheme="majorBidi" w:cstheme="majorBidi"/>
            <w:sz w:val="24"/>
            <w:szCs w:val="24"/>
          </w:rPr>
          <w:delText>as</w:delText>
        </w:r>
        <w:r w:rsidR="002C710C" w:rsidDel="009F7455">
          <w:rPr>
            <w:rFonts w:asciiTheme="majorBidi" w:hAnsiTheme="majorBidi" w:cstheme="majorBidi"/>
            <w:sz w:val="24"/>
            <w:szCs w:val="24"/>
          </w:rPr>
          <w:delText xml:space="preserve"> was the growth </w:delText>
        </w:r>
        <w:r w:rsidR="00BA7AF5" w:rsidDel="009F7455">
          <w:rPr>
            <w:rFonts w:asciiTheme="majorBidi" w:hAnsiTheme="majorBidi" w:cstheme="majorBidi"/>
            <w:sz w:val="24"/>
            <w:szCs w:val="24"/>
          </w:rPr>
          <w:delText xml:space="preserve">pattern </w:delText>
        </w:r>
        <w:r w:rsidR="002C710C" w:rsidDel="009F7455">
          <w:rPr>
            <w:rFonts w:asciiTheme="majorBidi" w:hAnsiTheme="majorBidi" w:cstheme="majorBidi"/>
            <w:sz w:val="24"/>
            <w:szCs w:val="24"/>
          </w:rPr>
          <w:delText>in K9</w:delText>
        </w:r>
        <w:r w:rsidR="00E15CAE" w:rsidDel="009F7455">
          <w:rPr>
            <w:rFonts w:asciiTheme="majorBidi" w:hAnsiTheme="majorBidi" w:cstheme="majorBidi"/>
            <w:sz w:val="24"/>
            <w:szCs w:val="24"/>
          </w:rPr>
          <w:delText>-</w:delText>
        </w:r>
        <w:r w:rsidR="002C710C" w:rsidDel="009F7455">
          <w:rPr>
            <w:rFonts w:asciiTheme="majorBidi" w:hAnsiTheme="majorBidi" w:cstheme="majorBidi"/>
            <w:sz w:val="24"/>
            <w:szCs w:val="24"/>
          </w:rPr>
          <w:delText>based media</w:delText>
        </w:r>
      </w:del>
      <w:r w:rsidR="002C710C">
        <w:rPr>
          <w:rFonts w:asciiTheme="majorBidi" w:hAnsiTheme="majorBidi" w:cstheme="majorBidi"/>
          <w:sz w:val="24"/>
          <w:szCs w:val="24"/>
        </w:rPr>
        <w:t xml:space="preserve"> </w:t>
      </w:r>
      <w:r w:rsidR="006961B5">
        <w:rPr>
          <w:rFonts w:asciiTheme="majorBidi" w:hAnsiTheme="majorBidi" w:cstheme="majorBidi"/>
          <w:sz w:val="24"/>
          <w:szCs w:val="24"/>
        </w:rPr>
        <w:t>(</w:t>
      </w:r>
      <w:r w:rsidR="008F4324">
        <w:rPr>
          <w:rFonts w:asciiTheme="majorBidi" w:hAnsiTheme="majorBidi" w:cstheme="majorBidi"/>
          <w:sz w:val="24"/>
          <w:szCs w:val="24"/>
        </w:rPr>
        <w:t>F</w:t>
      </w:r>
      <w:r w:rsidR="006961B5">
        <w:rPr>
          <w:rFonts w:asciiTheme="majorBidi" w:hAnsiTheme="majorBidi" w:cstheme="majorBidi"/>
          <w:sz w:val="24"/>
          <w:szCs w:val="24"/>
        </w:rPr>
        <w:t>ig</w:t>
      </w:r>
      <w:r w:rsidR="008F4324">
        <w:rPr>
          <w:rFonts w:asciiTheme="majorBidi" w:hAnsiTheme="majorBidi" w:cstheme="majorBidi"/>
          <w:sz w:val="24"/>
          <w:szCs w:val="24"/>
        </w:rPr>
        <w:t>.</w:t>
      </w:r>
      <w:r w:rsidR="006961B5">
        <w:rPr>
          <w:rFonts w:asciiTheme="majorBidi" w:hAnsiTheme="majorBidi" w:cstheme="majorBidi"/>
          <w:sz w:val="24"/>
          <w:szCs w:val="24"/>
        </w:rPr>
        <w:t xml:space="preserve"> 1A</w:t>
      </w:r>
      <w:r w:rsidR="008E1DE8">
        <w:rPr>
          <w:rFonts w:asciiTheme="majorBidi" w:hAnsiTheme="majorBidi" w:cstheme="majorBidi"/>
          <w:sz w:val="24"/>
          <w:szCs w:val="24"/>
        </w:rPr>
        <w:t xml:space="preserve"> and </w:t>
      </w:r>
      <w:r w:rsidR="006961B5">
        <w:rPr>
          <w:rFonts w:asciiTheme="majorBidi" w:hAnsiTheme="majorBidi" w:cstheme="majorBidi"/>
          <w:sz w:val="24"/>
          <w:szCs w:val="24"/>
        </w:rPr>
        <w:t xml:space="preserve">B). </w:t>
      </w:r>
      <w:del w:id="473" w:author="Author">
        <w:r w:rsidR="002C710C" w:rsidDel="009F7455">
          <w:rPr>
            <w:rFonts w:asciiTheme="majorBidi" w:hAnsiTheme="majorBidi" w:cstheme="majorBidi"/>
            <w:sz w:val="24"/>
            <w:szCs w:val="24"/>
          </w:rPr>
          <w:delText xml:space="preserve">The </w:delText>
        </w:r>
      </w:del>
      <w:ins w:id="474" w:author="Author">
        <w:r w:rsidR="009F7455">
          <w:rPr>
            <w:rFonts w:asciiTheme="majorBidi" w:hAnsiTheme="majorBidi" w:cstheme="majorBidi"/>
            <w:sz w:val="24"/>
            <w:szCs w:val="24"/>
          </w:rPr>
          <w:t xml:space="preserve">The primary difference observed among media types was the time required to reach the stationary phase, which was reached in all K9-based media other than K9+mioinositol within 7 days </w:t>
        </w:r>
      </w:ins>
      <w:del w:id="475" w:author="Author">
        <w:r w:rsidR="006961B5" w:rsidDel="009F7455">
          <w:rPr>
            <w:rFonts w:asciiTheme="majorBidi" w:hAnsiTheme="majorBidi" w:cstheme="majorBidi"/>
            <w:sz w:val="24"/>
            <w:szCs w:val="24"/>
          </w:rPr>
          <w:delText xml:space="preserve">main difference </w:delText>
        </w:r>
        <w:r w:rsidR="00E15CAE" w:rsidDel="009F7455">
          <w:rPr>
            <w:rFonts w:asciiTheme="majorBidi" w:hAnsiTheme="majorBidi" w:cstheme="majorBidi"/>
            <w:sz w:val="24"/>
            <w:szCs w:val="24"/>
          </w:rPr>
          <w:delText xml:space="preserve">in </w:delText>
        </w:r>
        <w:r w:rsidR="002C710C" w:rsidDel="009F7455">
          <w:rPr>
            <w:rFonts w:asciiTheme="majorBidi" w:hAnsiTheme="majorBidi" w:cstheme="majorBidi"/>
            <w:sz w:val="24"/>
            <w:szCs w:val="24"/>
          </w:rPr>
          <w:delText xml:space="preserve">the growth pattern </w:delText>
        </w:r>
        <w:r w:rsidR="006961B5" w:rsidDel="009F7455">
          <w:rPr>
            <w:rFonts w:asciiTheme="majorBidi" w:hAnsiTheme="majorBidi" w:cstheme="majorBidi"/>
            <w:sz w:val="24"/>
            <w:szCs w:val="24"/>
          </w:rPr>
          <w:delText xml:space="preserve">was the </w:delText>
        </w:r>
        <w:r w:rsidR="002C710C" w:rsidDel="009F7455">
          <w:rPr>
            <w:rFonts w:asciiTheme="majorBidi" w:hAnsiTheme="majorBidi" w:cstheme="majorBidi"/>
            <w:sz w:val="24"/>
            <w:szCs w:val="24"/>
          </w:rPr>
          <w:delText>time to reach stationary phase.</w:delText>
        </w:r>
        <w:r w:rsidR="006961B5" w:rsidDel="009F7455">
          <w:rPr>
            <w:rFonts w:asciiTheme="majorBidi" w:hAnsiTheme="majorBidi" w:cstheme="majorBidi"/>
            <w:sz w:val="24"/>
            <w:szCs w:val="24"/>
          </w:rPr>
          <w:delText xml:space="preserve"> </w:delText>
        </w:r>
        <w:r w:rsidR="002C710C" w:rsidDel="009F7455">
          <w:rPr>
            <w:rFonts w:asciiTheme="majorBidi" w:hAnsiTheme="majorBidi" w:cstheme="majorBidi"/>
            <w:sz w:val="24"/>
            <w:szCs w:val="24"/>
          </w:rPr>
          <w:delText xml:space="preserve">In </w:delText>
        </w:r>
        <w:r w:rsidR="0022385A" w:rsidDel="009F7455">
          <w:rPr>
            <w:rFonts w:asciiTheme="majorBidi" w:hAnsiTheme="majorBidi" w:cstheme="majorBidi"/>
            <w:sz w:val="24"/>
            <w:szCs w:val="24"/>
          </w:rPr>
          <w:delText>most</w:delText>
        </w:r>
        <w:r w:rsidR="008610D4" w:rsidRPr="00431C5F" w:rsidDel="009F7455">
          <w:rPr>
            <w:rFonts w:asciiTheme="majorBidi" w:hAnsiTheme="majorBidi" w:cstheme="majorBidi"/>
            <w:color w:val="000000" w:themeColor="text1"/>
            <w:sz w:val="24"/>
            <w:szCs w:val="24"/>
            <w:shd w:val="clear" w:color="auto" w:fill="FFFFFF"/>
          </w:rPr>
          <w:delText xml:space="preserve"> media </w:delText>
        </w:r>
        <w:r w:rsidR="00334D46" w:rsidDel="009F7455">
          <w:rPr>
            <w:rFonts w:asciiTheme="majorBidi" w:hAnsiTheme="majorBidi" w:cstheme="majorBidi"/>
            <w:color w:val="000000" w:themeColor="text1"/>
            <w:sz w:val="24"/>
            <w:szCs w:val="24"/>
            <w:shd w:val="clear" w:color="auto" w:fill="FFFFFF"/>
          </w:rPr>
          <w:delText>based on K9</w:delText>
        </w:r>
        <w:r w:rsidR="0022385A" w:rsidDel="009F7455">
          <w:rPr>
            <w:rFonts w:asciiTheme="majorBidi" w:hAnsiTheme="majorBidi" w:cstheme="majorBidi"/>
            <w:color w:val="000000" w:themeColor="text1"/>
            <w:sz w:val="24"/>
            <w:szCs w:val="24"/>
            <w:shd w:val="clear" w:color="auto" w:fill="FFFFFF"/>
          </w:rPr>
          <w:delText xml:space="preserve"> (except K9+mioinositol)</w:delText>
        </w:r>
        <w:r w:rsidR="00334D46" w:rsidDel="009F7455">
          <w:rPr>
            <w:rFonts w:asciiTheme="majorBidi" w:hAnsiTheme="majorBidi" w:cstheme="majorBidi"/>
            <w:color w:val="000000" w:themeColor="text1"/>
            <w:sz w:val="24"/>
            <w:szCs w:val="24"/>
            <w:shd w:val="clear" w:color="auto" w:fill="FFFFFF"/>
          </w:rPr>
          <w:delText xml:space="preserve">, </w:delText>
        </w:r>
        <w:r w:rsidR="002C710C" w:rsidDel="009F7455">
          <w:rPr>
            <w:rFonts w:asciiTheme="majorBidi" w:hAnsiTheme="majorBidi" w:cstheme="majorBidi"/>
            <w:color w:val="000000" w:themeColor="text1"/>
            <w:sz w:val="24"/>
            <w:szCs w:val="24"/>
            <w:shd w:val="clear" w:color="auto" w:fill="FFFFFF"/>
          </w:rPr>
          <w:delText xml:space="preserve">the </w:delText>
        </w:r>
        <w:r w:rsidR="008610D4" w:rsidRPr="00431C5F" w:rsidDel="009F7455">
          <w:rPr>
            <w:rFonts w:asciiTheme="majorBidi" w:hAnsiTheme="majorBidi" w:cstheme="majorBidi"/>
            <w:color w:val="000000" w:themeColor="text1"/>
            <w:sz w:val="24"/>
            <w:szCs w:val="24"/>
            <w:shd w:val="clear" w:color="auto" w:fill="FFFFFF"/>
          </w:rPr>
          <w:delText xml:space="preserve">stationary phase </w:delText>
        </w:r>
        <w:r w:rsidR="00BA7AF5" w:rsidDel="009F7455">
          <w:rPr>
            <w:rFonts w:asciiTheme="majorBidi" w:hAnsiTheme="majorBidi" w:cstheme="majorBidi"/>
            <w:color w:val="000000" w:themeColor="text1"/>
            <w:sz w:val="24"/>
            <w:szCs w:val="24"/>
            <w:shd w:val="clear" w:color="auto" w:fill="FFFFFF"/>
          </w:rPr>
          <w:delText xml:space="preserve">was </w:delText>
        </w:r>
        <w:r w:rsidR="00BA7AF5" w:rsidRPr="00431C5F" w:rsidDel="009F7455">
          <w:rPr>
            <w:rFonts w:asciiTheme="majorBidi" w:hAnsiTheme="majorBidi" w:cstheme="majorBidi"/>
            <w:color w:val="000000" w:themeColor="text1"/>
            <w:sz w:val="24"/>
            <w:szCs w:val="24"/>
            <w:shd w:val="clear" w:color="auto" w:fill="FFFFFF"/>
          </w:rPr>
          <w:delText xml:space="preserve">reached </w:delText>
        </w:r>
        <w:r w:rsidR="008610D4" w:rsidRPr="00431C5F" w:rsidDel="009F7455">
          <w:rPr>
            <w:rFonts w:asciiTheme="majorBidi" w:hAnsiTheme="majorBidi" w:cstheme="majorBidi"/>
            <w:color w:val="000000" w:themeColor="text1"/>
            <w:sz w:val="24"/>
            <w:szCs w:val="24"/>
            <w:shd w:val="clear" w:color="auto" w:fill="FFFFFF"/>
          </w:rPr>
          <w:delText>after seven days</w:delText>
        </w:r>
        <w:r w:rsidR="00334D46" w:rsidDel="009F7455">
          <w:rPr>
            <w:rFonts w:asciiTheme="majorBidi" w:hAnsiTheme="majorBidi" w:cstheme="majorBidi"/>
            <w:color w:val="000000" w:themeColor="text1"/>
            <w:sz w:val="24"/>
            <w:szCs w:val="24"/>
            <w:shd w:val="clear" w:color="auto" w:fill="FFFFFF"/>
          </w:rPr>
          <w:delText xml:space="preserve"> </w:delText>
        </w:r>
      </w:del>
      <w:r w:rsidR="00334D46">
        <w:rPr>
          <w:rFonts w:asciiTheme="majorBidi" w:hAnsiTheme="majorBidi" w:cstheme="majorBidi"/>
          <w:color w:val="000000" w:themeColor="text1"/>
          <w:sz w:val="24"/>
          <w:szCs w:val="24"/>
          <w:shd w:val="clear" w:color="auto" w:fill="FFFFFF"/>
        </w:rPr>
        <w:t>(</w:t>
      </w:r>
      <w:r w:rsidR="0059420F">
        <w:rPr>
          <w:rFonts w:asciiTheme="majorBidi" w:hAnsiTheme="majorBidi" w:cstheme="majorBidi"/>
          <w:color w:val="000000" w:themeColor="text1"/>
          <w:sz w:val="24"/>
          <w:szCs w:val="24"/>
          <w:shd w:val="clear" w:color="auto" w:fill="FFFFFF"/>
        </w:rPr>
        <w:t>F</w:t>
      </w:r>
      <w:r w:rsidR="00334D46">
        <w:rPr>
          <w:rFonts w:asciiTheme="majorBidi" w:hAnsiTheme="majorBidi" w:cstheme="majorBidi"/>
          <w:color w:val="000000" w:themeColor="text1"/>
          <w:sz w:val="24"/>
          <w:szCs w:val="24"/>
          <w:shd w:val="clear" w:color="auto" w:fill="FFFFFF"/>
        </w:rPr>
        <w:t>ig</w:t>
      </w:r>
      <w:r w:rsidR="008F4324">
        <w:rPr>
          <w:rFonts w:asciiTheme="majorBidi" w:hAnsiTheme="majorBidi" w:cstheme="majorBidi"/>
          <w:color w:val="000000" w:themeColor="text1"/>
          <w:sz w:val="24"/>
          <w:szCs w:val="24"/>
          <w:shd w:val="clear" w:color="auto" w:fill="FFFFFF"/>
        </w:rPr>
        <w:t>.</w:t>
      </w:r>
      <w:r w:rsidR="00334D46">
        <w:rPr>
          <w:rFonts w:asciiTheme="majorBidi" w:hAnsiTheme="majorBidi" w:cstheme="majorBidi"/>
          <w:color w:val="000000" w:themeColor="text1"/>
          <w:sz w:val="24"/>
          <w:szCs w:val="24"/>
          <w:shd w:val="clear" w:color="auto" w:fill="FFFFFF"/>
        </w:rPr>
        <w:t xml:space="preserve"> 1</w:t>
      </w:r>
      <w:r w:rsidR="0059420F">
        <w:rPr>
          <w:rFonts w:asciiTheme="majorBidi" w:hAnsiTheme="majorBidi" w:cstheme="majorBidi"/>
          <w:color w:val="000000" w:themeColor="text1"/>
          <w:sz w:val="24"/>
          <w:szCs w:val="24"/>
          <w:shd w:val="clear" w:color="auto" w:fill="FFFFFF"/>
        </w:rPr>
        <w:t>A</w:t>
      </w:r>
      <w:r w:rsidR="00334D46">
        <w:rPr>
          <w:rFonts w:asciiTheme="majorBidi" w:hAnsiTheme="majorBidi" w:cstheme="majorBidi"/>
          <w:color w:val="000000" w:themeColor="text1"/>
          <w:sz w:val="24"/>
          <w:szCs w:val="24"/>
          <w:shd w:val="clear" w:color="auto" w:fill="FFFFFF"/>
        </w:rPr>
        <w:t>),</w:t>
      </w:r>
      <w:r w:rsidR="008610D4" w:rsidRPr="00431C5F">
        <w:rPr>
          <w:rFonts w:asciiTheme="majorBidi" w:hAnsiTheme="majorBidi" w:cstheme="majorBidi"/>
          <w:color w:val="000000" w:themeColor="text1"/>
          <w:sz w:val="24"/>
          <w:szCs w:val="24"/>
          <w:shd w:val="clear" w:color="auto" w:fill="FFFFFF"/>
        </w:rPr>
        <w:t xml:space="preserve"> </w:t>
      </w:r>
      <w:del w:id="476" w:author="Author">
        <w:r w:rsidR="008610D4" w:rsidRPr="00431C5F" w:rsidDel="009F7455">
          <w:rPr>
            <w:rFonts w:asciiTheme="majorBidi" w:hAnsiTheme="majorBidi" w:cstheme="majorBidi"/>
            <w:color w:val="000000" w:themeColor="text1"/>
            <w:sz w:val="24"/>
            <w:szCs w:val="24"/>
            <w:shd w:val="clear" w:color="auto" w:fill="FFFFFF"/>
          </w:rPr>
          <w:delText xml:space="preserve">while </w:delText>
        </w:r>
      </w:del>
      <w:ins w:id="477" w:author="Author">
        <w:r w:rsidR="009F7455">
          <w:rPr>
            <w:rFonts w:asciiTheme="majorBidi" w:hAnsiTheme="majorBidi" w:cstheme="majorBidi"/>
            <w:color w:val="000000" w:themeColor="text1"/>
            <w:sz w:val="24"/>
            <w:szCs w:val="24"/>
            <w:shd w:val="clear" w:color="auto" w:fill="FFFFFF"/>
          </w:rPr>
          <w:t xml:space="preserve">while cultures grown in LB, NB, and </w:t>
        </w:r>
      </w:ins>
      <w:del w:id="478" w:author="Author">
        <w:r w:rsidR="0022385A" w:rsidDel="009F7455">
          <w:rPr>
            <w:rFonts w:asciiTheme="majorBidi" w:hAnsiTheme="majorBidi" w:cstheme="majorBidi"/>
            <w:color w:val="000000" w:themeColor="text1"/>
            <w:sz w:val="24"/>
            <w:szCs w:val="24"/>
            <w:shd w:val="clear" w:color="auto" w:fill="FFFFFF"/>
          </w:rPr>
          <w:delText xml:space="preserve">the </w:delText>
        </w:r>
        <w:r w:rsidR="008610D4" w:rsidRPr="00431C5F" w:rsidDel="009F7455">
          <w:rPr>
            <w:rFonts w:asciiTheme="majorBidi" w:hAnsiTheme="majorBidi" w:cstheme="majorBidi"/>
            <w:color w:val="000000" w:themeColor="text1"/>
            <w:sz w:val="24"/>
            <w:szCs w:val="24"/>
            <w:shd w:val="clear" w:color="auto" w:fill="FFFFFF"/>
          </w:rPr>
          <w:delText>culture</w:delText>
        </w:r>
        <w:r w:rsidR="0022385A" w:rsidDel="009F7455">
          <w:rPr>
            <w:rFonts w:asciiTheme="majorBidi" w:hAnsiTheme="majorBidi" w:cstheme="majorBidi"/>
            <w:color w:val="000000" w:themeColor="text1"/>
            <w:sz w:val="24"/>
            <w:szCs w:val="24"/>
            <w:shd w:val="clear" w:color="auto" w:fill="FFFFFF"/>
          </w:rPr>
          <w:delText>s</w:delText>
        </w:r>
        <w:r w:rsidR="008610D4" w:rsidRPr="00431C5F" w:rsidDel="009F7455">
          <w:rPr>
            <w:rFonts w:asciiTheme="majorBidi" w:hAnsiTheme="majorBidi" w:cstheme="majorBidi"/>
            <w:color w:val="000000" w:themeColor="text1"/>
            <w:sz w:val="24"/>
            <w:szCs w:val="24"/>
            <w:shd w:val="clear" w:color="auto" w:fill="FFFFFF"/>
          </w:rPr>
          <w:delText xml:space="preserve"> grown in LB</w:delText>
        </w:r>
        <w:r w:rsidR="0022385A" w:rsidDel="009F7455">
          <w:rPr>
            <w:rFonts w:asciiTheme="majorBidi" w:hAnsiTheme="majorBidi" w:cstheme="majorBidi"/>
            <w:color w:val="000000" w:themeColor="text1"/>
            <w:sz w:val="24"/>
            <w:szCs w:val="24"/>
            <w:shd w:val="clear" w:color="auto" w:fill="FFFFFF"/>
          </w:rPr>
          <w:delText>,</w:delText>
        </w:r>
        <w:r w:rsidR="008610D4" w:rsidRPr="00431C5F" w:rsidDel="009F7455">
          <w:rPr>
            <w:rFonts w:asciiTheme="majorBidi" w:hAnsiTheme="majorBidi" w:cstheme="majorBidi"/>
            <w:color w:val="000000" w:themeColor="text1"/>
            <w:sz w:val="24"/>
            <w:szCs w:val="24"/>
            <w:shd w:val="clear" w:color="auto" w:fill="FFFFFF"/>
          </w:rPr>
          <w:delText xml:space="preserve"> NB</w:delText>
        </w:r>
        <w:r w:rsidR="0022385A" w:rsidDel="009F7455">
          <w:rPr>
            <w:rFonts w:asciiTheme="majorBidi" w:hAnsiTheme="majorBidi" w:cstheme="majorBidi"/>
            <w:color w:val="000000" w:themeColor="text1"/>
            <w:sz w:val="24"/>
            <w:szCs w:val="24"/>
            <w:shd w:val="clear" w:color="auto" w:fill="FFFFFF"/>
          </w:rPr>
          <w:delText xml:space="preserve"> and </w:delText>
        </w:r>
      </w:del>
      <w:r w:rsidR="0022385A">
        <w:rPr>
          <w:rFonts w:asciiTheme="majorBidi" w:hAnsiTheme="majorBidi" w:cstheme="majorBidi"/>
          <w:color w:val="000000" w:themeColor="text1"/>
          <w:sz w:val="24"/>
          <w:szCs w:val="24"/>
          <w:shd w:val="clear" w:color="auto" w:fill="FFFFFF"/>
        </w:rPr>
        <w:t>K9+mioinositol</w:t>
      </w:r>
      <w:r w:rsidR="008610D4" w:rsidRPr="00431C5F">
        <w:rPr>
          <w:rFonts w:asciiTheme="majorBidi" w:hAnsiTheme="majorBidi" w:cstheme="majorBidi"/>
          <w:color w:val="000000" w:themeColor="text1"/>
          <w:sz w:val="24"/>
          <w:szCs w:val="24"/>
          <w:shd w:val="clear" w:color="auto" w:fill="FFFFFF"/>
        </w:rPr>
        <w:t xml:space="preserve"> reach</w:t>
      </w:r>
      <w:r w:rsidR="006C1BBE">
        <w:rPr>
          <w:rFonts w:asciiTheme="majorBidi" w:hAnsiTheme="majorBidi" w:cstheme="majorBidi"/>
          <w:color w:val="000000" w:themeColor="text1"/>
          <w:sz w:val="24"/>
          <w:szCs w:val="24"/>
          <w:shd w:val="clear" w:color="auto" w:fill="FFFFFF"/>
        </w:rPr>
        <w:t>ed</w:t>
      </w:r>
      <w:r w:rsidR="008610D4" w:rsidRPr="00431C5F">
        <w:rPr>
          <w:rFonts w:asciiTheme="majorBidi" w:hAnsiTheme="majorBidi" w:cstheme="majorBidi"/>
          <w:color w:val="000000" w:themeColor="text1"/>
          <w:sz w:val="24"/>
          <w:szCs w:val="24"/>
          <w:shd w:val="clear" w:color="auto" w:fill="FFFFFF"/>
        </w:rPr>
        <w:t xml:space="preserve"> </w:t>
      </w:r>
      <w:ins w:id="479" w:author="Author">
        <w:r w:rsidR="00C22159">
          <w:rPr>
            <w:rFonts w:asciiTheme="majorBidi" w:hAnsiTheme="majorBidi" w:cstheme="majorBidi"/>
            <w:color w:val="000000" w:themeColor="text1"/>
            <w:sz w:val="24"/>
            <w:szCs w:val="24"/>
            <w:shd w:val="clear" w:color="auto" w:fill="FFFFFF"/>
          </w:rPr>
          <w:t xml:space="preserve">the </w:t>
        </w:r>
      </w:ins>
      <w:del w:id="480" w:author="Author">
        <w:r w:rsidR="008610D4" w:rsidRPr="00431C5F" w:rsidDel="009F7455">
          <w:rPr>
            <w:rFonts w:asciiTheme="majorBidi" w:hAnsiTheme="majorBidi" w:cstheme="majorBidi"/>
            <w:color w:val="000000" w:themeColor="text1"/>
            <w:sz w:val="24"/>
            <w:szCs w:val="24"/>
            <w:shd w:val="clear" w:color="auto" w:fill="FFFFFF"/>
          </w:rPr>
          <w:delText>this stage after three days</w:delText>
        </w:r>
        <w:r w:rsidR="002C710C" w:rsidDel="009F7455">
          <w:rPr>
            <w:rFonts w:asciiTheme="majorBidi" w:hAnsiTheme="majorBidi" w:cstheme="majorBidi"/>
            <w:color w:val="000000" w:themeColor="text1"/>
            <w:sz w:val="24"/>
            <w:szCs w:val="24"/>
            <w:shd w:val="clear" w:color="auto" w:fill="FFFFFF"/>
          </w:rPr>
          <w:delText xml:space="preserve"> only</w:delText>
        </w:r>
      </w:del>
      <w:ins w:id="481" w:author="Author">
        <w:r w:rsidR="009F7455">
          <w:rPr>
            <w:rFonts w:asciiTheme="majorBidi" w:hAnsiTheme="majorBidi" w:cstheme="majorBidi"/>
            <w:color w:val="000000" w:themeColor="text1"/>
            <w:sz w:val="24"/>
            <w:szCs w:val="24"/>
            <w:shd w:val="clear" w:color="auto" w:fill="FFFFFF"/>
          </w:rPr>
          <w:t>stationary phase after just three days</w:t>
        </w:r>
      </w:ins>
      <w:r w:rsidR="00334D46">
        <w:rPr>
          <w:rFonts w:asciiTheme="majorBidi" w:hAnsiTheme="majorBidi" w:cstheme="majorBidi"/>
          <w:color w:val="000000" w:themeColor="text1"/>
          <w:sz w:val="24"/>
          <w:szCs w:val="24"/>
          <w:shd w:val="clear" w:color="auto" w:fill="FFFFFF"/>
        </w:rPr>
        <w:t xml:space="preserve"> (</w:t>
      </w:r>
      <w:r w:rsidR="0059420F">
        <w:rPr>
          <w:rFonts w:asciiTheme="majorBidi" w:hAnsiTheme="majorBidi" w:cstheme="majorBidi"/>
          <w:color w:val="000000" w:themeColor="text1"/>
          <w:sz w:val="24"/>
          <w:szCs w:val="24"/>
          <w:shd w:val="clear" w:color="auto" w:fill="FFFFFF"/>
        </w:rPr>
        <w:t>F</w:t>
      </w:r>
      <w:r w:rsidR="00334D46">
        <w:rPr>
          <w:rFonts w:asciiTheme="majorBidi" w:hAnsiTheme="majorBidi" w:cstheme="majorBidi"/>
          <w:color w:val="000000" w:themeColor="text1"/>
          <w:sz w:val="24"/>
          <w:szCs w:val="24"/>
          <w:shd w:val="clear" w:color="auto" w:fill="FFFFFF"/>
        </w:rPr>
        <w:t>ig</w:t>
      </w:r>
      <w:r w:rsidR="008F4324">
        <w:rPr>
          <w:rFonts w:asciiTheme="majorBidi" w:hAnsiTheme="majorBidi" w:cstheme="majorBidi"/>
          <w:color w:val="000000" w:themeColor="text1"/>
          <w:sz w:val="24"/>
          <w:szCs w:val="24"/>
          <w:shd w:val="clear" w:color="auto" w:fill="FFFFFF"/>
        </w:rPr>
        <w:t>.</w:t>
      </w:r>
      <w:r w:rsidR="00334D46">
        <w:rPr>
          <w:rFonts w:asciiTheme="majorBidi" w:hAnsiTheme="majorBidi" w:cstheme="majorBidi"/>
          <w:color w:val="000000" w:themeColor="text1"/>
          <w:sz w:val="24"/>
          <w:szCs w:val="24"/>
          <w:shd w:val="clear" w:color="auto" w:fill="FFFFFF"/>
        </w:rPr>
        <w:t xml:space="preserve"> 1</w:t>
      </w:r>
      <w:r w:rsidR="0059420F">
        <w:rPr>
          <w:rFonts w:asciiTheme="majorBidi" w:hAnsiTheme="majorBidi" w:cstheme="majorBidi"/>
          <w:color w:val="000000" w:themeColor="text1"/>
          <w:sz w:val="24"/>
          <w:szCs w:val="24"/>
          <w:shd w:val="clear" w:color="auto" w:fill="FFFFFF"/>
        </w:rPr>
        <w:t>B</w:t>
      </w:r>
      <w:r w:rsidR="00334D46">
        <w:rPr>
          <w:rFonts w:asciiTheme="majorBidi" w:hAnsiTheme="majorBidi" w:cstheme="majorBidi"/>
          <w:color w:val="000000" w:themeColor="text1"/>
          <w:sz w:val="24"/>
          <w:szCs w:val="24"/>
          <w:shd w:val="clear" w:color="auto" w:fill="FFFFFF"/>
        </w:rPr>
        <w:t>)</w:t>
      </w:r>
      <w:r w:rsidR="008610D4" w:rsidRPr="00431C5F">
        <w:rPr>
          <w:rFonts w:asciiTheme="majorBidi" w:hAnsiTheme="majorBidi" w:cstheme="majorBidi"/>
          <w:color w:val="000000" w:themeColor="text1"/>
          <w:sz w:val="24"/>
          <w:szCs w:val="24"/>
          <w:shd w:val="clear" w:color="auto" w:fill="FFFFFF"/>
        </w:rPr>
        <w:t xml:space="preserve">. </w:t>
      </w:r>
      <w:ins w:id="482" w:author="Author">
        <w:r w:rsidR="001B585B">
          <w:rPr>
            <w:rFonts w:asciiTheme="majorBidi" w:hAnsiTheme="majorBidi" w:cstheme="majorBidi"/>
            <w:color w:val="000000" w:themeColor="text1"/>
            <w:sz w:val="24"/>
            <w:szCs w:val="24"/>
            <w:shd w:val="clear" w:color="auto" w:fill="FFFFFF"/>
          </w:rPr>
          <w:t xml:space="preserve">When grown in minimal medium containing myoinositol, </w:t>
        </w:r>
        <w:r w:rsidR="001B585B">
          <w:rPr>
            <w:rFonts w:asciiTheme="majorBidi" w:hAnsiTheme="majorBidi" w:cstheme="majorBidi"/>
            <w:i/>
            <w:iCs/>
            <w:color w:val="000000" w:themeColor="text1"/>
            <w:sz w:val="24"/>
            <w:szCs w:val="24"/>
            <w:shd w:val="clear" w:color="auto" w:fill="FFFFFF"/>
          </w:rPr>
          <w:t xml:space="preserve">F. </w:t>
        </w:r>
        <w:proofErr w:type="spellStart"/>
        <w:r w:rsidR="001B585B">
          <w:rPr>
            <w:rFonts w:asciiTheme="majorBidi" w:hAnsiTheme="majorBidi" w:cstheme="majorBidi"/>
            <w:i/>
            <w:iCs/>
            <w:color w:val="000000" w:themeColor="text1"/>
            <w:sz w:val="24"/>
            <w:szCs w:val="24"/>
            <w:shd w:val="clear" w:color="auto" w:fill="FFFFFF"/>
          </w:rPr>
          <w:t>defendens</w:t>
        </w:r>
        <w:proofErr w:type="spellEnd"/>
        <w:r w:rsidR="001B585B">
          <w:rPr>
            <w:rFonts w:asciiTheme="majorBidi" w:hAnsiTheme="majorBidi" w:cstheme="majorBidi"/>
            <w:i/>
            <w:iCs/>
            <w:color w:val="000000" w:themeColor="text1"/>
            <w:sz w:val="24"/>
            <w:szCs w:val="24"/>
            <w:shd w:val="clear" w:color="auto" w:fill="FFFFFF"/>
          </w:rPr>
          <w:t xml:space="preserve"> </w:t>
        </w:r>
        <w:r w:rsidR="001B585B">
          <w:rPr>
            <w:rFonts w:asciiTheme="majorBidi" w:hAnsiTheme="majorBidi" w:cstheme="majorBidi"/>
            <w:color w:val="000000" w:themeColor="text1"/>
            <w:sz w:val="24"/>
            <w:szCs w:val="24"/>
            <w:shd w:val="clear" w:color="auto" w:fill="FFFFFF"/>
          </w:rPr>
          <w:t xml:space="preserve">cultures exhibited a two-day lag phase, followed by a two-day logarithmic growth phase, after which they reached </w:t>
        </w:r>
      </w:ins>
      <w:del w:id="483" w:author="Author">
        <w:r w:rsidR="008610D4" w:rsidRPr="00431C5F" w:rsidDel="001B585B">
          <w:rPr>
            <w:rFonts w:asciiTheme="majorBidi" w:hAnsiTheme="majorBidi" w:cstheme="majorBidi"/>
            <w:color w:val="000000" w:themeColor="text1"/>
            <w:sz w:val="24"/>
            <w:szCs w:val="24"/>
            <w:shd w:val="clear" w:color="auto" w:fill="FFFFFF"/>
          </w:rPr>
          <w:delText xml:space="preserve">When grown in minimal medium with </w:delText>
        </w:r>
        <w:r w:rsidR="008610D4" w:rsidRPr="00431C5F" w:rsidDel="001B585B">
          <w:rPr>
            <w:rFonts w:asciiTheme="majorBidi" w:eastAsia="Times New Roman" w:hAnsiTheme="majorBidi" w:cstheme="majorBidi"/>
            <w:color w:val="000000" w:themeColor="text1"/>
            <w:sz w:val="24"/>
            <w:szCs w:val="24"/>
            <w:lang w:bidi="ar-SA"/>
          </w:rPr>
          <w:delText>myoinositol</w:delText>
        </w:r>
        <w:r w:rsidR="008610D4" w:rsidRPr="00431C5F" w:rsidDel="001B585B">
          <w:rPr>
            <w:rFonts w:asciiTheme="majorBidi" w:hAnsiTheme="majorBidi" w:cstheme="majorBidi"/>
            <w:color w:val="000000" w:themeColor="text1"/>
            <w:sz w:val="24"/>
            <w:szCs w:val="24"/>
            <w:shd w:val="clear" w:color="auto" w:fill="FFFFFF"/>
          </w:rPr>
          <w:delText xml:space="preserve">, </w:delText>
        </w:r>
        <w:r w:rsidR="008610D4" w:rsidRPr="00431C5F" w:rsidDel="001B585B">
          <w:rPr>
            <w:rFonts w:asciiTheme="majorBidi" w:hAnsiTheme="majorBidi" w:cstheme="majorBidi"/>
            <w:i/>
            <w:iCs/>
            <w:sz w:val="24"/>
            <w:szCs w:val="24"/>
          </w:rPr>
          <w:delText>F. defendens</w:delText>
        </w:r>
        <w:r w:rsidR="008610D4" w:rsidRPr="00431C5F" w:rsidDel="001B585B">
          <w:rPr>
            <w:rFonts w:asciiTheme="majorBidi" w:hAnsiTheme="majorBidi" w:cstheme="majorBidi"/>
            <w:color w:val="000000" w:themeColor="text1"/>
            <w:sz w:val="24"/>
            <w:szCs w:val="24"/>
            <w:shd w:val="clear" w:color="auto" w:fill="FFFFFF"/>
          </w:rPr>
          <w:delText xml:space="preserve"> culture showed </w:delText>
        </w:r>
        <w:r w:rsidR="00E15CAE" w:rsidDel="001B585B">
          <w:rPr>
            <w:rFonts w:asciiTheme="majorBidi" w:hAnsiTheme="majorBidi" w:cstheme="majorBidi"/>
            <w:color w:val="000000" w:themeColor="text1"/>
            <w:sz w:val="24"/>
            <w:szCs w:val="24"/>
            <w:shd w:val="clear" w:color="auto" w:fill="FFFFFF"/>
          </w:rPr>
          <w:delText xml:space="preserve">a </w:delText>
        </w:r>
        <w:r w:rsidR="008610D4" w:rsidRPr="00431C5F" w:rsidDel="001B585B">
          <w:rPr>
            <w:rFonts w:asciiTheme="majorBidi" w:hAnsiTheme="majorBidi" w:cstheme="majorBidi"/>
            <w:color w:val="000000" w:themeColor="text1"/>
            <w:sz w:val="24"/>
            <w:szCs w:val="24"/>
            <w:shd w:val="clear" w:color="auto" w:fill="FFFFFF"/>
          </w:rPr>
          <w:delText>lag phase for two days</w:delText>
        </w:r>
        <w:r w:rsidR="00E15CAE" w:rsidDel="001B585B">
          <w:rPr>
            <w:rFonts w:asciiTheme="majorBidi" w:hAnsiTheme="majorBidi" w:cstheme="majorBidi"/>
            <w:color w:val="000000" w:themeColor="text1"/>
            <w:sz w:val="24"/>
            <w:szCs w:val="24"/>
            <w:shd w:val="clear" w:color="auto" w:fill="FFFFFF"/>
          </w:rPr>
          <w:delText>,</w:delText>
        </w:r>
        <w:r w:rsidR="008610D4" w:rsidRPr="00431C5F" w:rsidDel="001B585B">
          <w:rPr>
            <w:rFonts w:asciiTheme="majorBidi" w:hAnsiTheme="majorBidi" w:cstheme="majorBidi"/>
            <w:color w:val="000000" w:themeColor="text1"/>
            <w:sz w:val="24"/>
            <w:szCs w:val="24"/>
            <w:shd w:val="clear" w:color="auto" w:fill="FFFFFF"/>
          </w:rPr>
          <w:delText xml:space="preserve"> followed by </w:delText>
        </w:r>
        <w:r w:rsidR="00334D46" w:rsidDel="001B585B">
          <w:rPr>
            <w:rFonts w:asciiTheme="majorBidi" w:hAnsiTheme="majorBidi" w:cstheme="majorBidi"/>
            <w:color w:val="000000" w:themeColor="text1"/>
            <w:sz w:val="24"/>
            <w:szCs w:val="24"/>
            <w:shd w:val="clear" w:color="auto" w:fill="FFFFFF"/>
          </w:rPr>
          <w:delText xml:space="preserve">a </w:delText>
        </w:r>
        <w:r w:rsidR="008610D4" w:rsidRPr="00431C5F" w:rsidDel="001B585B">
          <w:rPr>
            <w:rFonts w:asciiTheme="majorBidi" w:hAnsiTheme="majorBidi" w:cstheme="majorBidi"/>
            <w:color w:val="000000" w:themeColor="text1"/>
            <w:sz w:val="24"/>
            <w:szCs w:val="24"/>
            <w:shd w:val="clear" w:color="auto" w:fill="FFFFFF"/>
          </w:rPr>
          <w:delText>two</w:delText>
        </w:r>
        <w:r w:rsidR="00334D46" w:rsidDel="001B585B">
          <w:rPr>
            <w:rFonts w:asciiTheme="majorBidi" w:hAnsiTheme="majorBidi" w:cstheme="majorBidi"/>
            <w:color w:val="000000" w:themeColor="text1"/>
            <w:sz w:val="24"/>
            <w:szCs w:val="24"/>
            <w:shd w:val="clear" w:color="auto" w:fill="FFFFFF"/>
          </w:rPr>
          <w:delText>-</w:delText>
        </w:r>
        <w:r w:rsidR="008610D4" w:rsidRPr="00431C5F" w:rsidDel="001B585B">
          <w:rPr>
            <w:rFonts w:asciiTheme="majorBidi" w:hAnsiTheme="majorBidi" w:cstheme="majorBidi"/>
            <w:color w:val="000000" w:themeColor="text1"/>
            <w:sz w:val="24"/>
            <w:szCs w:val="24"/>
            <w:shd w:val="clear" w:color="auto" w:fill="FFFFFF"/>
          </w:rPr>
          <w:delText>day log phase</w:delText>
        </w:r>
        <w:r w:rsidR="00D96A80" w:rsidDel="001B585B">
          <w:rPr>
            <w:rFonts w:asciiTheme="majorBidi" w:hAnsiTheme="majorBidi" w:cstheme="majorBidi"/>
            <w:color w:val="000000" w:themeColor="text1"/>
            <w:sz w:val="24"/>
            <w:szCs w:val="24"/>
            <w:shd w:val="clear" w:color="auto" w:fill="FFFFFF"/>
          </w:rPr>
          <w:delText>,</w:delText>
        </w:r>
        <w:r w:rsidR="008610D4" w:rsidRPr="00431C5F" w:rsidDel="001B585B">
          <w:rPr>
            <w:rFonts w:asciiTheme="majorBidi" w:hAnsiTheme="majorBidi" w:cstheme="majorBidi"/>
            <w:color w:val="000000" w:themeColor="text1"/>
            <w:sz w:val="24"/>
            <w:szCs w:val="24"/>
            <w:shd w:val="clear" w:color="auto" w:fill="FFFFFF"/>
          </w:rPr>
          <w:delText xml:space="preserve"> </w:delText>
        </w:r>
        <w:r w:rsidR="006961B5" w:rsidDel="001B585B">
          <w:rPr>
            <w:rFonts w:asciiTheme="majorBidi" w:hAnsiTheme="majorBidi" w:cstheme="majorBidi"/>
            <w:color w:val="000000" w:themeColor="text1"/>
            <w:sz w:val="24"/>
            <w:szCs w:val="24"/>
            <w:shd w:val="clear" w:color="auto" w:fill="FFFFFF"/>
          </w:rPr>
          <w:delText>before</w:delText>
        </w:r>
        <w:r w:rsidR="008610D4" w:rsidRPr="00431C5F" w:rsidDel="001B585B">
          <w:rPr>
            <w:rFonts w:asciiTheme="majorBidi" w:hAnsiTheme="majorBidi" w:cstheme="majorBidi"/>
            <w:color w:val="000000" w:themeColor="text1"/>
            <w:sz w:val="24"/>
            <w:szCs w:val="24"/>
            <w:shd w:val="clear" w:color="auto" w:fill="FFFFFF"/>
          </w:rPr>
          <w:delText xml:space="preserve"> reach</w:delText>
        </w:r>
        <w:r w:rsidR="006961B5" w:rsidDel="001B585B">
          <w:rPr>
            <w:rFonts w:asciiTheme="majorBidi" w:hAnsiTheme="majorBidi" w:cstheme="majorBidi"/>
            <w:color w:val="000000" w:themeColor="text1"/>
            <w:sz w:val="24"/>
            <w:szCs w:val="24"/>
            <w:shd w:val="clear" w:color="auto" w:fill="FFFFFF"/>
          </w:rPr>
          <w:delText xml:space="preserve">ing </w:delText>
        </w:r>
        <w:r w:rsidR="008610D4" w:rsidRPr="00431C5F" w:rsidDel="001B585B">
          <w:rPr>
            <w:rFonts w:asciiTheme="majorBidi" w:hAnsiTheme="majorBidi" w:cstheme="majorBidi"/>
            <w:color w:val="000000" w:themeColor="text1"/>
            <w:sz w:val="24"/>
            <w:szCs w:val="24"/>
            <w:shd w:val="clear" w:color="auto" w:fill="FFFFFF"/>
          </w:rPr>
          <w:delText xml:space="preserve">the </w:delText>
        </w:r>
      </w:del>
      <w:r w:rsidR="008610D4" w:rsidRPr="00431C5F">
        <w:rPr>
          <w:rFonts w:asciiTheme="majorBidi" w:hAnsiTheme="majorBidi" w:cstheme="majorBidi"/>
          <w:color w:val="000000" w:themeColor="text1"/>
          <w:sz w:val="24"/>
          <w:szCs w:val="24"/>
          <w:shd w:val="clear" w:color="auto" w:fill="FFFFFF"/>
        </w:rPr>
        <w:t>stationary phase</w:t>
      </w:r>
      <w:r w:rsidR="006961B5">
        <w:rPr>
          <w:rFonts w:asciiTheme="majorBidi" w:hAnsiTheme="majorBidi" w:cstheme="majorBidi"/>
          <w:color w:val="000000" w:themeColor="text1"/>
          <w:sz w:val="24"/>
          <w:szCs w:val="24"/>
          <w:shd w:val="clear" w:color="auto" w:fill="FFFFFF"/>
        </w:rPr>
        <w:t>.</w:t>
      </w:r>
      <w:r w:rsidR="008610D4" w:rsidRPr="00431C5F">
        <w:rPr>
          <w:rFonts w:asciiTheme="majorBidi" w:hAnsiTheme="majorBidi" w:cstheme="majorBidi"/>
          <w:color w:val="000000" w:themeColor="text1"/>
          <w:sz w:val="24"/>
          <w:szCs w:val="24"/>
          <w:shd w:val="clear" w:color="auto" w:fill="FFFFFF"/>
        </w:rPr>
        <w:t xml:space="preserve"> </w:t>
      </w:r>
      <w:ins w:id="484" w:author="Author">
        <w:r w:rsidR="001B585B">
          <w:rPr>
            <w:rFonts w:asciiTheme="majorBidi" w:hAnsiTheme="majorBidi" w:cstheme="majorBidi"/>
            <w:color w:val="000000" w:themeColor="text1"/>
            <w:sz w:val="24"/>
            <w:szCs w:val="24"/>
            <w:shd w:val="clear" w:color="auto" w:fill="FFFFFF"/>
          </w:rPr>
          <w:t>A prolonged four-day lag phase was observed when cultures were grown in S-medium. No correlations were observed between growth rate and the maximal CFU counts in a given media type (Table 1). Overall, lower growth rates were observed on average when cells were cultured in either minimal medium or rich media containing high Na</w:t>
        </w:r>
        <w:r w:rsidR="001B585B">
          <w:rPr>
            <w:rFonts w:asciiTheme="majorBidi" w:hAnsiTheme="majorBidi" w:cstheme="majorBidi"/>
            <w:color w:val="000000" w:themeColor="text1"/>
            <w:sz w:val="24"/>
            <w:szCs w:val="24"/>
            <w:shd w:val="clear" w:color="auto" w:fill="FFFFFF"/>
            <w:vertAlign w:val="superscript"/>
          </w:rPr>
          <w:t>+</w:t>
        </w:r>
        <w:r w:rsidR="001B585B">
          <w:rPr>
            <w:rFonts w:asciiTheme="majorBidi" w:hAnsiTheme="majorBidi" w:cstheme="majorBidi"/>
            <w:color w:val="000000" w:themeColor="text1"/>
            <w:sz w:val="24"/>
            <w:szCs w:val="24"/>
            <w:shd w:val="clear" w:color="auto" w:fill="FFFFFF"/>
          </w:rPr>
          <w:t xml:space="preserve"> concentrations. </w:t>
        </w:r>
      </w:ins>
      <w:del w:id="485" w:author="Author">
        <w:r w:rsidR="002911FD" w:rsidDel="001B585B">
          <w:rPr>
            <w:rFonts w:asciiTheme="majorBidi" w:hAnsiTheme="majorBidi" w:cstheme="majorBidi"/>
            <w:color w:val="000000" w:themeColor="text1"/>
            <w:sz w:val="24"/>
            <w:szCs w:val="24"/>
            <w:shd w:val="clear" w:color="auto" w:fill="FFFFFF"/>
          </w:rPr>
          <w:delText>A l</w:delText>
        </w:r>
        <w:r w:rsidR="00E15CAE" w:rsidDel="001B585B">
          <w:rPr>
            <w:rFonts w:asciiTheme="majorBidi" w:hAnsiTheme="majorBidi" w:cstheme="majorBidi"/>
            <w:color w:val="000000" w:themeColor="text1"/>
            <w:sz w:val="24"/>
            <w:szCs w:val="24"/>
            <w:shd w:val="clear" w:color="auto" w:fill="FFFFFF"/>
          </w:rPr>
          <w:delText>e</w:delText>
        </w:r>
        <w:r w:rsidR="002911FD" w:rsidDel="001B585B">
          <w:rPr>
            <w:rFonts w:asciiTheme="majorBidi" w:hAnsiTheme="majorBidi" w:cstheme="majorBidi"/>
            <w:color w:val="000000" w:themeColor="text1"/>
            <w:sz w:val="24"/>
            <w:szCs w:val="24"/>
            <w:shd w:val="clear" w:color="auto" w:fill="FFFFFF"/>
          </w:rPr>
          <w:delText>ng</w:delText>
        </w:r>
        <w:r w:rsidR="00E15CAE" w:rsidDel="001B585B">
          <w:rPr>
            <w:rFonts w:asciiTheme="majorBidi" w:hAnsiTheme="majorBidi" w:cstheme="majorBidi"/>
            <w:color w:val="000000" w:themeColor="text1"/>
            <w:sz w:val="24"/>
            <w:szCs w:val="24"/>
            <w:shd w:val="clear" w:color="auto" w:fill="FFFFFF"/>
          </w:rPr>
          <w:delText>thy</w:delText>
        </w:r>
        <w:r w:rsidR="008610D4" w:rsidRPr="00431C5F" w:rsidDel="001B585B">
          <w:rPr>
            <w:rFonts w:asciiTheme="majorBidi" w:hAnsiTheme="majorBidi" w:cstheme="majorBidi"/>
            <w:color w:val="000000" w:themeColor="text1"/>
            <w:sz w:val="24"/>
            <w:szCs w:val="24"/>
            <w:shd w:val="clear" w:color="auto" w:fill="FFFFFF"/>
          </w:rPr>
          <w:delText xml:space="preserve"> lag phase </w:delText>
        </w:r>
        <w:r w:rsidR="0022385A" w:rsidDel="001B585B">
          <w:rPr>
            <w:rFonts w:asciiTheme="majorBidi" w:hAnsiTheme="majorBidi" w:cstheme="majorBidi"/>
            <w:color w:val="000000" w:themeColor="text1"/>
            <w:sz w:val="24"/>
            <w:szCs w:val="24"/>
            <w:shd w:val="clear" w:color="auto" w:fill="FFFFFF"/>
          </w:rPr>
          <w:delText>(4 d</w:delText>
        </w:r>
        <w:r w:rsidR="00CE2070" w:rsidDel="001B585B">
          <w:rPr>
            <w:rFonts w:asciiTheme="majorBidi" w:hAnsiTheme="majorBidi" w:cstheme="majorBidi"/>
            <w:color w:val="000000" w:themeColor="text1"/>
            <w:sz w:val="24"/>
            <w:szCs w:val="24"/>
            <w:shd w:val="clear" w:color="auto" w:fill="FFFFFF"/>
          </w:rPr>
          <w:delText>ays</w:delText>
        </w:r>
        <w:r w:rsidR="0022385A" w:rsidDel="001B585B">
          <w:rPr>
            <w:rFonts w:asciiTheme="majorBidi" w:hAnsiTheme="majorBidi" w:cstheme="majorBidi"/>
            <w:color w:val="000000" w:themeColor="text1"/>
            <w:sz w:val="24"/>
            <w:szCs w:val="24"/>
            <w:shd w:val="clear" w:color="auto" w:fill="FFFFFF"/>
          </w:rPr>
          <w:delText xml:space="preserve">) </w:delText>
        </w:r>
        <w:r w:rsidR="002C710C" w:rsidDel="001B585B">
          <w:rPr>
            <w:rFonts w:asciiTheme="majorBidi" w:hAnsiTheme="majorBidi" w:cstheme="majorBidi"/>
            <w:color w:val="000000" w:themeColor="text1"/>
            <w:sz w:val="24"/>
            <w:szCs w:val="24"/>
            <w:shd w:val="clear" w:color="auto" w:fill="FFFFFF"/>
          </w:rPr>
          <w:delText>was observed when the</w:delText>
        </w:r>
        <w:r w:rsidR="0022385A" w:rsidDel="001B585B">
          <w:rPr>
            <w:rFonts w:asciiTheme="majorBidi" w:hAnsiTheme="majorBidi" w:cstheme="majorBidi"/>
            <w:color w:val="000000" w:themeColor="text1"/>
            <w:sz w:val="24"/>
            <w:szCs w:val="24"/>
            <w:shd w:val="clear" w:color="auto" w:fill="FFFFFF"/>
          </w:rPr>
          <w:delText xml:space="preserve"> culture was grown in </w:delText>
        </w:r>
        <w:r w:rsidR="00CE2070" w:rsidDel="001B585B">
          <w:rPr>
            <w:rFonts w:asciiTheme="majorBidi" w:hAnsiTheme="majorBidi" w:cstheme="majorBidi"/>
            <w:color w:val="000000" w:themeColor="text1"/>
            <w:sz w:val="24"/>
            <w:szCs w:val="24"/>
            <w:shd w:val="clear" w:color="auto" w:fill="FFFFFF"/>
          </w:rPr>
          <w:delText>S-medium</w:delText>
        </w:r>
        <w:r w:rsidR="00420FE7" w:rsidRPr="00431C5F" w:rsidDel="001B585B">
          <w:rPr>
            <w:rFonts w:asciiTheme="majorBidi" w:hAnsiTheme="majorBidi" w:cstheme="majorBidi"/>
            <w:sz w:val="24"/>
            <w:szCs w:val="24"/>
          </w:rPr>
          <w:delText>.</w:delText>
        </w:r>
        <w:r w:rsidR="008E69F0" w:rsidRPr="00431C5F" w:rsidDel="001B585B">
          <w:rPr>
            <w:rFonts w:asciiTheme="majorBidi" w:hAnsiTheme="majorBidi" w:cstheme="majorBidi"/>
            <w:sz w:val="24"/>
            <w:szCs w:val="24"/>
          </w:rPr>
          <w:delText xml:space="preserve"> </w:delText>
        </w:r>
        <w:r w:rsidR="008F6F3A" w:rsidDel="001B585B">
          <w:rPr>
            <w:rFonts w:asciiTheme="majorBidi" w:hAnsiTheme="majorBidi" w:cstheme="majorBidi"/>
            <w:sz w:val="24"/>
            <w:szCs w:val="24"/>
          </w:rPr>
          <w:delText xml:space="preserve">However, </w:delText>
        </w:r>
        <w:r w:rsidR="0022385A" w:rsidDel="001B585B">
          <w:rPr>
            <w:rFonts w:asciiTheme="majorBidi" w:hAnsiTheme="majorBidi" w:cstheme="majorBidi"/>
            <w:sz w:val="24"/>
            <w:szCs w:val="24"/>
          </w:rPr>
          <w:delText xml:space="preserve">there was no correlation between growth rate and highest </w:delText>
        </w:r>
        <w:r w:rsidR="0022385A" w:rsidRPr="0022385A" w:rsidDel="001B585B">
          <w:rPr>
            <w:rFonts w:asciiTheme="majorBidi" w:hAnsiTheme="majorBidi" w:cstheme="majorBidi"/>
            <w:sz w:val="24"/>
            <w:szCs w:val="24"/>
          </w:rPr>
          <w:delText>CFU</w:delText>
        </w:r>
        <w:r w:rsidR="00704D03" w:rsidDel="001B585B">
          <w:rPr>
            <w:rFonts w:asciiTheme="majorBidi" w:hAnsiTheme="majorBidi" w:cstheme="majorBidi"/>
            <w:sz w:val="24"/>
            <w:szCs w:val="24"/>
          </w:rPr>
          <w:delText xml:space="preserve"> in this medium</w:delText>
        </w:r>
        <w:r w:rsidR="00A20CD5" w:rsidRPr="0022385A" w:rsidDel="001B585B">
          <w:rPr>
            <w:rFonts w:asciiTheme="majorBidi" w:hAnsiTheme="majorBidi" w:cstheme="majorBidi"/>
            <w:sz w:val="24"/>
            <w:szCs w:val="24"/>
          </w:rPr>
          <w:delText xml:space="preserve"> (Table 1)</w:delText>
        </w:r>
        <w:r w:rsidR="00704D03" w:rsidDel="001B585B">
          <w:rPr>
            <w:rFonts w:asciiTheme="majorBidi" w:hAnsiTheme="majorBidi" w:cstheme="majorBidi"/>
            <w:sz w:val="24"/>
            <w:szCs w:val="24"/>
          </w:rPr>
          <w:delText xml:space="preserve">- </w:delText>
        </w:r>
        <w:r w:rsidR="00704D03" w:rsidRPr="00FD6593" w:rsidDel="001B585B">
          <w:rPr>
            <w:rFonts w:asciiTheme="majorBidi" w:hAnsiTheme="majorBidi" w:cstheme="majorBidi"/>
            <w:sz w:val="24"/>
            <w:szCs w:val="24"/>
          </w:rPr>
          <w:delText>see explanation below</w:delText>
        </w:r>
        <w:r w:rsidR="00420FE7" w:rsidRPr="00FD6593" w:rsidDel="001B585B">
          <w:rPr>
            <w:rFonts w:asciiTheme="majorBidi" w:hAnsiTheme="majorBidi" w:cstheme="majorBidi"/>
            <w:sz w:val="24"/>
            <w:szCs w:val="24"/>
          </w:rPr>
          <w:delText>.</w:delText>
        </w:r>
        <w:r w:rsidR="00420FE7" w:rsidRPr="00431C5F" w:rsidDel="001B585B">
          <w:rPr>
            <w:rFonts w:asciiTheme="majorBidi" w:hAnsiTheme="majorBidi" w:cstheme="majorBidi"/>
            <w:sz w:val="24"/>
            <w:szCs w:val="24"/>
          </w:rPr>
          <w:delText xml:space="preserve"> </w:delText>
        </w:r>
        <w:r w:rsidR="00761F4B" w:rsidDel="001B585B">
          <w:rPr>
            <w:rFonts w:asciiTheme="majorBidi" w:hAnsiTheme="majorBidi" w:cstheme="majorBidi" w:hint="cs"/>
            <w:sz w:val="24"/>
            <w:szCs w:val="24"/>
            <w:rtl/>
          </w:rPr>
          <w:delText xml:space="preserve"> </w:delText>
        </w:r>
        <w:r w:rsidR="00761F4B" w:rsidDel="001B585B">
          <w:rPr>
            <w:rFonts w:asciiTheme="majorBidi" w:hAnsiTheme="majorBidi" w:cstheme="majorBidi"/>
            <w:sz w:val="24"/>
            <w:szCs w:val="24"/>
          </w:rPr>
          <w:delText xml:space="preserve">In general, </w:delText>
        </w:r>
        <w:r w:rsidR="00334015" w:rsidDel="001B585B">
          <w:rPr>
            <w:rFonts w:asciiTheme="majorBidi" w:hAnsiTheme="majorBidi" w:cstheme="majorBidi"/>
            <w:sz w:val="24"/>
            <w:szCs w:val="24"/>
          </w:rPr>
          <w:delText xml:space="preserve">a </w:delText>
        </w:r>
        <w:r w:rsidR="00761F4B" w:rsidDel="001B585B">
          <w:rPr>
            <w:rFonts w:asciiTheme="majorBidi" w:hAnsiTheme="majorBidi" w:cstheme="majorBidi"/>
            <w:sz w:val="24"/>
            <w:szCs w:val="24"/>
          </w:rPr>
          <w:delText xml:space="preserve">lower growth rate was observed </w:delText>
        </w:r>
        <w:r w:rsidR="00773A58" w:rsidDel="001B585B">
          <w:rPr>
            <w:rFonts w:asciiTheme="majorBidi" w:hAnsiTheme="majorBidi" w:cstheme="majorBidi"/>
            <w:sz w:val="24"/>
            <w:szCs w:val="24"/>
          </w:rPr>
          <w:delText>when cells were culture</w:delText>
        </w:r>
        <w:r w:rsidR="00E15CAE" w:rsidDel="001B585B">
          <w:rPr>
            <w:rFonts w:asciiTheme="majorBidi" w:hAnsiTheme="majorBidi" w:cstheme="majorBidi"/>
            <w:sz w:val="24"/>
            <w:szCs w:val="24"/>
          </w:rPr>
          <w:delText>d</w:delText>
        </w:r>
        <w:r w:rsidR="00773A58" w:rsidDel="001B585B">
          <w:rPr>
            <w:rFonts w:asciiTheme="majorBidi" w:hAnsiTheme="majorBidi" w:cstheme="majorBidi"/>
            <w:sz w:val="24"/>
            <w:szCs w:val="24"/>
          </w:rPr>
          <w:delText xml:space="preserve"> either </w:delText>
        </w:r>
        <w:r w:rsidR="00761F4B" w:rsidDel="001B585B">
          <w:rPr>
            <w:rFonts w:asciiTheme="majorBidi" w:hAnsiTheme="majorBidi" w:cstheme="majorBidi"/>
            <w:sz w:val="24"/>
            <w:szCs w:val="24"/>
          </w:rPr>
          <w:delText xml:space="preserve">in </w:delText>
        </w:r>
        <w:r w:rsidR="00D864E0" w:rsidDel="001B585B">
          <w:rPr>
            <w:rFonts w:asciiTheme="majorBidi" w:hAnsiTheme="majorBidi" w:cstheme="majorBidi"/>
            <w:sz w:val="24"/>
            <w:szCs w:val="24"/>
          </w:rPr>
          <w:delText xml:space="preserve">a </w:delText>
        </w:r>
        <w:r w:rsidR="000A662D" w:rsidRPr="00431C5F" w:rsidDel="001B585B">
          <w:rPr>
            <w:rFonts w:asciiTheme="majorBidi" w:hAnsiTheme="majorBidi" w:cstheme="majorBidi"/>
            <w:sz w:val="24"/>
            <w:szCs w:val="24"/>
          </w:rPr>
          <w:delText xml:space="preserve">minimal </w:delText>
        </w:r>
        <w:r w:rsidR="00773A58" w:rsidDel="001B585B">
          <w:rPr>
            <w:rFonts w:asciiTheme="majorBidi" w:hAnsiTheme="majorBidi" w:cstheme="majorBidi"/>
            <w:sz w:val="24"/>
            <w:szCs w:val="24"/>
          </w:rPr>
          <w:delText>medi</w:delText>
        </w:r>
        <w:r w:rsidR="00D864E0" w:rsidDel="001B585B">
          <w:rPr>
            <w:rFonts w:asciiTheme="majorBidi" w:hAnsiTheme="majorBidi" w:cstheme="majorBidi"/>
            <w:sz w:val="24"/>
            <w:szCs w:val="24"/>
          </w:rPr>
          <w:delText>um</w:delText>
        </w:r>
        <w:r w:rsidR="00761F4B" w:rsidDel="001B585B">
          <w:rPr>
            <w:rFonts w:asciiTheme="majorBidi" w:hAnsiTheme="majorBidi" w:cstheme="majorBidi"/>
            <w:sz w:val="24"/>
            <w:szCs w:val="24"/>
          </w:rPr>
          <w:delText xml:space="preserve"> or </w:delText>
        </w:r>
        <w:r w:rsidR="00E15CAE" w:rsidDel="001B585B">
          <w:rPr>
            <w:rFonts w:asciiTheme="majorBidi" w:hAnsiTheme="majorBidi" w:cstheme="majorBidi"/>
            <w:sz w:val="24"/>
            <w:szCs w:val="24"/>
          </w:rPr>
          <w:delText xml:space="preserve">in a </w:delText>
        </w:r>
        <w:r w:rsidR="00773A58" w:rsidDel="001B585B">
          <w:rPr>
            <w:rFonts w:asciiTheme="majorBidi" w:hAnsiTheme="majorBidi" w:cstheme="majorBidi"/>
            <w:sz w:val="24"/>
            <w:szCs w:val="24"/>
          </w:rPr>
          <w:delText xml:space="preserve">rich </w:delText>
        </w:r>
        <w:r w:rsidR="00761F4B" w:rsidDel="001B585B">
          <w:rPr>
            <w:rFonts w:asciiTheme="majorBidi" w:hAnsiTheme="majorBidi" w:cstheme="majorBidi"/>
            <w:sz w:val="24"/>
            <w:szCs w:val="24"/>
          </w:rPr>
          <w:delText>medium with</w:delText>
        </w:r>
        <w:r w:rsidR="00E15CAE" w:rsidDel="001B585B">
          <w:rPr>
            <w:rFonts w:asciiTheme="majorBidi" w:hAnsiTheme="majorBidi" w:cstheme="majorBidi"/>
            <w:sz w:val="24"/>
            <w:szCs w:val="24"/>
          </w:rPr>
          <w:delText xml:space="preserve"> a</w:delText>
        </w:r>
        <w:r w:rsidR="00761F4B" w:rsidDel="001B585B">
          <w:rPr>
            <w:rFonts w:asciiTheme="majorBidi" w:hAnsiTheme="majorBidi" w:cstheme="majorBidi"/>
            <w:sz w:val="24"/>
            <w:szCs w:val="24"/>
          </w:rPr>
          <w:delText xml:space="preserve"> high</w:delText>
        </w:r>
        <w:r w:rsidR="00773A58" w:rsidDel="001B585B">
          <w:rPr>
            <w:rFonts w:asciiTheme="majorBidi" w:hAnsiTheme="majorBidi" w:cstheme="majorBidi"/>
            <w:sz w:val="24"/>
            <w:szCs w:val="24"/>
          </w:rPr>
          <w:delText xml:space="preserve"> concentration of</w:delText>
        </w:r>
        <w:r w:rsidR="00761F4B" w:rsidDel="001B585B">
          <w:rPr>
            <w:rFonts w:asciiTheme="majorBidi" w:hAnsiTheme="majorBidi" w:cstheme="majorBidi"/>
            <w:sz w:val="24"/>
            <w:szCs w:val="24"/>
          </w:rPr>
          <w:delText xml:space="preserve"> Na</w:delText>
        </w:r>
        <w:r w:rsidR="00773A58" w:rsidDel="001B585B">
          <w:rPr>
            <w:rFonts w:asciiTheme="majorBidi" w:hAnsiTheme="majorBidi" w:cstheme="majorBidi"/>
            <w:sz w:val="24"/>
            <w:szCs w:val="24"/>
          </w:rPr>
          <w:delText>+.</w:delText>
        </w:r>
      </w:del>
    </w:p>
    <w:p w14:paraId="5F491A7F" w14:textId="0222ED78" w:rsidR="006C220D" w:rsidRDefault="00B217A0" w:rsidP="001F230A">
      <w:pPr>
        <w:bidi w:val="0"/>
        <w:spacing w:line="480" w:lineRule="auto"/>
        <w:ind w:firstLine="720"/>
        <w:jc w:val="both"/>
        <w:rPr>
          <w:rFonts w:asciiTheme="majorBidi" w:hAnsiTheme="majorBidi" w:cstheme="majorBidi"/>
          <w:sz w:val="18"/>
          <w:szCs w:val="18"/>
        </w:rPr>
      </w:pPr>
      <w:ins w:id="486" w:author="Author">
        <w:r>
          <w:rPr>
            <w:rFonts w:asciiTheme="majorBidi" w:hAnsiTheme="majorBidi" w:cstheme="majorBidi"/>
            <w:sz w:val="24"/>
            <w:szCs w:val="24"/>
          </w:rPr>
          <w:t xml:space="preserve">The above results suggest that </w:t>
        </w:r>
      </w:ins>
      <w:del w:id="487" w:author="Author">
        <w:r w:rsidR="00420FE7" w:rsidRPr="00431C5F" w:rsidDel="00B217A0">
          <w:rPr>
            <w:rFonts w:asciiTheme="majorBidi" w:hAnsiTheme="majorBidi" w:cstheme="majorBidi"/>
            <w:sz w:val="24"/>
            <w:szCs w:val="24"/>
          </w:rPr>
          <w:delText>The</w:delText>
        </w:r>
        <w:r w:rsidR="00773A58" w:rsidDel="00B217A0">
          <w:rPr>
            <w:rFonts w:asciiTheme="majorBidi" w:hAnsiTheme="majorBidi" w:cstheme="majorBidi"/>
            <w:sz w:val="24"/>
            <w:szCs w:val="24"/>
          </w:rPr>
          <w:delText>se</w:delText>
        </w:r>
        <w:r w:rsidR="00420FE7" w:rsidRPr="00431C5F" w:rsidDel="00B217A0">
          <w:rPr>
            <w:rFonts w:asciiTheme="majorBidi" w:hAnsiTheme="majorBidi" w:cstheme="majorBidi"/>
            <w:sz w:val="24"/>
            <w:szCs w:val="24"/>
          </w:rPr>
          <w:delText xml:space="preserve"> results indicate that </w:delText>
        </w:r>
      </w:del>
      <w:r w:rsidR="00420FE7" w:rsidRPr="00431C5F">
        <w:rPr>
          <w:rFonts w:asciiTheme="majorBidi" w:hAnsiTheme="majorBidi" w:cstheme="majorBidi"/>
          <w:i/>
          <w:iCs/>
          <w:sz w:val="24"/>
          <w:szCs w:val="24"/>
        </w:rPr>
        <w:t xml:space="preserve">F. </w:t>
      </w:r>
      <w:proofErr w:type="spellStart"/>
      <w:r w:rsidR="00420FE7" w:rsidRPr="00431C5F">
        <w:rPr>
          <w:rFonts w:asciiTheme="majorBidi" w:hAnsiTheme="majorBidi" w:cstheme="majorBidi"/>
          <w:i/>
          <w:iCs/>
          <w:sz w:val="24"/>
          <w:szCs w:val="24"/>
        </w:rPr>
        <w:t>defendens</w:t>
      </w:r>
      <w:proofErr w:type="spellEnd"/>
      <w:r w:rsidR="00420FE7" w:rsidRPr="00431C5F">
        <w:rPr>
          <w:rFonts w:asciiTheme="majorBidi" w:hAnsiTheme="majorBidi" w:cstheme="majorBidi"/>
          <w:sz w:val="24"/>
          <w:szCs w:val="24"/>
        </w:rPr>
        <w:t xml:space="preserve"> is a prototroph</w:t>
      </w:r>
      <w:ins w:id="488" w:author="Author">
        <w:r>
          <w:rPr>
            <w:rFonts w:asciiTheme="majorBidi" w:hAnsiTheme="majorBidi" w:cstheme="majorBidi"/>
            <w:sz w:val="24"/>
            <w:szCs w:val="24"/>
          </w:rPr>
          <w:t>ic</w:t>
        </w:r>
      </w:ins>
      <w:r w:rsidR="00420FE7" w:rsidRPr="00431C5F">
        <w:rPr>
          <w:rFonts w:asciiTheme="majorBidi" w:hAnsiTheme="majorBidi" w:cstheme="majorBidi"/>
          <w:sz w:val="24"/>
          <w:szCs w:val="24"/>
        </w:rPr>
        <w:t xml:space="preserve"> bacterium</w:t>
      </w:r>
      <w:r w:rsidR="00420FE7" w:rsidRPr="00431C5F">
        <w:rPr>
          <w:rFonts w:asciiTheme="majorBidi" w:hAnsiTheme="majorBidi" w:cstheme="majorBidi"/>
          <w:color w:val="000000" w:themeColor="text1"/>
          <w:sz w:val="24"/>
          <w:szCs w:val="24"/>
          <w:shd w:val="clear" w:color="auto" w:fill="FFFFFF"/>
        </w:rPr>
        <w:t xml:space="preserve"> </w:t>
      </w:r>
      <w:del w:id="489" w:author="Author">
        <w:r w:rsidR="00420FE7" w:rsidRPr="00431C5F" w:rsidDel="00B217A0">
          <w:rPr>
            <w:rFonts w:asciiTheme="majorBidi" w:hAnsiTheme="majorBidi" w:cstheme="majorBidi"/>
            <w:color w:val="000000" w:themeColor="text1"/>
            <w:sz w:val="24"/>
            <w:szCs w:val="24"/>
            <w:shd w:val="clear" w:color="auto" w:fill="FFFFFF"/>
          </w:rPr>
          <w:delText xml:space="preserve">that </w:delText>
        </w:r>
      </w:del>
      <w:ins w:id="490" w:author="Author">
        <w:r>
          <w:rPr>
            <w:rFonts w:asciiTheme="majorBidi" w:hAnsiTheme="majorBidi" w:cstheme="majorBidi"/>
            <w:color w:val="000000" w:themeColor="text1"/>
            <w:sz w:val="24"/>
            <w:szCs w:val="24"/>
            <w:shd w:val="clear" w:color="auto" w:fill="FFFFFF"/>
          </w:rPr>
          <w:t>capable of growing in minimal medi</w:t>
        </w:r>
        <w:r w:rsidR="00817A7B">
          <w:rPr>
            <w:rFonts w:asciiTheme="majorBidi" w:hAnsiTheme="majorBidi" w:cstheme="majorBidi"/>
            <w:color w:val="000000" w:themeColor="text1"/>
            <w:sz w:val="24"/>
            <w:szCs w:val="24"/>
            <w:shd w:val="clear" w:color="auto" w:fill="FFFFFF"/>
          </w:rPr>
          <w:t>a</w:t>
        </w:r>
        <w:del w:id="491" w:author="Author">
          <w:r w:rsidDel="00817A7B">
            <w:rPr>
              <w:rFonts w:asciiTheme="majorBidi" w:hAnsiTheme="majorBidi" w:cstheme="majorBidi"/>
              <w:color w:val="000000" w:themeColor="text1"/>
              <w:sz w:val="24"/>
              <w:szCs w:val="24"/>
              <w:shd w:val="clear" w:color="auto" w:fill="FFFFFF"/>
            </w:rPr>
            <w:delText>um</w:delText>
          </w:r>
        </w:del>
        <w:r>
          <w:rPr>
            <w:rFonts w:asciiTheme="majorBidi" w:hAnsiTheme="majorBidi" w:cstheme="majorBidi"/>
            <w:color w:val="000000" w:themeColor="text1"/>
            <w:sz w:val="24"/>
            <w:szCs w:val="24"/>
            <w:shd w:val="clear" w:color="auto" w:fill="FFFFFF"/>
          </w:rPr>
          <w:t xml:space="preserve"> containing different types of sugars included as the </w:t>
        </w:r>
      </w:ins>
      <w:del w:id="492" w:author="Author">
        <w:r w:rsidR="00420FE7" w:rsidRPr="00431C5F" w:rsidDel="00B217A0">
          <w:rPr>
            <w:rFonts w:asciiTheme="majorBidi" w:hAnsiTheme="majorBidi" w:cstheme="majorBidi"/>
            <w:color w:val="000000" w:themeColor="text1"/>
            <w:sz w:val="24"/>
            <w:szCs w:val="24"/>
            <w:shd w:val="clear" w:color="auto" w:fill="FFFFFF"/>
          </w:rPr>
          <w:delText xml:space="preserve">can grow in </w:delText>
        </w:r>
        <w:r w:rsidR="005F15EE" w:rsidRPr="00431C5F" w:rsidDel="00B217A0">
          <w:rPr>
            <w:rFonts w:asciiTheme="majorBidi" w:hAnsiTheme="majorBidi" w:cstheme="majorBidi"/>
            <w:color w:val="000000" w:themeColor="text1"/>
            <w:sz w:val="24"/>
            <w:szCs w:val="24"/>
            <w:shd w:val="clear" w:color="auto" w:fill="FFFFFF"/>
          </w:rPr>
          <w:delText>minimal</w:delText>
        </w:r>
        <w:r w:rsidR="00420FE7" w:rsidRPr="00431C5F" w:rsidDel="00B217A0">
          <w:rPr>
            <w:rFonts w:asciiTheme="majorBidi" w:hAnsiTheme="majorBidi" w:cstheme="majorBidi"/>
            <w:color w:val="000000" w:themeColor="text1"/>
            <w:sz w:val="24"/>
            <w:szCs w:val="24"/>
            <w:shd w:val="clear" w:color="auto" w:fill="FFFFFF"/>
          </w:rPr>
          <w:delText xml:space="preserve"> medium containing </w:delText>
        </w:r>
        <w:r w:rsidR="00420FE7" w:rsidRPr="00431C5F" w:rsidDel="00B217A0">
          <w:rPr>
            <w:rFonts w:asciiTheme="majorBidi" w:hAnsiTheme="majorBidi" w:cstheme="majorBidi"/>
            <w:color w:val="000000" w:themeColor="text1"/>
            <w:sz w:val="24"/>
            <w:szCs w:val="24"/>
            <w:shd w:val="clear" w:color="auto" w:fill="FFFFFF"/>
          </w:rPr>
          <w:lastRenderedPageBreak/>
          <w:delText xml:space="preserve">different sugars as </w:delText>
        </w:r>
        <w:r w:rsidR="00E15CAE" w:rsidDel="00B217A0">
          <w:rPr>
            <w:rFonts w:asciiTheme="majorBidi" w:hAnsiTheme="majorBidi" w:cstheme="majorBidi"/>
            <w:color w:val="000000" w:themeColor="text1"/>
            <w:sz w:val="24"/>
            <w:szCs w:val="24"/>
            <w:shd w:val="clear" w:color="auto" w:fill="FFFFFF"/>
          </w:rPr>
          <w:delText xml:space="preserve">the </w:delText>
        </w:r>
      </w:del>
      <w:r w:rsidR="00420FE7" w:rsidRPr="00431C5F">
        <w:rPr>
          <w:rFonts w:asciiTheme="majorBidi" w:hAnsiTheme="majorBidi" w:cstheme="majorBidi"/>
          <w:color w:val="000000" w:themeColor="text1"/>
          <w:sz w:val="24"/>
          <w:szCs w:val="24"/>
          <w:shd w:val="clear" w:color="auto" w:fill="FFFFFF"/>
        </w:rPr>
        <w:t>sole carbon source</w:t>
      </w:r>
      <w:r w:rsidR="005F15EE" w:rsidRPr="00431C5F">
        <w:rPr>
          <w:rFonts w:asciiTheme="majorBidi" w:hAnsiTheme="majorBidi" w:cstheme="majorBidi"/>
          <w:color w:val="000000" w:themeColor="text1"/>
          <w:sz w:val="24"/>
          <w:szCs w:val="24"/>
          <w:shd w:val="clear" w:color="auto" w:fill="FFFFFF"/>
        </w:rPr>
        <w:t xml:space="preserve">. </w:t>
      </w:r>
      <w:r w:rsidR="00420FE7" w:rsidRPr="00431C5F">
        <w:rPr>
          <w:rFonts w:asciiTheme="majorBidi" w:hAnsiTheme="majorBidi" w:cstheme="majorBidi"/>
          <w:color w:val="000000" w:themeColor="text1"/>
          <w:sz w:val="24"/>
          <w:szCs w:val="24"/>
          <w:shd w:val="clear" w:color="auto" w:fill="FFFFFF"/>
        </w:rPr>
        <w:t xml:space="preserve">However, </w:t>
      </w:r>
      <w:del w:id="493" w:author="Author">
        <w:r w:rsidR="00420FE7" w:rsidRPr="00431C5F" w:rsidDel="00B217A0">
          <w:rPr>
            <w:rFonts w:asciiTheme="majorBidi" w:hAnsiTheme="majorBidi" w:cstheme="majorBidi"/>
            <w:color w:val="000000" w:themeColor="text1"/>
            <w:sz w:val="24"/>
            <w:szCs w:val="24"/>
            <w:shd w:val="clear" w:color="auto" w:fill="FFFFFF"/>
          </w:rPr>
          <w:delText xml:space="preserve">like </w:delText>
        </w:r>
      </w:del>
      <w:ins w:id="494" w:author="Author">
        <w:r>
          <w:rPr>
            <w:rFonts w:asciiTheme="majorBidi" w:hAnsiTheme="majorBidi" w:cstheme="majorBidi"/>
            <w:color w:val="000000" w:themeColor="text1"/>
            <w:sz w:val="24"/>
            <w:szCs w:val="24"/>
            <w:shd w:val="clear" w:color="auto" w:fill="FFFFFF"/>
          </w:rPr>
          <w:t>as with</w:t>
        </w:r>
        <w:r w:rsidRPr="00431C5F">
          <w:rPr>
            <w:rFonts w:asciiTheme="majorBidi" w:hAnsiTheme="majorBidi" w:cstheme="majorBidi"/>
            <w:color w:val="000000" w:themeColor="text1"/>
            <w:sz w:val="24"/>
            <w:szCs w:val="24"/>
            <w:shd w:val="clear" w:color="auto" w:fill="FFFFFF"/>
          </w:rPr>
          <w:t xml:space="preserve"> </w:t>
        </w:r>
      </w:ins>
      <w:r w:rsidR="00420FE7" w:rsidRPr="00431C5F">
        <w:rPr>
          <w:rFonts w:asciiTheme="majorBidi" w:hAnsiTheme="majorBidi" w:cstheme="majorBidi"/>
          <w:color w:val="000000" w:themeColor="text1"/>
          <w:sz w:val="24"/>
          <w:szCs w:val="24"/>
          <w:shd w:val="clear" w:color="auto" w:fill="FFFFFF"/>
        </w:rPr>
        <w:t>many other bacteria</w:t>
      </w:r>
      <w:r w:rsidR="00BB418C" w:rsidRPr="00431C5F">
        <w:rPr>
          <w:rFonts w:asciiTheme="majorBidi" w:hAnsiTheme="majorBidi" w:cstheme="majorBidi"/>
          <w:color w:val="000000" w:themeColor="text1"/>
          <w:sz w:val="24"/>
          <w:szCs w:val="24"/>
          <w:shd w:val="clear" w:color="auto" w:fill="FFFFFF"/>
        </w:rPr>
        <w:t>, its</w:t>
      </w:r>
      <w:r w:rsidR="00420FE7" w:rsidRPr="00431C5F">
        <w:rPr>
          <w:rFonts w:asciiTheme="majorBidi" w:hAnsiTheme="majorBidi" w:cstheme="majorBidi"/>
          <w:color w:val="000000" w:themeColor="text1"/>
          <w:sz w:val="24"/>
          <w:szCs w:val="24"/>
          <w:shd w:val="clear" w:color="auto" w:fill="FFFFFF"/>
        </w:rPr>
        <w:t xml:space="preserve"> growth was better in complex media </w:t>
      </w:r>
      <w:del w:id="495" w:author="Author">
        <w:r w:rsidR="00420FE7" w:rsidRPr="00431C5F" w:rsidDel="00B217A0">
          <w:rPr>
            <w:rFonts w:asciiTheme="majorBidi" w:hAnsiTheme="majorBidi" w:cstheme="majorBidi"/>
            <w:color w:val="000000" w:themeColor="text1"/>
            <w:sz w:val="24"/>
            <w:szCs w:val="24"/>
            <w:shd w:val="clear" w:color="auto" w:fill="FFFFFF"/>
          </w:rPr>
          <w:delText>(</w:delText>
        </w:r>
      </w:del>
      <w:r w:rsidR="00420FE7" w:rsidRPr="00431C5F">
        <w:rPr>
          <w:rFonts w:asciiTheme="majorBidi" w:hAnsiTheme="majorBidi" w:cstheme="majorBidi"/>
          <w:color w:val="000000" w:themeColor="text1"/>
          <w:sz w:val="24"/>
          <w:szCs w:val="24"/>
          <w:shd w:val="clear" w:color="auto" w:fill="FFFFFF"/>
        </w:rPr>
        <w:t>containing amino acids and other nutrient</w:t>
      </w:r>
      <w:ins w:id="496" w:author="Author">
        <w:r>
          <w:rPr>
            <w:rFonts w:asciiTheme="majorBidi" w:hAnsiTheme="majorBidi" w:cstheme="majorBidi"/>
            <w:color w:val="000000" w:themeColor="text1"/>
            <w:sz w:val="24"/>
            <w:szCs w:val="24"/>
            <w:shd w:val="clear" w:color="auto" w:fill="FFFFFF"/>
          </w:rPr>
          <w:t xml:space="preserve">s as evidenced by the significant improvements in </w:t>
        </w:r>
        <w:r>
          <w:rPr>
            <w:rFonts w:asciiTheme="majorBidi" w:hAnsiTheme="majorBidi" w:cstheme="majorBidi"/>
            <w:i/>
            <w:iCs/>
            <w:color w:val="000000" w:themeColor="text1"/>
            <w:sz w:val="24"/>
            <w:szCs w:val="24"/>
            <w:shd w:val="clear" w:color="auto" w:fill="FFFFFF"/>
          </w:rPr>
          <w:t xml:space="preserve">F. </w:t>
        </w:r>
        <w:proofErr w:type="spellStart"/>
        <w:r>
          <w:rPr>
            <w:rFonts w:asciiTheme="majorBidi" w:hAnsiTheme="majorBidi" w:cstheme="majorBidi"/>
            <w:i/>
            <w:iCs/>
            <w:color w:val="000000" w:themeColor="text1"/>
            <w:sz w:val="24"/>
            <w:szCs w:val="24"/>
            <w:shd w:val="clear" w:color="auto" w:fill="FFFFFF"/>
          </w:rPr>
          <w:t>defendens</w:t>
        </w:r>
        <w:proofErr w:type="spellEnd"/>
        <w:r>
          <w:rPr>
            <w:rFonts w:asciiTheme="majorBidi" w:hAnsiTheme="majorBidi" w:cstheme="majorBidi"/>
            <w:i/>
            <w:iCs/>
            <w:color w:val="000000" w:themeColor="text1"/>
            <w:sz w:val="24"/>
            <w:szCs w:val="24"/>
            <w:shd w:val="clear" w:color="auto" w:fill="FFFFFF"/>
          </w:rPr>
          <w:t xml:space="preserve"> </w:t>
        </w:r>
        <w:r>
          <w:rPr>
            <w:rFonts w:asciiTheme="majorBidi" w:hAnsiTheme="majorBidi" w:cstheme="majorBidi"/>
            <w:color w:val="000000" w:themeColor="text1"/>
            <w:sz w:val="24"/>
            <w:szCs w:val="24"/>
            <w:shd w:val="clear" w:color="auto" w:fill="FFFFFF"/>
          </w:rPr>
          <w:t xml:space="preserve">growth in K9 medium containing glucose and galactose </w:t>
        </w:r>
      </w:ins>
      <w:del w:id="497" w:author="Author">
        <w:r w:rsidR="00420FE7" w:rsidRPr="00431C5F" w:rsidDel="00B217A0">
          <w:rPr>
            <w:rFonts w:asciiTheme="majorBidi" w:hAnsiTheme="majorBidi" w:cstheme="majorBidi"/>
            <w:color w:val="000000" w:themeColor="text1"/>
            <w:sz w:val="24"/>
            <w:szCs w:val="24"/>
            <w:shd w:val="clear" w:color="auto" w:fill="FFFFFF"/>
          </w:rPr>
          <w:delText>s)</w:delText>
        </w:r>
        <w:r w:rsidR="007231F0" w:rsidRPr="00431C5F" w:rsidDel="00B217A0">
          <w:rPr>
            <w:rFonts w:asciiTheme="majorBidi" w:hAnsiTheme="majorBidi" w:cstheme="majorBidi"/>
            <w:color w:val="000000" w:themeColor="text1"/>
            <w:sz w:val="24"/>
            <w:szCs w:val="24"/>
            <w:shd w:val="clear" w:color="auto" w:fill="FFFFFF"/>
          </w:rPr>
          <w:delText>; the</w:delText>
        </w:r>
        <w:r w:rsidR="00D96A80" w:rsidDel="00B217A0">
          <w:rPr>
            <w:rFonts w:asciiTheme="majorBidi" w:hAnsiTheme="majorBidi" w:cstheme="majorBidi"/>
            <w:color w:val="000000" w:themeColor="text1"/>
            <w:sz w:val="24"/>
            <w:szCs w:val="24"/>
            <w:shd w:val="clear" w:color="auto" w:fill="FFFFFF"/>
          </w:rPr>
          <w:delText>refore,</w:delText>
        </w:r>
        <w:r w:rsidR="007231F0" w:rsidRPr="00431C5F" w:rsidDel="00B217A0">
          <w:rPr>
            <w:rFonts w:asciiTheme="majorBidi" w:hAnsiTheme="majorBidi" w:cstheme="majorBidi"/>
            <w:color w:val="000000" w:themeColor="text1"/>
            <w:sz w:val="24"/>
            <w:szCs w:val="24"/>
            <w:shd w:val="clear" w:color="auto" w:fill="FFFFFF"/>
          </w:rPr>
          <w:delText xml:space="preserve"> </w:delText>
        </w:r>
        <w:r w:rsidR="005F47BF" w:rsidDel="00B217A0">
          <w:rPr>
            <w:rFonts w:asciiTheme="majorBidi" w:hAnsiTheme="majorBidi" w:cstheme="majorBidi"/>
            <w:color w:val="000000" w:themeColor="text1"/>
            <w:sz w:val="24"/>
            <w:szCs w:val="24"/>
            <w:shd w:val="clear" w:color="auto" w:fill="FFFFFF"/>
          </w:rPr>
          <w:delText xml:space="preserve">the </w:delText>
        </w:r>
        <w:r w:rsidR="007231F0" w:rsidRPr="00431C5F" w:rsidDel="00B217A0">
          <w:rPr>
            <w:rFonts w:asciiTheme="majorBidi" w:hAnsiTheme="majorBidi" w:cstheme="majorBidi"/>
            <w:color w:val="000000" w:themeColor="text1"/>
            <w:sz w:val="24"/>
            <w:szCs w:val="24"/>
            <w:shd w:val="clear" w:color="auto" w:fill="FFFFFF"/>
          </w:rPr>
          <w:delText xml:space="preserve">growth rate of this bacterium </w:delText>
        </w:r>
        <w:r w:rsidR="008409E5" w:rsidRPr="00431C5F" w:rsidDel="00B217A0">
          <w:rPr>
            <w:rFonts w:asciiTheme="majorBidi" w:hAnsiTheme="majorBidi" w:cstheme="majorBidi"/>
            <w:color w:val="000000" w:themeColor="text1"/>
            <w:sz w:val="24"/>
            <w:szCs w:val="24"/>
            <w:shd w:val="clear" w:color="auto" w:fill="FFFFFF"/>
          </w:rPr>
          <w:delText xml:space="preserve">in the presence of </w:delText>
        </w:r>
        <w:r w:rsidR="004D7563" w:rsidRPr="00431C5F" w:rsidDel="00B217A0">
          <w:rPr>
            <w:rFonts w:asciiTheme="majorBidi" w:hAnsiTheme="majorBidi" w:cstheme="majorBidi"/>
            <w:color w:val="000000" w:themeColor="text1"/>
            <w:sz w:val="24"/>
            <w:szCs w:val="24"/>
            <w:shd w:val="clear" w:color="auto" w:fill="FFFFFF"/>
          </w:rPr>
          <w:delText xml:space="preserve">K9 medium containing glucose and </w:delText>
        </w:r>
        <w:r w:rsidR="00CF362B" w:rsidRPr="00431C5F" w:rsidDel="00B217A0">
          <w:rPr>
            <w:rFonts w:asciiTheme="majorBidi" w:hAnsiTheme="majorBidi" w:cstheme="majorBidi"/>
            <w:color w:val="000000" w:themeColor="text1"/>
            <w:sz w:val="24"/>
            <w:szCs w:val="24"/>
            <w:shd w:val="clear" w:color="auto" w:fill="FFFFFF"/>
          </w:rPr>
          <w:delText>galactose</w:delText>
        </w:r>
        <w:r w:rsidR="004D7563" w:rsidRPr="00431C5F" w:rsidDel="00B217A0">
          <w:rPr>
            <w:rFonts w:asciiTheme="majorBidi" w:hAnsiTheme="majorBidi" w:cstheme="majorBidi"/>
            <w:color w:val="000000" w:themeColor="text1"/>
            <w:sz w:val="24"/>
            <w:szCs w:val="24"/>
            <w:shd w:val="clear" w:color="auto" w:fill="FFFFFF"/>
          </w:rPr>
          <w:delText xml:space="preserve"> </w:delText>
        </w:r>
        <w:r w:rsidR="008409E5" w:rsidRPr="00431C5F" w:rsidDel="00B217A0">
          <w:rPr>
            <w:rFonts w:asciiTheme="majorBidi" w:hAnsiTheme="majorBidi" w:cstheme="majorBidi"/>
            <w:color w:val="000000" w:themeColor="text1"/>
            <w:sz w:val="24"/>
            <w:szCs w:val="24"/>
            <w:shd w:val="clear" w:color="auto" w:fill="FFFFFF"/>
          </w:rPr>
          <w:delText xml:space="preserve">was </w:delText>
        </w:r>
        <w:r w:rsidR="00CF362B" w:rsidRPr="00431C5F" w:rsidDel="00B217A0">
          <w:rPr>
            <w:rFonts w:asciiTheme="majorBidi" w:hAnsiTheme="majorBidi" w:cstheme="majorBidi"/>
            <w:color w:val="000000" w:themeColor="text1"/>
            <w:sz w:val="24"/>
            <w:szCs w:val="24"/>
            <w:shd w:val="clear" w:color="auto" w:fill="FFFFFF"/>
          </w:rPr>
          <w:delText>significantly</w:delText>
        </w:r>
        <w:r w:rsidR="008409E5" w:rsidRPr="00431C5F" w:rsidDel="00B217A0">
          <w:rPr>
            <w:rFonts w:asciiTheme="majorBidi" w:hAnsiTheme="majorBidi" w:cstheme="majorBidi"/>
            <w:color w:val="000000" w:themeColor="text1"/>
            <w:sz w:val="24"/>
            <w:szCs w:val="24"/>
            <w:shd w:val="clear" w:color="auto" w:fill="FFFFFF"/>
          </w:rPr>
          <w:delText xml:space="preserve"> </w:delText>
        </w:r>
        <w:r w:rsidR="004D7563" w:rsidRPr="00431C5F" w:rsidDel="00B217A0">
          <w:rPr>
            <w:rFonts w:asciiTheme="majorBidi" w:hAnsiTheme="majorBidi" w:cstheme="majorBidi"/>
            <w:color w:val="000000" w:themeColor="text1"/>
            <w:sz w:val="24"/>
            <w:szCs w:val="24"/>
            <w:shd w:val="clear" w:color="auto" w:fill="FFFFFF"/>
          </w:rPr>
          <w:delText xml:space="preserve">lower </w:delText>
        </w:r>
        <w:r w:rsidR="00ED24A8" w:rsidRPr="00431C5F" w:rsidDel="00B217A0">
          <w:rPr>
            <w:rFonts w:asciiTheme="majorBidi" w:hAnsiTheme="majorBidi" w:cstheme="majorBidi"/>
            <w:color w:val="000000" w:themeColor="text1"/>
            <w:sz w:val="24"/>
            <w:szCs w:val="24"/>
            <w:shd w:val="clear" w:color="auto" w:fill="FFFFFF"/>
          </w:rPr>
          <w:delText xml:space="preserve">in comparison to the same medium </w:delText>
        </w:r>
      </w:del>
      <w:ins w:id="498" w:author="Author">
        <w:r>
          <w:rPr>
            <w:rFonts w:asciiTheme="majorBidi" w:hAnsiTheme="majorBidi" w:cstheme="majorBidi"/>
            <w:color w:val="000000" w:themeColor="text1"/>
            <w:sz w:val="24"/>
            <w:szCs w:val="24"/>
            <w:shd w:val="clear" w:color="auto" w:fill="FFFFFF"/>
          </w:rPr>
          <w:t xml:space="preserve">when media was supplemented with peptone </w:t>
        </w:r>
      </w:ins>
      <w:del w:id="499" w:author="Author">
        <w:r w:rsidR="00ED24A8" w:rsidRPr="00431C5F" w:rsidDel="00B217A0">
          <w:rPr>
            <w:rFonts w:asciiTheme="majorBidi" w:hAnsiTheme="majorBidi" w:cstheme="majorBidi"/>
            <w:color w:val="000000" w:themeColor="text1"/>
            <w:sz w:val="24"/>
            <w:szCs w:val="24"/>
            <w:shd w:val="clear" w:color="auto" w:fill="FFFFFF"/>
          </w:rPr>
          <w:delText>supplemented with</w:delText>
        </w:r>
        <w:r w:rsidR="008409E5" w:rsidRPr="00431C5F" w:rsidDel="00B217A0">
          <w:rPr>
            <w:rFonts w:asciiTheme="majorBidi" w:hAnsiTheme="majorBidi" w:cstheme="majorBidi"/>
            <w:color w:val="000000" w:themeColor="text1"/>
            <w:sz w:val="24"/>
            <w:szCs w:val="24"/>
            <w:shd w:val="clear" w:color="auto" w:fill="FFFFFF"/>
          </w:rPr>
          <w:delText xml:space="preserve"> </w:delText>
        </w:r>
        <w:r w:rsidR="004D7563" w:rsidRPr="00431C5F" w:rsidDel="00B217A0">
          <w:rPr>
            <w:rFonts w:asciiTheme="majorBidi" w:hAnsiTheme="majorBidi" w:cstheme="majorBidi"/>
            <w:color w:val="000000" w:themeColor="text1"/>
            <w:sz w:val="24"/>
            <w:szCs w:val="24"/>
            <w:shd w:val="clear" w:color="auto" w:fill="FFFFFF"/>
          </w:rPr>
          <w:delText xml:space="preserve">peptone </w:delText>
        </w:r>
      </w:del>
      <w:r w:rsidR="00ED24A8" w:rsidRPr="00431C5F">
        <w:rPr>
          <w:rFonts w:asciiTheme="majorBidi" w:hAnsiTheme="majorBidi" w:cstheme="majorBidi"/>
          <w:color w:val="000000" w:themeColor="text1"/>
          <w:sz w:val="24"/>
          <w:szCs w:val="24"/>
          <w:shd w:val="clear" w:color="auto" w:fill="FFFFFF"/>
        </w:rPr>
        <w:t>(Table 1).</w:t>
      </w:r>
      <w:r w:rsidR="00CF362B" w:rsidRPr="00431C5F">
        <w:rPr>
          <w:rFonts w:asciiTheme="majorBidi" w:hAnsiTheme="majorBidi" w:cstheme="majorBidi"/>
          <w:color w:val="000000" w:themeColor="text1"/>
          <w:sz w:val="24"/>
          <w:szCs w:val="24"/>
        </w:rPr>
        <w:t xml:space="preserve"> </w:t>
      </w:r>
      <w:r w:rsidR="00420FE7" w:rsidRPr="00431C5F">
        <w:rPr>
          <w:rFonts w:asciiTheme="majorBidi" w:hAnsiTheme="majorBidi" w:cstheme="majorBidi"/>
          <w:color w:val="000000" w:themeColor="text1"/>
          <w:sz w:val="24"/>
          <w:szCs w:val="24"/>
        </w:rPr>
        <w:t xml:space="preserve">Interestingly, </w:t>
      </w:r>
      <w:r w:rsidR="00025312" w:rsidRPr="00431C5F">
        <w:rPr>
          <w:rFonts w:asciiTheme="majorBidi" w:hAnsiTheme="majorBidi" w:cstheme="majorBidi"/>
          <w:i/>
          <w:iCs/>
          <w:sz w:val="24"/>
          <w:szCs w:val="24"/>
        </w:rPr>
        <w:t>F.</w:t>
      </w:r>
      <w:r w:rsidR="00025312" w:rsidRPr="00431C5F">
        <w:rPr>
          <w:rFonts w:asciiTheme="majorBidi" w:hAnsiTheme="majorBidi" w:cstheme="majorBidi"/>
          <w:i/>
          <w:iCs/>
          <w:sz w:val="24"/>
          <w:szCs w:val="24"/>
          <w:rtl/>
        </w:rPr>
        <w:t xml:space="preserve"> </w:t>
      </w:r>
      <w:proofErr w:type="spellStart"/>
      <w:r w:rsidR="00025312" w:rsidRPr="00431C5F">
        <w:rPr>
          <w:rFonts w:asciiTheme="majorBidi" w:hAnsiTheme="majorBidi" w:cstheme="majorBidi"/>
          <w:i/>
          <w:iCs/>
          <w:sz w:val="24"/>
          <w:szCs w:val="24"/>
        </w:rPr>
        <w:t>defendens</w:t>
      </w:r>
      <w:proofErr w:type="spellEnd"/>
      <w:r w:rsidR="00025312" w:rsidRPr="00431C5F">
        <w:rPr>
          <w:rFonts w:asciiTheme="majorBidi" w:hAnsiTheme="majorBidi" w:cstheme="majorBidi"/>
          <w:sz w:val="24"/>
          <w:szCs w:val="24"/>
        </w:rPr>
        <w:t xml:space="preserve"> </w:t>
      </w:r>
      <w:r w:rsidR="00420FE7" w:rsidRPr="00431C5F">
        <w:rPr>
          <w:rFonts w:asciiTheme="majorBidi" w:hAnsiTheme="majorBidi" w:cstheme="majorBidi"/>
          <w:color w:val="000000" w:themeColor="text1"/>
          <w:sz w:val="24"/>
          <w:szCs w:val="24"/>
        </w:rPr>
        <w:t>growth</w:t>
      </w:r>
      <w:r w:rsidR="007F4ECE" w:rsidRPr="00431C5F">
        <w:rPr>
          <w:rFonts w:asciiTheme="majorBidi" w:hAnsiTheme="majorBidi" w:cstheme="majorBidi"/>
          <w:color w:val="000000" w:themeColor="text1"/>
          <w:sz w:val="24"/>
          <w:szCs w:val="24"/>
          <w:shd w:val="clear" w:color="auto" w:fill="FFFFFF"/>
        </w:rPr>
        <w:t xml:space="preserve"> in the </w:t>
      </w:r>
      <w:r w:rsidR="00CE2070">
        <w:rPr>
          <w:rFonts w:asciiTheme="majorBidi" w:hAnsiTheme="majorBidi" w:cstheme="majorBidi"/>
          <w:color w:val="000000" w:themeColor="text1"/>
          <w:sz w:val="24"/>
          <w:szCs w:val="24"/>
          <w:shd w:val="clear" w:color="auto" w:fill="FFFFFF"/>
        </w:rPr>
        <w:t>S-medium</w:t>
      </w:r>
      <w:r w:rsidR="007F4ECE" w:rsidRPr="00431C5F">
        <w:rPr>
          <w:rFonts w:asciiTheme="majorBidi" w:hAnsiTheme="majorBidi" w:cstheme="majorBidi"/>
          <w:color w:val="000000" w:themeColor="text1"/>
          <w:sz w:val="24"/>
          <w:szCs w:val="24"/>
          <w:shd w:val="clear" w:color="auto" w:fill="FFFFFF"/>
        </w:rPr>
        <w:t xml:space="preserve"> </w:t>
      </w:r>
      <w:r w:rsidR="007F4ECE" w:rsidRPr="00431C5F">
        <w:rPr>
          <w:rFonts w:asciiTheme="majorBidi" w:eastAsia="Times New Roman" w:hAnsiTheme="majorBidi" w:cstheme="majorBidi"/>
          <w:color w:val="000000" w:themeColor="text1"/>
          <w:sz w:val="24"/>
          <w:szCs w:val="24"/>
        </w:rPr>
        <w:t>(S)</w:t>
      </w:r>
      <w:ins w:id="500" w:author="Author">
        <w:r>
          <w:rPr>
            <w:rFonts w:asciiTheme="majorBidi" w:hAnsiTheme="majorBidi" w:cstheme="majorBidi"/>
            <w:color w:val="000000" w:themeColor="text1"/>
            <w:sz w:val="24"/>
            <w:szCs w:val="24"/>
          </w:rPr>
          <w:t xml:space="preserve"> exhibited a unique </w:t>
        </w:r>
      </w:ins>
      <w:del w:id="501" w:author="Author">
        <w:r w:rsidR="00025312" w:rsidRPr="00431C5F" w:rsidDel="00B217A0">
          <w:rPr>
            <w:rFonts w:asciiTheme="majorBidi" w:hAnsiTheme="majorBidi" w:cstheme="majorBidi"/>
            <w:color w:val="000000" w:themeColor="text1"/>
            <w:sz w:val="24"/>
            <w:szCs w:val="24"/>
          </w:rPr>
          <w:delText>,</w:delText>
        </w:r>
        <w:r w:rsidR="00420FE7" w:rsidRPr="00431C5F" w:rsidDel="00B217A0">
          <w:rPr>
            <w:rFonts w:asciiTheme="majorBidi" w:hAnsiTheme="majorBidi" w:cstheme="majorBidi"/>
            <w:color w:val="000000" w:themeColor="text1"/>
            <w:sz w:val="24"/>
            <w:szCs w:val="24"/>
          </w:rPr>
          <w:delText xml:space="preserve"> </w:delText>
        </w:r>
        <w:r w:rsidR="00025312" w:rsidRPr="00431C5F" w:rsidDel="00B217A0">
          <w:rPr>
            <w:rFonts w:asciiTheme="majorBidi" w:hAnsiTheme="majorBidi" w:cstheme="majorBidi"/>
            <w:color w:val="000000" w:themeColor="text1"/>
            <w:sz w:val="24"/>
            <w:szCs w:val="24"/>
          </w:rPr>
          <w:delText>a</w:delText>
        </w:r>
      </w:del>
      <w:ins w:id="502" w:author="Author">
        <w:r>
          <w:rPr>
            <w:rFonts w:asciiTheme="majorBidi" w:hAnsiTheme="majorBidi" w:cstheme="majorBidi"/>
            <w:color w:val="000000" w:themeColor="text1"/>
            <w:sz w:val="24"/>
            <w:szCs w:val="24"/>
          </w:rPr>
          <w:t>pattern characterized by a late and abrupt increase in OD</w:t>
        </w:r>
        <w:r>
          <w:rPr>
            <w:rFonts w:asciiTheme="majorBidi" w:hAnsiTheme="majorBidi" w:cstheme="majorBidi"/>
            <w:color w:val="000000" w:themeColor="text1"/>
            <w:sz w:val="24"/>
            <w:szCs w:val="24"/>
            <w:vertAlign w:val="subscript"/>
          </w:rPr>
          <w:t>595</w:t>
        </w:r>
        <w:r>
          <w:rPr>
            <w:rFonts w:asciiTheme="majorBidi" w:hAnsiTheme="majorBidi" w:cstheme="majorBidi"/>
            <w:color w:val="000000" w:themeColor="text1"/>
            <w:sz w:val="24"/>
            <w:szCs w:val="24"/>
          </w:rPr>
          <w:t xml:space="preserve"> during the log phase, whereas the population size (measured in CFU/mL) remained constant from days 4-10 at ~1x10</w:t>
        </w:r>
        <w:r>
          <w:rPr>
            <w:rFonts w:asciiTheme="majorBidi" w:hAnsiTheme="majorBidi" w:cstheme="majorBidi"/>
            <w:color w:val="000000" w:themeColor="text1"/>
            <w:sz w:val="24"/>
            <w:szCs w:val="24"/>
            <w:vertAlign w:val="superscript"/>
          </w:rPr>
          <w:t>7</w:t>
        </w:r>
        <w:r>
          <w:rPr>
            <w:rFonts w:asciiTheme="majorBidi" w:hAnsiTheme="majorBidi" w:cstheme="majorBidi"/>
            <w:color w:val="000000" w:themeColor="text1"/>
            <w:sz w:val="24"/>
            <w:szCs w:val="24"/>
          </w:rPr>
          <w:t xml:space="preserve"> CFU/mL </w:t>
        </w:r>
      </w:ins>
      <w:del w:id="503" w:author="Author">
        <w:r w:rsidR="00025312" w:rsidRPr="00431C5F" w:rsidDel="00B217A0">
          <w:rPr>
            <w:rFonts w:asciiTheme="majorBidi" w:hAnsiTheme="majorBidi" w:cstheme="majorBidi"/>
            <w:color w:val="000000" w:themeColor="text1"/>
            <w:sz w:val="24"/>
            <w:szCs w:val="24"/>
          </w:rPr>
          <w:delText>s</w:delText>
        </w:r>
        <w:r w:rsidR="00420FE7" w:rsidRPr="00431C5F" w:rsidDel="00B217A0">
          <w:rPr>
            <w:rFonts w:asciiTheme="majorBidi" w:hAnsiTheme="majorBidi" w:cstheme="majorBidi"/>
            <w:color w:val="000000" w:themeColor="text1"/>
            <w:sz w:val="24"/>
            <w:szCs w:val="24"/>
          </w:rPr>
          <w:delText xml:space="preserve"> measured at </w:delText>
        </w:r>
        <w:r w:rsidR="005F47BF" w:rsidDel="00B217A0">
          <w:rPr>
            <w:rFonts w:asciiTheme="majorBidi" w:hAnsiTheme="majorBidi" w:cstheme="majorBidi"/>
            <w:color w:val="000000" w:themeColor="text1"/>
            <w:sz w:val="24"/>
            <w:szCs w:val="24"/>
          </w:rPr>
          <w:delText xml:space="preserve">OD </w:delText>
        </w:r>
        <w:r w:rsidR="00420FE7" w:rsidRPr="003D5C8C" w:rsidDel="00B217A0">
          <w:rPr>
            <w:rFonts w:asciiTheme="majorBidi" w:hAnsiTheme="majorBidi" w:cstheme="majorBidi"/>
            <w:color w:val="000000" w:themeColor="text1"/>
            <w:sz w:val="24"/>
            <w:szCs w:val="24"/>
          </w:rPr>
          <w:delText>595nm</w:delText>
        </w:r>
        <w:r w:rsidR="00420FE7" w:rsidRPr="00431C5F" w:rsidDel="00B217A0">
          <w:rPr>
            <w:rFonts w:asciiTheme="majorBidi" w:hAnsiTheme="majorBidi" w:cstheme="majorBidi"/>
            <w:color w:val="000000" w:themeColor="text1"/>
            <w:sz w:val="24"/>
            <w:szCs w:val="24"/>
          </w:rPr>
          <w:delText>,</w:delText>
        </w:r>
        <w:r w:rsidR="00420FE7" w:rsidRPr="00431C5F" w:rsidDel="00B217A0">
          <w:rPr>
            <w:rFonts w:asciiTheme="majorBidi" w:hAnsiTheme="majorBidi" w:cstheme="majorBidi"/>
            <w:color w:val="000000" w:themeColor="text1"/>
            <w:sz w:val="24"/>
            <w:szCs w:val="24"/>
            <w:shd w:val="clear" w:color="auto" w:fill="FFFFFF"/>
          </w:rPr>
          <w:delText xml:space="preserve"> was unique and showed a late and abrupt increase of OD during the log phase, whereas the population size</w:delText>
        </w:r>
        <w:r w:rsidR="00420FE7" w:rsidRPr="00431C5F" w:rsidDel="00B217A0">
          <w:rPr>
            <w:rFonts w:asciiTheme="majorBidi" w:eastAsia="Times New Roman" w:hAnsiTheme="majorBidi" w:cstheme="majorBidi"/>
            <w:color w:val="000000" w:themeColor="text1"/>
            <w:sz w:val="24"/>
            <w:szCs w:val="24"/>
          </w:rPr>
          <w:delText xml:space="preserve"> </w:delText>
        </w:r>
        <w:r w:rsidR="00420FE7" w:rsidRPr="00431C5F" w:rsidDel="00B217A0">
          <w:rPr>
            <w:rFonts w:asciiTheme="majorBidi" w:eastAsia="Times New Roman" w:hAnsiTheme="majorBidi" w:cstheme="majorBidi"/>
            <w:color w:val="000000" w:themeColor="text1"/>
            <w:sz w:val="24"/>
            <w:szCs w:val="24"/>
            <w:lang w:bidi="ar-SA"/>
          </w:rPr>
          <w:delText xml:space="preserve">(expressed as </w:delText>
        </w:r>
        <w:r w:rsidR="00420FE7" w:rsidRPr="00431C5F" w:rsidDel="00B217A0">
          <w:rPr>
            <w:rFonts w:asciiTheme="majorBidi" w:hAnsiTheme="majorBidi" w:cstheme="majorBidi"/>
            <w:color w:val="000000" w:themeColor="text1"/>
            <w:sz w:val="24"/>
            <w:szCs w:val="24"/>
            <w:shd w:val="clear" w:color="auto" w:fill="FFFFFF"/>
          </w:rPr>
          <w:delText xml:space="preserve">colony-forming units) </w:delText>
        </w:r>
        <w:r w:rsidR="00420FE7" w:rsidRPr="00431C5F" w:rsidDel="00B217A0">
          <w:rPr>
            <w:rFonts w:asciiTheme="majorBidi" w:eastAsia="Times New Roman" w:hAnsiTheme="majorBidi" w:cstheme="majorBidi"/>
            <w:color w:val="000000" w:themeColor="text1"/>
            <w:sz w:val="24"/>
            <w:szCs w:val="24"/>
            <w:lang w:bidi="ar-SA"/>
          </w:rPr>
          <w:delText>remained</w:delText>
        </w:r>
        <w:r w:rsidR="00390788" w:rsidRPr="00431C5F" w:rsidDel="00B217A0">
          <w:rPr>
            <w:rFonts w:asciiTheme="majorBidi" w:eastAsia="Times New Roman" w:hAnsiTheme="majorBidi" w:cstheme="majorBidi"/>
            <w:color w:val="000000" w:themeColor="text1"/>
            <w:sz w:val="24"/>
            <w:szCs w:val="24"/>
            <w:lang w:bidi="ar-SA"/>
          </w:rPr>
          <w:delText xml:space="preserve"> constant </w:delText>
        </w:r>
        <w:r w:rsidR="00334015" w:rsidDel="00B217A0">
          <w:rPr>
            <w:rFonts w:asciiTheme="majorBidi" w:eastAsia="Times New Roman" w:hAnsiTheme="majorBidi" w:cstheme="majorBidi"/>
            <w:color w:val="000000" w:themeColor="text1"/>
            <w:sz w:val="24"/>
            <w:szCs w:val="24"/>
            <w:lang w:bidi="ar-SA"/>
          </w:rPr>
          <w:delText>over</w:delText>
        </w:r>
        <w:r w:rsidR="00390788" w:rsidRPr="00431C5F" w:rsidDel="00B217A0">
          <w:rPr>
            <w:rFonts w:asciiTheme="majorBidi" w:eastAsia="Times New Roman" w:hAnsiTheme="majorBidi" w:cstheme="majorBidi"/>
            <w:color w:val="000000" w:themeColor="text1"/>
            <w:sz w:val="24"/>
            <w:szCs w:val="24"/>
            <w:lang w:bidi="ar-SA"/>
          </w:rPr>
          <w:delText xml:space="preserve"> 4 to 10 days</w:delText>
        </w:r>
        <w:r w:rsidR="00390788" w:rsidRPr="00431C5F" w:rsidDel="00B217A0">
          <w:rPr>
            <w:rFonts w:asciiTheme="majorBidi" w:hAnsiTheme="majorBidi" w:cstheme="majorBidi"/>
            <w:color w:val="000000" w:themeColor="text1"/>
            <w:sz w:val="24"/>
            <w:szCs w:val="24"/>
            <w:shd w:val="clear" w:color="auto" w:fill="FFFFFF"/>
          </w:rPr>
          <w:delText xml:space="preserve"> (1*10</w:delText>
        </w:r>
        <w:r w:rsidR="00390788" w:rsidRPr="00431C5F" w:rsidDel="00B217A0">
          <w:rPr>
            <w:rFonts w:asciiTheme="majorBidi" w:hAnsiTheme="majorBidi" w:cstheme="majorBidi"/>
            <w:color w:val="000000" w:themeColor="text1"/>
            <w:sz w:val="24"/>
            <w:szCs w:val="24"/>
            <w:shd w:val="clear" w:color="auto" w:fill="FFFFFF"/>
            <w:vertAlign w:val="superscript"/>
          </w:rPr>
          <w:delText>7</w:delText>
        </w:r>
        <w:r w:rsidR="00390788" w:rsidRPr="00431C5F" w:rsidDel="00B217A0">
          <w:rPr>
            <w:rFonts w:asciiTheme="majorBidi" w:eastAsia="Times New Roman" w:hAnsiTheme="majorBidi" w:cstheme="majorBidi"/>
            <w:color w:val="000000" w:themeColor="text1"/>
            <w:sz w:val="24"/>
            <w:szCs w:val="24"/>
            <w:lang w:bidi="ar-SA"/>
          </w:rPr>
          <w:delText xml:space="preserve"> CFU/ml) </w:delText>
        </w:r>
        <w:r w:rsidR="00390788" w:rsidRPr="00431C5F" w:rsidDel="00B217A0">
          <w:rPr>
            <w:rFonts w:asciiTheme="majorBidi" w:hAnsiTheme="majorBidi" w:cstheme="majorBidi"/>
            <w:color w:val="000000" w:themeColor="text1"/>
            <w:sz w:val="24"/>
            <w:szCs w:val="24"/>
            <w:shd w:val="clear" w:color="auto" w:fill="FFFFFF"/>
          </w:rPr>
          <w:delText xml:space="preserve"> </w:delText>
        </w:r>
      </w:del>
      <w:r w:rsidR="00390788" w:rsidRPr="00431C5F">
        <w:rPr>
          <w:rFonts w:asciiTheme="majorBidi" w:hAnsiTheme="majorBidi" w:cstheme="majorBidi"/>
          <w:color w:val="000000" w:themeColor="text1"/>
          <w:sz w:val="24"/>
          <w:szCs w:val="24"/>
          <w:shd w:val="clear" w:color="auto" w:fill="FFFFFF"/>
        </w:rPr>
        <w:t>(</w:t>
      </w:r>
      <w:r w:rsidR="00390788" w:rsidRPr="00431C5F">
        <w:rPr>
          <w:rFonts w:asciiTheme="majorBidi" w:eastAsia="Times New Roman" w:hAnsiTheme="majorBidi" w:cstheme="majorBidi"/>
          <w:color w:val="000000" w:themeColor="text1"/>
          <w:sz w:val="24"/>
          <w:szCs w:val="24"/>
          <w:lang w:bidi="ar-SA"/>
        </w:rPr>
        <w:t>T</w:t>
      </w:r>
      <w:r w:rsidR="00390788" w:rsidRPr="00431C5F">
        <w:rPr>
          <w:rFonts w:asciiTheme="majorBidi" w:eastAsia="Times New Roman" w:hAnsiTheme="majorBidi" w:cstheme="majorBidi"/>
          <w:color w:val="000000" w:themeColor="text1"/>
          <w:sz w:val="24"/>
          <w:szCs w:val="24"/>
        </w:rPr>
        <w:t>able 1</w:t>
      </w:r>
      <w:r w:rsidR="00390788" w:rsidRPr="00431C5F">
        <w:rPr>
          <w:rFonts w:asciiTheme="majorBidi" w:eastAsia="Times New Roman" w:hAnsiTheme="majorBidi" w:cstheme="majorBidi"/>
          <w:color w:val="000000" w:themeColor="text1"/>
          <w:sz w:val="24"/>
          <w:szCs w:val="24"/>
          <w:lang w:bidi="ar-SA"/>
        </w:rPr>
        <w:t xml:space="preserve">). This suggests </w:t>
      </w:r>
      <w:del w:id="504" w:author="Author">
        <w:r w:rsidR="00390788" w:rsidRPr="00431C5F" w:rsidDel="00B217A0">
          <w:rPr>
            <w:rFonts w:asciiTheme="majorBidi" w:eastAsia="Times New Roman" w:hAnsiTheme="majorBidi" w:cstheme="majorBidi"/>
            <w:color w:val="000000" w:themeColor="text1"/>
            <w:sz w:val="24"/>
            <w:szCs w:val="24"/>
            <w:lang w:bidi="ar-SA"/>
          </w:rPr>
          <w:delText xml:space="preserve">that </w:delText>
        </w:r>
      </w:del>
      <w:ins w:id="505" w:author="Author">
        <w:r>
          <w:rPr>
            <w:rFonts w:asciiTheme="majorBidi" w:eastAsia="Times New Roman" w:hAnsiTheme="majorBidi" w:cstheme="majorBidi"/>
            <w:color w:val="000000" w:themeColor="text1"/>
            <w:sz w:val="24"/>
            <w:szCs w:val="24"/>
            <w:lang w:bidi="ar-SA"/>
          </w:rPr>
          <w:t>that the increase in OD</w:t>
        </w:r>
        <w:r>
          <w:rPr>
            <w:rFonts w:asciiTheme="majorBidi" w:eastAsia="Times New Roman" w:hAnsiTheme="majorBidi" w:cstheme="majorBidi"/>
            <w:color w:val="000000" w:themeColor="text1"/>
            <w:sz w:val="24"/>
            <w:szCs w:val="24"/>
            <w:vertAlign w:val="subscript"/>
            <w:lang w:bidi="ar-SA"/>
          </w:rPr>
          <w:t>595</w:t>
        </w:r>
        <w:r>
          <w:rPr>
            <w:rFonts w:asciiTheme="majorBidi" w:eastAsia="Times New Roman" w:hAnsiTheme="majorBidi" w:cstheme="majorBidi"/>
            <w:color w:val="000000" w:themeColor="text1"/>
            <w:sz w:val="24"/>
            <w:szCs w:val="24"/>
            <w:lang w:bidi="ar-SA"/>
          </w:rPr>
          <w:t xml:space="preserve"> was attributable to a change in media color, which turned brown, rather than </w:t>
        </w:r>
        <w:del w:id="506" w:author="Author">
          <w:r w:rsidDel="007873C2">
            <w:rPr>
              <w:rFonts w:asciiTheme="majorBidi" w:eastAsia="Times New Roman" w:hAnsiTheme="majorBidi" w:cstheme="majorBidi"/>
              <w:color w:val="000000" w:themeColor="text1"/>
              <w:sz w:val="24"/>
              <w:szCs w:val="24"/>
              <w:lang w:bidi="ar-SA"/>
            </w:rPr>
            <w:delText>due to</w:delText>
          </w:r>
        </w:del>
        <w:r w:rsidR="007873C2">
          <w:rPr>
            <w:rFonts w:asciiTheme="majorBidi" w:eastAsia="Times New Roman" w:hAnsiTheme="majorBidi" w:cstheme="majorBidi"/>
            <w:color w:val="000000" w:themeColor="text1"/>
            <w:sz w:val="24"/>
            <w:szCs w:val="24"/>
            <w:lang w:bidi="ar-SA"/>
          </w:rPr>
          <w:t>a result of</w:t>
        </w:r>
        <w:r>
          <w:rPr>
            <w:rFonts w:asciiTheme="majorBidi" w:eastAsia="Times New Roman" w:hAnsiTheme="majorBidi" w:cstheme="majorBidi"/>
            <w:color w:val="000000" w:themeColor="text1"/>
            <w:sz w:val="24"/>
            <w:szCs w:val="24"/>
            <w:lang w:bidi="ar-SA"/>
          </w:rPr>
          <w:t xml:space="preserve"> an increase in the number of live bacterial cells. We speculate that this darker media coloration was the result of </w:t>
        </w:r>
      </w:ins>
      <w:del w:id="507" w:author="Author">
        <w:r w:rsidR="00390788" w:rsidRPr="00431C5F" w:rsidDel="00B217A0">
          <w:rPr>
            <w:rFonts w:asciiTheme="majorBidi" w:eastAsia="Times New Roman" w:hAnsiTheme="majorBidi" w:cstheme="majorBidi"/>
            <w:color w:val="000000" w:themeColor="text1"/>
            <w:sz w:val="24"/>
            <w:szCs w:val="24"/>
            <w:lang w:bidi="ar-SA"/>
          </w:rPr>
          <w:delText xml:space="preserve">the high OD </w:delText>
        </w:r>
        <w:r w:rsidR="0022385A" w:rsidDel="00B217A0">
          <w:rPr>
            <w:rFonts w:asciiTheme="majorBidi" w:eastAsia="Times New Roman" w:hAnsiTheme="majorBidi" w:cstheme="majorBidi"/>
            <w:color w:val="000000" w:themeColor="text1"/>
            <w:sz w:val="24"/>
            <w:szCs w:val="24"/>
            <w:lang w:bidi="ar-SA"/>
          </w:rPr>
          <w:delText>resulted from the</w:delText>
        </w:r>
        <w:r w:rsidR="00D96A80" w:rsidDel="00B217A0">
          <w:rPr>
            <w:rFonts w:asciiTheme="majorBidi" w:eastAsia="Times New Roman" w:hAnsiTheme="majorBidi" w:cstheme="majorBidi"/>
            <w:color w:val="000000" w:themeColor="text1"/>
            <w:sz w:val="24"/>
            <w:szCs w:val="24"/>
            <w:lang w:bidi="ar-SA"/>
          </w:rPr>
          <w:delText xml:space="preserve"> sharp change in medium color</w:delText>
        </w:r>
        <w:r w:rsidR="0022385A" w:rsidDel="00B217A0">
          <w:rPr>
            <w:rFonts w:asciiTheme="majorBidi" w:eastAsia="Times New Roman" w:hAnsiTheme="majorBidi" w:cstheme="majorBidi"/>
            <w:color w:val="000000" w:themeColor="text1"/>
            <w:sz w:val="24"/>
            <w:szCs w:val="24"/>
            <w:lang w:bidi="ar-SA"/>
          </w:rPr>
          <w:delText xml:space="preserve"> (</w:delText>
        </w:r>
        <w:r w:rsidR="00D96A80" w:rsidDel="00B217A0">
          <w:rPr>
            <w:rFonts w:asciiTheme="majorBidi" w:eastAsia="Times New Roman" w:hAnsiTheme="majorBidi" w:cstheme="majorBidi"/>
            <w:color w:val="000000" w:themeColor="text1"/>
            <w:sz w:val="24"/>
            <w:szCs w:val="24"/>
            <w:lang w:bidi="ar-SA"/>
          </w:rPr>
          <w:delText xml:space="preserve">turning brown) </w:delText>
        </w:r>
        <w:r w:rsidR="0022385A" w:rsidDel="00B217A0">
          <w:rPr>
            <w:rFonts w:asciiTheme="majorBidi" w:eastAsia="Times New Roman" w:hAnsiTheme="majorBidi" w:cstheme="majorBidi"/>
            <w:color w:val="000000" w:themeColor="text1"/>
            <w:sz w:val="24"/>
            <w:szCs w:val="24"/>
            <w:lang w:bidi="ar-SA"/>
          </w:rPr>
          <w:delText>and was</w:delText>
        </w:r>
        <w:r w:rsidR="00390788" w:rsidRPr="00431C5F" w:rsidDel="00B217A0">
          <w:rPr>
            <w:rFonts w:asciiTheme="majorBidi" w:eastAsia="Times New Roman" w:hAnsiTheme="majorBidi" w:cstheme="majorBidi"/>
            <w:color w:val="000000" w:themeColor="text1"/>
            <w:sz w:val="24"/>
            <w:szCs w:val="24"/>
            <w:lang w:bidi="ar-SA"/>
          </w:rPr>
          <w:delText xml:space="preserve"> not due to </w:delText>
        </w:r>
        <w:r w:rsidR="0022385A" w:rsidDel="00B217A0">
          <w:rPr>
            <w:rFonts w:asciiTheme="majorBidi" w:eastAsia="Times New Roman" w:hAnsiTheme="majorBidi" w:cstheme="majorBidi"/>
            <w:color w:val="000000" w:themeColor="text1"/>
            <w:sz w:val="24"/>
            <w:szCs w:val="24"/>
            <w:lang w:bidi="ar-SA"/>
          </w:rPr>
          <w:delText xml:space="preserve">an </w:delText>
        </w:r>
        <w:r w:rsidR="00390788" w:rsidRPr="00431C5F" w:rsidDel="00B217A0">
          <w:rPr>
            <w:rFonts w:asciiTheme="majorBidi" w:eastAsia="Times New Roman" w:hAnsiTheme="majorBidi" w:cstheme="majorBidi"/>
            <w:color w:val="000000" w:themeColor="text1"/>
            <w:sz w:val="24"/>
            <w:szCs w:val="24"/>
            <w:lang w:bidi="ar-SA"/>
          </w:rPr>
          <w:delText xml:space="preserve">increase in </w:delText>
        </w:r>
        <w:r w:rsidR="005F47BF" w:rsidDel="00B217A0">
          <w:rPr>
            <w:rFonts w:asciiTheme="majorBidi" w:eastAsia="Times New Roman" w:hAnsiTheme="majorBidi" w:cstheme="majorBidi"/>
            <w:color w:val="000000" w:themeColor="text1"/>
            <w:sz w:val="24"/>
            <w:szCs w:val="24"/>
            <w:lang w:bidi="ar-SA"/>
          </w:rPr>
          <w:delText xml:space="preserve">the </w:delText>
        </w:r>
        <w:r w:rsidR="00390788" w:rsidRPr="00431C5F" w:rsidDel="00B217A0">
          <w:rPr>
            <w:rFonts w:asciiTheme="majorBidi" w:eastAsia="Times New Roman" w:hAnsiTheme="majorBidi" w:cstheme="majorBidi"/>
            <w:color w:val="000000" w:themeColor="text1"/>
            <w:sz w:val="24"/>
            <w:szCs w:val="24"/>
            <w:lang w:bidi="ar-SA"/>
          </w:rPr>
          <w:delText xml:space="preserve">number of live bacterium cells. </w:delText>
        </w:r>
        <w:r w:rsidR="00390788" w:rsidRPr="00431C5F" w:rsidDel="00B217A0">
          <w:rPr>
            <w:rFonts w:asciiTheme="majorBidi" w:hAnsiTheme="majorBidi" w:cstheme="majorBidi"/>
            <w:color w:val="000000" w:themeColor="text1"/>
            <w:sz w:val="24"/>
            <w:szCs w:val="24"/>
            <w:shd w:val="clear" w:color="auto" w:fill="FFFFFF"/>
          </w:rPr>
          <w:delText>We assume that</w:delText>
        </w:r>
        <w:r w:rsidR="00390788" w:rsidRPr="00431C5F" w:rsidDel="00B217A0">
          <w:rPr>
            <w:rFonts w:asciiTheme="majorBidi" w:eastAsia="Times New Roman" w:hAnsiTheme="majorBidi" w:cstheme="majorBidi"/>
            <w:color w:val="000000" w:themeColor="text1"/>
            <w:sz w:val="24"/>
            <w:szCs w:val="24"/>
            <w:lang w:bidi="ar-SA"/>
          </w:rPr>
          <w:delText xml:space="preserve"> the </w:delText>
        </w:r>
        <w:r w:rsidR="00D96A80" w:rsidRPr="00431C5F" w:rsidDel="00B217A0">
          <w:rPr>
            <w:rFonts w:asciiTheme="majorBidi" w:eastAsia="Times New Roman" w:hAnsiTheme="majorBidi" w:cstheme="majorBidi"/>
            <w:color w:val="000000" w:themeColor="text1"/>
            <w:sz w:val="24"/>
            <w:szCs w:val="24"/>
            <w:lang w:bidi="ar-SA"/>
          </w:rPr>
          <w:delText xml:space="preserve">dark </w:delText>
        </w:r>
        <w:r w:rsidR="00390788" w:rsidRPr="00431C5F" w:rsidDel="00B217A0">
          <w:rPr>
            <w:rFonts w:asciiTheme="majorBidi" w:eastAsia="Times New Roman" w:hAnsiTheme="majorBidi" w:cstheme="majorBidi"/>
            <w:color w:val="000000" w:themeColor="text1"/>
            <w:sz w:val="24"/>
            <w:szCs w:val="24"/>
            <w:lang w:bidi="ar-SA"/>
          </w:rPr>
          <w:delText xml:space="preserve">color </w:delText>
        </w:r>
        <w:r w:rsidR="00D96A80" w:rsidDel="00B217A0">
          <w:rPr>
            <w:rFonts w:asciiTheme="majorBidi" w:eastAsia="Times New Roman" w:hAnsiTheme="majorBidi" w:cstheme="majorBidi"/>
            <w:color w:val="000000" w:themeColor="text1"/>
            <w:sz w:val="24"/>
            <w:szCs w:val="24"/>
            <w:lang w:bidi="ar-SA"/>
          </w:rPr>
          <w:delText xml:space="preserve">of the </w:delText>
        </w:r>
        <w:r w:rsidR="00D96A80" w:rsidRPr="00431C5F" w:rsidDel="00B217A0">
          <w:rPr>
            <w:rFonts w:asciiTheme="majorBidi" w:eastAsia="Times New Roman" w:hAnsiTheme="majorBidi" w:cstheme="majorBidi"/>
            <w:color w:val="000000" w:themeColor="text1"/>
            <w:sz w:val="24"/>
            <w:szCs w:val="24"/>
            <w:lang w:bidi="ar-SA"/>
          </w:rPr>
          <w:delText>medium</w:delText>
        </w:r>
        <w:r w:rsidR="00D96A80" w:rsidDel="00B217A0">
          <w:rPr>
            <w:rFonts w:asciiTheme="majorBidi" w:eastAsia="Times New Roman" w:hAnsiTheme="majorBidi" w:cstheme="majorBidi"/>
            <w:color w:val="000000" w:themeColor="text1"/>
            <w:sz w:val="24"/>
            <w:szCs w:val="24"/>
            <w:lang w:bidi="ar-SA"/>
          </w:rPr>
          <w:delText xml:space="preserve"> resulted from</w:delText>
        </w:r>
        <w:r w:rsidR="00D96A80" w:rsidRPr="00431C5F" w:rsidDel="00B217A0">
          <w:rPr>
            <w:rFonts w:asciiTheme="majorBidi" w:eastAsia="Times New Roman" w:hAnsiTheme="majorBidi" w:cstheme="majorBidi"/>
            <w:color w:val="000000" w:themeColor="text1"/>
            <w:sz w:val="24"/>
            <w:szCs w:val="24"/>
            <w:lang w:bidi="ar-SA"/>
          </w:rPr>
          <w:delText xml:space="preserve"> </w:delText>
        </w:r>
      </w:del>
      <w:r w:rsidR="00D96A80" w:rsidRPr="00431C5F">
        <w:rPr>
          <w:rFonts w:asciiTheme="majorBidi" w:eastAsia="Times New Roman" w:hAnsiTheme="majorBidi" w:cstheme="majorBidi"/>
          <w:color w:val="000000" w:themeColor="text1"/>
          <w:sz w:val="24"/>
          <w:szCs w:val="24"/>
          <w:lang w:bidi="ar-SA"/>
        </w:rPr>
        <w:t xml:space="preserve">secreted </w:t>
      </w:r>
      <w:r w:rsidR="00390788" w:rsidRPr="00431C5F">
        <w:rPr>
          <w:rFonts w:asciiTheme="majorBidi" w:eastAsia="Times New Roman" w:hAnsiTheme="majorBidi" w:cstheme="majorBidi"/>
          <w:color w:val="000000" w:themeColor="text1"/>
          <w:sz w:val="24"/>
          <w:szCs w:val="24"/>
          <w:lang w:bidi="ar-SA"/>
        </w:rPr>
        <w:t xml:space="preserve">and/or degraded </w:t>
      </w:r>
      <w:r w:rsidR="00D96A80" w:rsidRPr="00431C5F">
        <w:rPr>
          <w:rFonts w:asciiTheme="majorBidi" w:eastAsia="Times New Roman" w:hAnsiTheme="majorBidi" w:cstheme="majorBidi"/>
          <w:color w:val="000000" w:themeColor="text1"/>
          <w:sz w:val="24"/>
          <w:szCs w:val="24"/>
          <w:lang w:bidi="ar-SA"/>
        </w:rPr>
        <w:t xml:space="preserve">metabolites </w:t>
      </w:r>
      <w:ins w:id="508" w:author="Author">
        <w:r>
          <w:rPr>
            <w:rFonts w:asciiTheme="majorBidi" w:eastAsia="Times New Roman" w:hAnsiTheme="majorBidi" w:cstheme="majorBidi"/>
            <w:color w:val="000000" w:themeColor="text1"/>
            <w:sz w:val="24"/>
            <w:szCs w:val="24"/>
            <w:lang w:bidi="ar-SA"/>
          </w:rPr>
          <w:t xml:space="preserve">released by </w:t>
        </w:r>
        <w:r>
          <w:rPr>
            <w:rFonts w:asciiTheme="majorBidi" w:eastAsia="Times New Roman" w:hAnsiTheme="majorBidi" w:cstheme="majorBidi"/>
            <w:i/>
            <w:iCs/>
            <w:color w:val="000000" w:themeColor="text1"/>
            <w:sz w:val="24"/>
            <w:szCs w:val="24"/>
            <w:lang w:bidi="ar-SA"/>
          </w:rPr>
          <w:t xml:space="preserve">F. </w:t>
        </w:r>
        <w:proofErr w:type="spellStart"/>
        <w:r>
          <w:rPr>
            <w:rFonts w:asciiTheme="majorBidi" w:eastAsia="Times New Roman" w:hAnsiTheme="majorBidi" w:cstheme="majorBidi"/>
            <w:i/>
            <w:iCs/>
            <w:color w:val="000000" w:themeColor="text1"/>
            <w:sz w:val="24"/>
            <w:szCs w:val="24"/>
            <w:lang w:bidi="ar-SA"/>
          </w:rPr>
          <w:t>defendens</w:t>
        </w:r>
        <w:proofErr w:type="spellEnd"/>
        <w:r>
          <w:rPr>
            <w:rFonts w:asciiTheme="majorBidi" w:eastAsia="Times New Roman" w:hAnsiTheme="majorBidi" w:cstheme="majorBidi"/>
            <w:i/>
            <w:iCs/>
            <w:color w:val="000000" w:themeColor="text1"/>
            <w:sz w:val="24"/>
            <w:szCs w:val="24"/>
            <w:lang w:bidi="ar-SA"/>
          </w:rPr>
          <w:t>.</w:t>
        </w:r>
      </w:ins>
      <w:del w:id="509" w:author="Author">
        <w:r w:rsidR="00390788" w:rsidRPr="00431C5F" w:rsidDel="00B217A0">
          <w:rPr>
            <w:rFonts w:asciiTheme="majorBidi" w:eastAsia="Times New Roman" w:hAnsiTheme="majorBidi" w:cstheme="majorBidi"/>
            <w:color w:val="000000" w:themeColor="text1"/>
            <w:sz w:val="24"/>
            <w:szCs w:val="24"/>
            <w:lang w:bidi="ar-SA"/>
          </w:rPr>
          <w:delText>by the bacteria</w:delText>
        </w:r>
        <w:r w:rsidR="00390788" w:rsidRPr="00431C5F" w:rsidDel="00B217A0">
          <w:rPr>
            <w:rFonts w:asciiTheme="majorBidi" w:hAnsiTheme="majorBidi" w:cstheme="majorBidi"/>
            <w:color w:val="000000" w:themeColor="text1"/>
            <w:sz w:val="24"/>
            <w:szCs w:val="24"/>
            <w:shd w:val="clear" w:color="auto" w:fill="FFFFFF"/>
          </w:rPr>
          <w:delText>.</w:delText>
        </w:r>
      </w:del>
      <w:r w:rsidR="0056302D" w:rsidRPr="00431C5F">
        <w:rPr>
          <w:rFonts w:asciiTheme="majorBidi" w:hAnsiTheme="majorBidi" w:cstheme="majorBidi"/>
          <w:color w:val="000000" w:themeColor="text1"/>
          <w:sz w:val="24"/>
          <w:szCs w:val="24"/>
          <w:shd w:val="clear" w:color="auto" w:fill="FFFFFF"/>
        </w:rPr>
        <w:t xml:space="preserve"> </w:t>
      </w:r>
    </w:p>
    <w:p w14:paraId="6DD45485" w14:textId="72F4D27C" w:rsidR="00420FE7" w:rsidRPr="001F230A" w:rsidRDefault="00420FE7">
      <w:pPr>
        <w:bidi w:val="0"/>
        <w:spacing w:after="0" w:line="480" w:lineRule="auto"/>
        <w:jc w:val="both"/>
        <w:rPr>
          <w:rFonts w:asciiTheme="majorBidi" w:hAnsiTheme="majorBidi" w:cstheme="majorBidi"/>
          <w:b/>
          <w:bCs/>
          <w:sz w:val="24"/>
          <w:szCs w:val="24"/>
        </w:rPr>
      </w:pPr>
      <w:del w:id="510" w:author="Author">
        <w:r w:rsidRPr="00431C5F" w:rsidDel="008D41A0">
          <w:rPr>
            <w:rFonts w:asciiTheme="majorBidi" w:hAnsiTheme="majorBidi" w:cstheme="majorBidi"/>
            <w:b/>
            <w:bCs/>
            <w:sz w:val="24"/>
            <w:szCs w:val="24"/>
          </w:rPr>
          <w:delText xml:space="preserve">Inhibitory </w:delText>
        </w:r>
      </w:del>
      <w:ins w:id="511" w:author="Author">
        <w:r w:rsidR="008D41A0">
          <w:rPr>
            <w:rFonts w:asciiTheme="majorBidi" w:hAnsiTheme="majorBidi" w:cstheme="majorBidi"/>
            <w:b/>
            <w:bCs/>
            <w:sz w:val="24"/>
            <w:szCs w:val="24"/>
          </w:rPr>
          <w:t xml:space="preserve">Assessment of the inhibitory activity of </w:t>
        </w:r>
        <w:r w:rsidR="008D41A0">
          <w:rPr>
            <w:rFonts w:asciiTheme="majorBidi" w:hAnsiTheme="majorBidi" w:cstheme="majorBidi"/>
            <w:b/>
            <w:bCs/>
            <w:i/>
            <w:iCs/>
            <w:sz w:val="24"/>
            <w:szCs w:val="24"/>
          </w:rPr>
          <w:t xml:space="preserve">F. </w:t>
        </w:r>
        <w:proofErr w:type="spellStart"/>
        <w:r w:rsidR="008D41A0">
          <w:rPr>
            <w:rFonts w:asciiTheme="majorBidi" w:hAnsiTheme="majorBidi" w:cstheme="majorBidi"/>
            <w:b/>
            <w:bCs/>
            <w:i/>
            <w:iCs/>
            <w:sz w:val="24"/>
            <w:szCs w:val="24"/>
          </w:rPr>
          <w:t>defendens</w:t>
        </w:r>
        <w:proofErr w:type="spellEnd"/>
        <w:r w:rsidR="008D41A0">
          <w:rPr>
            <w:rFonts w:asciiTheme="majorBidi" w:hAnsiTheme="majorBidi" w:cstheme="majorBidi"/>
            <w:b/>
            <w:bCs/>
            <w:i/>
            <w:iCs/>
            <w:sz w:val="24"/>
            <w:szCs w:val="24"/>
          </w:rPr>
          <w:t xml:space="preserve"> </w:t>
        </w:r>
        <w:r w:rsidR="008D41A0">
          <w:rPr>
            <w:rFonts w:asciiTheme="majorBidi" w:hAnsiTheme="majorBidi" w:cstheme="majorBidi"/>
            <w:b/>
            <w:bCs/>
            <w:sz w:val="24"/>
            <w:szCs w:val="24"/>
          </w:rPr>
          <w:t xml:space="preserve">filtrates on </w:t>
        </w:r>
      </w:ins>
      <w:del w:id="512" w:author="Author">
        <w:r w:rsidRPr="00431C5F" w:rsidDel="008D41A0">
          <w:rPr>
            <w:rFonts w:asciiTheme="majorBidi" w:hAnsiTheme="majorBidi" w:cstheme="majorBidi"/>
            <w:b/>
            <w:bCs/>
            <w:sz w:val="24"/>
            <w:szCs w:val="24"/>
          </w:rPr>
          <w:delText>activity</w:delText>
        </w:r>
        <w:r w:rsidR="00E54BB4" w:rsidRPr="00431C5F" w:rsidDel="008D41A0">
          <w:rPr>
            <w:rFonts w:asciiTheme="majorBidi" w:hAnsiTheme="majorBidi" w:cstheme="majorBidi"/>
            <w:b/>
            <w:bCs/>
            <w:sz w:val="24"/>
            <w:szCs w:val="24"/>
          </w:rPr>
          <w:delText xml:space="preserve"> of filtrates</w:delText>
        </w:r>
        <w:r w:rsidR="00741808" w:rsidRPr="00431C5F" w:rsidDel="008D41A0">
          <w:rPr>
            <w:rFonts w:asciiTheme="majorBidi" w:hAnsiTheme="majorBidi" w:cstheme="majorBidi"/>
            <w:b/>
            <w:bCs/>
            <w:sz w:val="24"/>
            <w:szCs w:val="24"/>
          </w:rPr>
          <w:delText>, obtained from different media,</w:delText>
        </w:r>
        <w:r w:rsidRPr="00431C5F" w:rsidDel="008D41A0">
          <w:rPr>
            <w:rFonts w:asciiTheme="majorBidi" w:hAnsiTheme="majorBidi" w:cstheme="majorBidi"/>
            <w:b/>
            <w:bCs/>
            <w:sz w:val="24"/>
            <w:szCs w:val="24"/>
          </w:rPr>
          <w:delText xml:space="preserve"> against the </w:delText>
        </w:r>
        <w:r w:rsidR="00605A09" w:rsidDel="008D41A0">
          <w:rPr>
            <w:rFonts w:asciiTheme="majorBidi" w:hAnsiTheme="majorBidi" w:cstheme="majorBidi"/>
            <w:b/>
            <w:bCs/>
            <w:sz w:val="24"/>
            <w:szCs w:val="24"/>
          </w:rPr>
          <w:delText xml:space="preserve">surrogate </w:delText>
        </w:r>
        <w:r w:rsidRPr="00431C5F" w:rsidDel="008D41A0">
          <w:rPr>
            <w:rFonts w:asciiTheme="majorBidi" w:hAnsiTheme="majorBidi" w:cstheme="majorBidi"/>
            <w:b/>
            <w:bCs/>
            <w:sz w:val="24"/>
            <w:szCs w:val="24"/>
          </w:rPr>
          <w:delText xml:space="preserve">bacterium </w:delText>
        </w:r>
      </w:del>
      <w:r w:rsidRPr="00431C5F">
        <w:rPr>
          <w:rFonts w:asciiTheme="majorBidi" w:hAnsiTheme="majorBidi" w:cstheme="majorBidi"/>
          <w:b/>
          <w:bCs/>
          <w:i/>
          <w:iCs/>
          <w:sz w:val="24"/>
          <w:szCs w:val="24"/>
        </w:rPr>
        <w:t xml:space="preserve">S. </w:t>
      </w:r>
      <w:proofErr w:type="spellStart"/>
      <w:r w:rsidRPr="00431C5F">
        <w:rPr>
          <w:rFonts w:asciiTheme="majorBidi" w:hAnsiTheme="majorBidi" w:cstheme="majorBidi"/>
          <w:b/>
          <w:bCs/>
          <w:i/>
          <w:iCs/>
          <w:sz w:val="24"/>
          <w:szCs w:val="24"/>
        </w:rPr>
        <w:t>melliferum</w:t>
      </w:r>
      <w:proofErr w:type="spellEnd"/>
      <w:r w:rsidR="009A1E89" w:rsidRPr="00431C5F">
        <w:rPr>
          <w:rFonts w:asciiTheme="majorBidi" w:hAnsiTheme="majorBidi" w:cstheme="majorBidi"/>
          <w:b/>
          <w:bCs/>
          <w:i/>
          <w:iCs/>
          <w:sz w:val="24"/>
          <w:szCs w:val="24"/>
        </w:rPr>
        <w:t xml:space="preserve"> </w:t>
      </w:r>
      <w:ins w:id="513" w:author="Author">
        <w:r w:rsidR="008D41A0">
          <w:rPr>
            <w:rFonts w:asciiTheme="majorBidi" w:hAnsiTheme="majorBidi" w:cstheme="majorBidi"/>
            <w:b/>
            <w:bCs/>
            <w:sz w:val="24"/>
            <w:szCs w:val="24"/>
          </w:rPr>
          <w:t>growth</w:t>
        </w:r>
      </w:ins>
    </w:p>
    <w:p w14:paraId="6268DFBF" w14:textId="7725DBF0" w:rsidR="00F766B5" w:rsidRPr="00431C5F" w:rsidRDefault="008D41A0" w:rsidP="003617CA">
      <w:pPr>
        <w:bidi w:val="0"/>
        <w:spacing w:after="0" w:line="480" w:lineRule="auto"/>
        <w:jc w:val="both"/>
        <w:rPr>
          <w:rFonts w:asciiTheme="majorBidi" w:eastAsia="Times New Roman" w:hAnsiTheme="majorBidi" w:cstheme="majorBidi"/>
          <w:sz w:val="24"/>
          <w:szCs w:val="24"/>
          <w:lang w:eastAsia="he-IL"/>
        </w:rPr>
      </w:pPr>
      <w:ins w:id="514" w:author="Author">
        <w:r>
          <w:rPr>
            <w:rStyle w:val="Emphasis"/>
            <w:rFonts w:asciiTheme="majorBidi" w:hAnsiTheme="majorBidi" w:cstheme="majorBidi"/>
            <w:i w:val="0"/>
            <w:iCs w:val="0"/>
            <w:color w:val="000000"/>
            <w:sz w:val="24"/>
            <w:szCs w:val="24"/>
            <w:shd w:val="clear" w:color="auto" w:fill="FFFFFF"/>
          </w:rPr>
          <w:t xml:space="preserve">Cultures of the phytoplasma surrogate </w:t>
        </w:r>
      </w:ins>
      <w:del w:id="515" w:author="Author">
        <w:r w:rsidR="00420FE7" w:rsidRPr="00431C5F" w:rsidDel="008D41A0">
          <w:rPr>
            <w:rStyle w:val="Emphasis"/>
            <w:rFonts w:asciiTheme="majorBidi" w:hAnsiTheme="majorBidi" w:cstheme="majorBidi"/>
            <w:color w:val="000000"/>
            <w:sz w:val="24"/>
            <w:szCs w:val="24"/>
            <w:shd w:val="clear" w:color="auto" w:fill="FFFFFF"/>
          </w:rPr>
          <w:delText>S</w:delText>
        </w:r>
        <w:r w:rsidR="006966B3" w:rsidDel="008D41A0">
          <w:rPr>
            <w:rStyle w:val="Emphasis"/>
            <w:rFonts w:asciiTheme="majorBidi" w:hAnsiTheme="majorBidi" w:cstheme="majorBidi"/>
            <w:color w:val="000000"/>
            <w:sz w:val="24"/>
            <w:szCs w:val="24"/>
            <w:shd w:val="clear" w:color="auto" w:fill="FFFFFF"/>
          </w:rPr>
          <w:delText>piroplasma</w:delText>
        </w:r>
        <w:r w:rsidR="00420FE7" w:rsidRPr="00431C5F" w:rsidDel="008D41A0">
          <w:rPr>
            <w:rStyle w:val="Emphasis"/>
            <w:rFonts w:asciiTheme="majorBidi" w:hAnsiTheme="majorBidi" w:cstheme="majorBidi"/>
            <w:color w:val="000000"/>
            <w:sz w:val="24"/>
            <w:szCs w:val="24"/>
            <w:shd w:val="clear" w:color="auto" w:fill="FFFFFF"/>
          </w:rPr>
          <w:delText xml:space="preserve"> </w:delText>
        </w:r>
      </w:del>
      <w:ins w:id="516" w:author="Author">
        <w:r>
          <w:rPr>
            <w:rStyle w:val="Emphasis"/>
            <w:rFonts w:asciiTheme="majorBidi" w:hAnsiTheme="majorBidi" w:cstheme="majorBidi"/>
            <w:color w:val="000000"/>
            <w:sz w:val="24"/>
            <w:szCs w:val="24"/>
            <w:shd w:val="clear" w:color="auto" w:fill="FFFFFF"/>
          </w:rPr>
          <w:t>S.</w:t>
        </w:r>
        <w:r w:rsidRPr="00431C5F">
          <w:rPr>
            <w:rStyle w:val="Emphasis"/>
            <w:rFonts w:asciiTheme="majorBidi" w:hAnsiTheme="majorBidi" w:cstheme="majorBidi"/>
            <w:color w:val="000000"/>
            <w:sz w:val="24"/>
            <w:szCs w:val="24"/>
            <w:shd w:val="clear" w:color="auto" w:fill="FFFFFF"/>
          </w:rPr>
          <w:t xml:space="preserve"> </w:t>
        </w:r>
      </w:ins>
      <w:proofErr w:type="spellStart"/>
      <w:r w:rsidR="00420FE7" w:rsidRPr="00431C5F">
        <w:rPr>
          <w:rStyle w:val="Emphasis"/>
          <w:rFonts w:asciiTheme="majorBidi" w:hAnsiTheme="majorBidi" w:cstheme="majorBidi"/>
          <w:color w:val="000000"/>
          <w:sz w:val="24"/>
          <w:szCs w:val="24"/>
          <w:shd w:val="clear" w:color="auto" w:fill="FFFFFF"/>
        </w:rPr>
        <w:t>melliferum</w:t>
      </w:r>
      <w:proofErr w:type="spellEnd"/>
      <w:r w:rsidR="00420FE7" w:rsidRPr="00431C5F">
        <w:rPr>
          <w:rFonts w:asciiTheme="majorBidi" w:hAnsiTheme="majorBidi" w:cstheme="majorBidi"/>
          <w:color w:val="000000"/>
          <w:sz w:val="24"/>
          <w:szCs w:val="24"/>
          <w:shd w:val="clear" w:color="auto" w:fill="FFFFFF"/>
        </w:rPr>
        <w:t> </w:t>
      </w:r>
      <w:r w:rsidR="00420FE7" w:rsidRPr="00431C5F">
        <w:rPr>
          <w:rFonts w:asciiTheme="majorBidi" w:hAnsiTheme="majorBidi" w:cstheme="majorBidi"/>
          <w:sz w:val="24"/>
          <w:szCs w:val="24"/>
        </w:rPr>
        <w:t>culture</w:t>
      </w:r>
      <w:ins w:id="517" w:author="Author">
        <w:r>
          <w:rPr>
            <w:rFonts w:asciiTheme="majorBidi" w:hAnsiTheme="majorBidi" w:cstheme="majorBidi"/>
            <w:sz w:val="24"/>
            <w:szCs w:val="24"/>
          </w:rPr>
          <w:t xml:space="preserve">s were next </w:t>
        </w:r>
      </w:ins>
      <w:del w:id="518" w:author="Author">
        <w:r w:rsidR="00420FE7" w:rsidRPr="00431C5F" w:rsidDel="008D41A0">
          <w:rPr>
            <w:rFonts w:asciiTheme="majorBidi" w:hAnsiTheme="majorBidi" w:cstheme="majorBidi"/>
            <w:sz w:val="24"/>
            <w:szCs w:val="24"/>
          </w:rPr>
          <w:delText xml:space="preserve"> was </w:delText>
        </w:r>
      </w:del>
      <w:r w:rsidR="00420FE7" w:rsidRPr="00431C5F">
        <w:rPr>
          <w:rFonts w:asciiTheme="majorBidi" w:hAnsiTheme="majorBidi" w:cstheme="majorBidi"/>
          <w:sz w:val="24"/>
          <w:szCs w:val="24"/>
        </w:rPr>
        <w:t xml:space="preserve">grown in the presence </w:t>
      </w:r>
      <w:del w:id="519" w:author="Author">
        <w:r w:rsidR="00420FE7" w:rsidRPr="00431C5F" w:rsidDel="008D41A0">
          <w:rPr>
            <w:rFonts w:asciiTheme="majorBidi" w:hAnsiTheme="majorBidi" w:cstheme="majorBidi"/>
            <w:sz w:val="24"/>
            <w:szCs w:val="24"/>
          </w:rPr>
          <w:delText>of various filtrates</w:delText>
        </w:r>
        <w:r w:rsidR="00605A09" w:rsidDel="008D41A0">
          <w:rPr>
            <w:rFonts w:asciiTheme="majorBidi" w:hAnsiTheme="majorBidi" w:cstheme="majorBidi"/>
            <w:sz w:val="24"/>
            <w:szCs w:val="24"/>
          </w:rPr>
          <w:delText xml:space="preserve"> of </w:delText>
        </w:r>
      </w:del>
      <w:r w:rsidR="00605A09" w:rsidRPr="00431C5F">
        <w:rPr>
          <w:rFonts w:asciiTheme="majorBidi" w:hAnsiTheme="majorBidi" w:cstheme="majorBidi"/>
          <w:i/>
          <w:iCs/>
          <w:color w:val="000000" w:themeColor="text1"/>
          <w:sz w:val="24"/>
          <w:szCs w:val="24"/>
        </w:rPr>
        <w:t xml:space="preserve">F. </w:t>
      </w:r>
      <w:proofErr w:type="spellStart"/>
      <w:r w:rsidR="00605A09" w:rsidRPr="00431C5F">
        <w:rPr>
          <w:rFonts w:asciiTheme="majorBidi" w:hAnsiTheme="majorBidi" w:cstheme="majorBidi"/>
          <w:i/>
          <w:iCs/>
          <w:color w:val="000000" w:themeColor="text1"/>
          <w:sz w:val="24"/>
          <w:szCs w:val="24"/>
        </w:rPr>
        <w:t>defendens</w:t>
      </w:r>
      <w:proofErr w:type="spellEnd"/>
      <w:r w:rsidR="00605A09">
        <w:rPr>
          <w:rFonts w:asciiTheme="majorBidi" w:hAnsiTheme="majorBidi" w:cstheme="majorBidi"/>
          <w:i/>
          <w:iCs/>
          <w:color w:val="000000" w:themeColor="text1"/>
          <w:sz w:val="24"/>
          <w:szCs w:val="24"/>
        </w:rPr>
        <w:t xml:space="preserve"> </w:t>
      </w:r>
      <w:del w:id="520" w:author="Author">
        <w:r w:rsidR="00605A09" w:rsidRPr="006966B3" w:rsidDel="008D41A0">
          <w:rPr>
            <w:rFonts w:asciiTheme="majorBidi" w:hAnsiTheme="majorBidi" w:cstheme="majorBidi"/>
            <w:color w:val="000000" w:themeColor="text1"/>
            <w:sz w:val="24"/>
            <w:szCs w:val="24"/>
          </w:rPr>
          <w:delText>grown</w:delText>
        </w:r>
      </w:del>
      <w:ins w:id="521" w:author="Author">
        <w:r>
          <w:rPr>
            <w:rFonts w:asciiTheme="majorBidi" w:hAnsiTheme="majorBidi" w:cstheme="majorBidi"/>
            <w:color w:val="000000" w:themeColor="text1"/>
            <w:sz w:val="24"/>
            <w:szCs w:val="24"/>
          </w:rPr>
          <w:t>filtrates prepared in the different media formulations discussed above</w:t>
        </w:r>
      </w:ins>
      <w:del w:id="522" w:author="Author">
        <w:r w:rsidR="00605A09" w:rsidDel="008D41A0">
          <w:rPr>
            <w:rFonts w:asciiTheme="majorBidi" w:hAnsiTheme="majorBidi" w:cstheme="majorBidi"/>
            <w:i/>
            <w:iCs/>
            <w:color w:val="000000" w:themeColor="text1"/>
            <w:sz w:val="24"/>
            <w:szCs w:val="24"/>
          </w:rPr>
          <w:delText xml:space="preserve"> </w:delText>
        </w:r>
      </w:del>
      <w:ins w:id="523" w:author="Author">
        <w:r>
          <w:rPr>
            <w:rFonts w:asciiTheme="majorBidi" w:hAnsiTheme="majorBidi" w:cstheme="majorBidi"/>
            <w:color w:val="000000" w:themeColor="text1"/>
            <w:sz w:val="24"/>
            <w:szCs w:val="24"/>
          </w:rPr>
          <w:t xml:space="preserve">. Only the filtrate prepared from </w:t>
        </w:r>
        <w:r>
          <w:rPr>
            <w:rFonts w:asciiTheme="majorBidi" w:hAnsiTheme="majorBidi" w:cstheme="majorBidi"/>
            <w:i/>
            <w:iCs/>
            <w:color w:val="000000" w:themeColor="text1"/>
            <w:sz w:val="24"/>
            <w:szCs w:val="24"/>
          </w:rPr>
          <w:t xml:space="preserve">F. </w:t>
        </w:r>
        <w:proofErr w:type="spellStart"/>
        <w:r>
          <w:rPr>
            <w:rFonts w:asciiTheme="majorBidi" w:hAnsiTheme="majorBidi" w:cstheme="majorBidi"/>
            <w:i/>
            <w:iCs/>
            <w:color w:val="000000" w:themeColor="text1"/>
            <w:sz w:val="24"/>
            <w:szCs w:val="24"/>
          </w:rPr>
          <w:lastRenderedPageBreak/>
          <w:t>defendens</w:t>
        </w:r>
        <w:proofErr w:type="spellEnd"/>
        <w:r>
          <w:rPr>
            <w:rFonts w:asciiTheme="majorBidi" w:hAnsiTheme="majorBidi" w:cstheme="majorBidi"/>
            <w:i/>
            <w:iCs/>
            <w:color w:val="000000" w:themeColor="text1"/>
            <w:sz w:val="24"/>
            <w:szCs w:val="24"/>
          </w:rPr>
          <w:t xml:space="preserve"> </w:t>
        </w:r>
      </w:ins>
      <w:del w:id="524" w:author="Author">
        <w:r w:rsidR="00605A09" w:rsidDel="008D41A0">
          <w:rPr>
            <w:rFonts w:asciiTheme="majorBidi" w:hAnsiTheme="majorBidi" w:cstheme="majorBidi"/>
            <w:color w:val="000000" w:themeColor="text1"/>
            <w:sz w:val="24"/>
            <w:szCs w:val="24"/>
          </w:rPr>
          <w:delText>in different media</w:delText>
        </w:r>
        <w:r w:rsidR="00E87AF6" w:rsidRPr="00431C5F" w:rsidDel="008D41A0">
          <w:rPr>
            <w:rFonts w:asciiTheme="majorBidi" w:hAnsiTheme="majorBidi" w:cstheme="majorBidi"/>
            <w:sz w:val="24"/>
            <w:szCs w:val="24"/>
          </w:rPr>
          <w:delText>.</w:delText>
        </w:r>
        <w:r w:rsidR="00420FE7" w:rsidRPr="00431C5F" w:rsidDel="008D41A0">
          <w:rPr>
            <w:rFonts w:asciiTheme="majorBidi" w:hAnsiTheme="majorBidi" w:cstheme="majorBidi"/>
            <w:sz w:val="24"/>
            <w:szCs w:val="24"/>
          </w:rPr>
          <w:delText xml:space="preserve"> As can be seen in </w:delText>
        </w:r>
        <w:r w:rsidR="00890B3C" w:rsidRPr="00431C5F" w:rsidDel="008D41A0">
          <w:rPr>
            <w:rFonts w:asciiTheme="majorBidi" w:hAnsiTheme="majorBidi" w:cstheme="majorBidi"/>
            <w:sz w:val="24"/>
            <w:szCs w:val="24"/>
          </w:rPr>
          <w:delText xml:space="preserve">Fig. </w:delText>
        </w:r>
        <w:r w:rsidR="00846C4D" w:rsidRPr="00431C5F" w:rsidDel="008D41A0">
          <w:rPr>
            <w:rFonts w:asciiTheme="majorBidi" w:hAnsiTheme="majorBidi" w:cstheme="majorBidi"/>
            <w:color w:val="000000"/>
            <w:sz w:val="24"/>
            <w:szCs w:val="24"/>
            <w:shd w:val="clear" w:color="auto" w:fill="FFFFFF"/>
          </w:rPr>
          <w:delText>2,</w:delText>
        </w:r>
        <w:r w:rsidR="00420FE7" w:rsidRPr="00431C5F" w:rsidDel="008D41A0">
          <w:rPr>
            <w:rFonts w:asciiTheme="majorBidi" w:hAnsiTheme="majorBidi" w:cstheme="majorBidi"/>
            <w:color w:val="000000"/>
            <w:sz w:val="24"/>
            <w:szCs w:val="24"/>
            <w:shd w:val="clear" w:color="auto" w:fill="FFFFFF"/>
          </w:rPr>
          <w:delText xml:space="preserve"> </w:delText>
        </w:r>
        <w:r w:rsidR="00605A09" w:rsidDel="008D41A0">
          <w:rPr>
            <w:rFonts w:asciiTheme="majorBidi" w:hAnsiTheme="majorBidi" w:cstheme="majorBidi"/>
            <w:color w:val="000000"/>
            <w:sz w:val="24"/>
            <w:szCs w:val="24"/>
            <w:shd w:val="clear" w:color="auto" w:fill="FFFFFF"/>
          </w:rPr>
          <w:delText xml:space="preserve">only </w:delText>
        </w:r>
        <w:r w:rsidR="005F47BF" w:rsidDel="008D41A0">
          <w:rPr>
            <w:rFonts w:asciiTheme="majorBidi" w:hAnsiTheme="majorBidi" w:cstheme="majorBidi"/>
            <w:sz w:val="24"/>
            <w:szCs w:val="24"/>
          </w:rPr>
          <w:delText xml:space="preserve">the </w:delText>
        </w:r>
        <w:r w:rsidR="00420FE7" w:rsidRPr="00431C5F" w:rsidDel="008D41A0">
          <w:rPr>
            <w:rFonts w:asciiTheme="majorBidi" w:hAnsiTheme="majorBidi" w:cstheme="majorBidi"/>
            <w:sz w:val="24"/>
            <w:szCs w:val="24"/>
          </w:rPr>
          <w:delText xml:space="preserve">filtrate of </w:delText>
        </w:r>
        <w:r w:rsidR="00420FE7" w:rsidRPr="00431C5F" w:rsidDel="008D41A0">
          <w:rPr>
            <w:rFonts w:asciiTheme="majorBidi" w:hAnsiTheme="majorBidi" w:cstheme="majorBidi"/>
            <w:i/>
            <w:iCs/>
            <w:sz w:val="24"/>
            <w:szCs w:val="24"/>
          </w:rPr>
          <w:delText>F.</w:delText>
        </w:r>
        <w:r w:rsidR="00420FE7" w:rsidRPr="00431C5F" w:rsidDel="008D41A0">
          <w:rPr>
            <w:rFonts w:asciiTheme="majorBidi" w:hAnsiTheme="majorBidi" w:cstheme="majorBidi"/>
            <w:i/>
            <w:iCs/>
            <w:color w:val="000000" w:themeColor="text1"/>
            <w:sz w:val="24"/>
            <w:szCs w:val="24"/>
          </w:rPr>
          <w:delText xml:space="preserve"> defendens</w:delText>
        </w:r>
        <w:r w:rsidR="00420FE7" w:rsidRPr="00431C5F" w:rsidDel="008D41A0">
          <w:rPr>
            <w:rFonts w:asciiTheme="majorBidi" w:hAnsiTheme="majorBidi" w:cstheme="majorBidi"/>
            <w:i/>
            <w:iCs/>
            <w:sz w:val="24"/>
            <w:szCs w:val="24"/>
          </w:rPr>
          <w:delText xml:space="preserve"> </w:delText>
        </w:r>
      </w:del>
      <w:r w:rsidR="00420FE7" w:rsidRPr="00431C5F">
        <w:rPr>
          <w:rFonts w:asciiTheme="majorBidi" w:hAnsiTheme="majorBidi" w:cstheme="majorBidi"/>
          <w:sz w:val="24"/>
          <w:szCs w:val="24"/>
        </w:rPr>
        <w:t>grown in</w:t>
      </w:r>
      <w:r w:rsidR="00420FE7" w:rsidRPr="00431C5F">
        <w:rPr>
          <w:rFonts w:asciiTheme="majorBidi" w:hAnsiTheme="majorBidi" w:cstheme="majorBidi"/>
          <w:i/>
          <w:iCs/>
          <w:sz w:val="24"/>
          <w:szCs w:val="24"/>
        </w:rPr>
        <w:t xml:space="preserve"> </w:t>
      </w:r>
      <w:r w:rsidR="00CE2070">
        <w:rPr>
          <w:rFonts w:asciiTheme="majorBidi" w:hAnsiTheme="majorBidi" w:cstheme="majorBidi"/>
          <w:sz w:val="24"/>
          <w:szCs w:val="24"/>
        </w:rPr>
        <w:t>S-medium</w:t>
      </w:r>
      <w:r w:rsidR="00420FE7" w:rsidRPr="00431C5F">
        <w:rPr>
          <w:rFonts w:asciiTheme="majorBidi" w:hAnsiTheme="majorBidi" w:cstheme="majorBidi"/>
          <w:sz w:val="24"/>
          <w:szCs w:val="24"/>
        </w:rPr>
        <w:t xml:space="preserve"> </w:t>
      </w:r>
      <w:del w:id="525" w:author="Author">
        <w:r w:rsidR="00420FE7" w:rsidRPr="00431C5F" w:rsidDel="008D41A0">
          <w:rPr>
            <w:rFonts w:asciiTheme="majorBidi" w:hAnsiTheme="majorBidi" w:cstheme="majorBidi"/>
            <w:sz w:val="24"/>
            <w:szCs w:val="24"/>
          </w:rPr>
          <w:delText xml:space="preserve">inhibited </w:delText>
        </w:r>
      </w:del>
      <w:ins w:id="526" w:author="Author">
        <w:r>
          <w:rPr>
            <w:rFonts w:asciiTheme="majorBidi" w:hAnsiTheme="majorBidi" w:cstheme="majorBidi"/>
            <w:sz w:val="24"/>
            <w:szCs w:val="24"/>
          </w:rPr>
          <w:t xml:space="preserve">significantly inhibited </w:t>
        </w:r>
        <w:r>
          <w:rPr>
            <w:rFonts w:asciiTheme="majorBidi" w:hAnsiTheme="majorBidi" w:cstheme="majorBidi"/>
            <w:i/>
            <w:iCs/>
            <w:sz w:val="24"/>
            <w:szCs w:val="24"/>
          </w:rPr>
          <w:t xml:space="preserve">S. </w:t>
        </w:r>
        <w:proofErr w:type="spellStart"/>
        <w:r>
          <w:rPr>
            <w:rFonts w:asciiTheme="majorBidi" w:hAnsiTheme="majorBidi" w:cstheme="majorBidi"/>
            <w:i/>
            <w:iCs/>
            <w:sz w:val="24"/>
            <w:szCs w:val="24"/>
          </w:rPr>
          <w:t>melliferum</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growth (Fig. 2). These results are consistent with prior evidence that growth medium can influence </w:t>
        </w:r>
        <w:proofErr w:type="spellStart"/>
        <w:r>
          <w:rPr>
            <w:rFonts w:asciiTheme="majorBidi" w:hAnsiTheme="majorBidi" w:cstheme="majorBidi"/>
            <w:sz w:val="24"/>
            <w:szCs w:val="24"/>
          </w:rPr>
          <w:t>bBCA</w:t>
        </w:r>
        <w:proofErr w:type="spellEnd"/>
        <w:r>
          <w:rPr>
            <w:rFonts w:asciiTheme="majorBidi" w:hAnsiTheme="majorBidi" w:cstheme="majorBidi"/>
            <w:sz w:val="24"/>
            <w:szCs w:val="24"/>
          </w:rPr>
          <w:t xml:space="preserve"> antibiotic activity, with</w:t>
        </w:r>
      </w:ins>
      <w:del w:id="527" w:author="Author">
        <w:r w:rsidR="003617CA" w:rsidDel="008D41A0">
          <w:rPr>
            <w:rFonts w:asciiTheme="majorBidi" w:hAnsiTheme="majorBidi" w:cstheme="majorBidi"/>
            <w:sz w:val="24"/>
            <w:szCs w:val="24"/>
          </w:rPr>
          <w:delText xml:space="preserve">the growth of </w:delText>
        </w:r>
        <w:r w:rsidR="00420FE7" w:rsidRPr="00431C5F" w:rsidDel="008D41A0">
          <w:rPr>
            <w:rFonts w:asciiTheme="majorBidi" w:hAnsiTheme="majorBidi" w:cstheme="majorBidi"/>
            <w:i/>
            <w:iCs/>
            <w:sz w:val="24"/>
            <w:szCs w:val="24"/>
          </w:rPr>
          <w:delText>S. mell</w:delText>
        </w:r>
        <w:r w:rsidR="001D0091" w:rsidRPr="00431C5F" w:rsidDel="008D41A0">
          <w:rPr>
            <w:rFonts w:asciiTheme="majorBidi" w:hAnsiTheme="majorBidi" w:cstheme="majorBidi"/>
            <w:i/>
            <w:iCs/>
            <w:sz w:val="24"/>
            <w:szCs w:val="24"/>
          </w:rPr>
          <w:delText>i</w:delText>
        </w:r>
        <w:r w:rsidR="00420FE7" w:rsidRPr="00431C5F" w:rsidDel="008D41A0">
          <w:rPr>
            <w:rFonts w:asciiTheme="majorBidi" w:hAnsiTheme="majorBidi" w:cstheme="majorBidi"/>
            <w:i/>
            <w:iCs/>
            <w:sz w:val="24"/>
            <w:szCs w:val="24"/>
          </w:rPr>
          <w:delText>ferum</w:delText>
        </w:r>
        <w:r w:rsidR="00420FE7" w:rsidRPr="00431C5F" w:rsidDel="008D41A0">
          <w:rPr>
            <w:rFonts w:asciiTheme="majorBidi" w:hAnsiTheme="majorBidi" w:cstheme="majorBidi"/>
            <w:sz w:val="24"/>
            <w:szCs w:val="24"/>
          </w:rPr>
          <w:delText xml:space="preserve"> </w:delText>
        </w:r>
        <w:r w:rsidR="00420FE7" w:rsidRPr="00431C5F" w:rsidDel="008D41A0">
          <w:rPr>
            <w:rFonts w:asciiTheme="majorBidi" w:hAnsiTheme="majorBidi" w:cstheme="majorBidi"/>
            <w:color w:val="000000"/>
            <w:sz w:val="24"/>
            <w:szCs w:val="24"/>
            <w:shd w:val="clear" w:color="auto" w:fill="FFFFFF"/>
          </w:rPr>
          <w:delText>(</w:delText>
        </w:r>
        <w:r w:rsidR="00D37FAC" w:rsidRPr="00431C5F" w:rsidDel="008D41A0">
          <w:rPr>
            <w:rFonts w:asciiTheme="majorBidi" w:hAnsiTheme="majorBidi" w:cstheme="majorBidi"/>
            <w:color w:val="000000"/>
            <w:sz w:val="24"/>
            <w:szCs w:val="24"/>
            <w:shd w:val="clear" w:color="auto" w:fill="FFFFFF"/>
          </w:rPr>
          <w:delText xml:space="preserve">high OD </w:delText>
        </w:r>
        <w:r w:rsidR="003C2934" w:rsidDel="008D41A0">
          <w:rPr>
            <w:rFonts w:asciiTheme="majorBidi" w:hAnsiTheme="majorBidi" w:cstheme="majorBidi"/>
            <w:color w:val="000000"/>
            <w:sz w:val="24"/>
            <w:szCs w:val="24"/>
            <w:shd w:val="clear" w:color="auto" w:fill="FFFFFF"/>
          </w:rPr>
          <w:delText xml:space="preserve">= </w:delText>
        </w:r>
        <w:r w:rsidR="00605A09" w:rsidRPr="00431C5F" w:rsidDel="008D41A0">
          <w:rPr>
            <w:rFonts w:asciiTheme="majorBidi" w:hAnsiTheme="majorBidi" w:cstheme="majorBidi"/>
            <w:color w:val="000000"/>
            <w:sz w:val="24"/>
            <w:szCs w:val="24"/>
            <w:shd w:val="clear" w:color="auto" w:fill="FFFFFF"/>
          </w:rPr>
          <w:delText>low growth</w:delText>
        </w:r>
        <w:r w:rsidR="00420FE7" w:rsidRPr="00431C5F" w:rsidDel="008D41A0">
          <w:rPr>
            <w:rFonts w:asciiTheme="majorBidi" w:hAnsiTheme="majorBidi" w:cstheme="majorBidi"/>
            <w:color w:val="000000"/>
            <w:sz w:val="24"/>
            <w:szCs w:val="24"/>
            <w:shd w:val="clear" w:color="auto" w:fill="FFFFFF"/>
          </w:rPr>
          <w:delText xml:space="preserve">). </w:delText>
        </w:r>
        <w:r w:rsidR="00884969" w:rsidRPr="00431C5F" w:rsidDel="008D41A0">
          <w:rPr>
            <w:rFonts w:asciiTheme="majorBidi" w:hAnsiTheme="majorBidi" w:cstheme="majorBidi"/>
            <w:color w:val="000000"/>
            <w:sz w:val="24"/>
            <w:szCs w:val="24"/>
            <w:shd w:val="clear" w:color="auto" w:fill="FFFFFF"/>
          </w:rPr>
          <w:delText xml:space="preserve">Indeed, </w:delText>
        </w:r>
        <w:r w:rsidR="00605A09" w:rsidDel="008D41A0">
          <w:rPr>
            <w:rFonts w:asciiTheme="majorBidi" w:hAnsiTheme="majorBidi" w:cstheme="majorBidi"/>
            <w:color w:val="000000"/>
            <w:sz w:val="24"/>
            <w:szCs w:val="24"/>
            <w:shd w:val="clear" w:color="auto" w:fill="FFFFFF"/>
          </w:rPr>
          <w:delText xml:space="preserve">it was previously demonstrated that </w:delText>
        </w:r>
        <w:r w:rsidR="003468A0" w:rsidRPr="00431C5F" w:rsidDel="008D41A0">
          <w:rPr>
            <w:rFonts w:asciiTheme="majorBidi" w:hAnsiTheme="majorBidi" w:cstheme="majorBidi"/>
            <w:color w:val="000000"/>
            <w:sz w:val="24"/>
            <w:szCs w:val="24"/>
            <w:shd w:val="clear" w:color="auto" w:fill="FFFFFF"/>
          </w:rPr>
          <w:delText xml:space="preserve">growth medium can influence </w:delText>
        </w:r>
        <w:r w:rsidR="00F3221D" w:rsidRPr="00431C5F" w:rsidDel="008D41A0">
          <w:rPr>
            <w:rFonts w:asciiTheme="majorBidi" w:hAnsiTheme="majorBidi" w:cstheme="majorBidi"/>
            <w:color w:val="000000"/>
            <w:sz w:val="24"/>
            <w:szCs w:val="24"/>
            <w:shd w:val="clear" w:color="auto" w:fill="FFFFFF"/>
          </w:rPr>
          <w:delText>bBCA</w:delText>
        </w:r>
        <w:r w:rsidR="00F93EB0" w:rsidRPr="00431C5F" w:rsidDel="008D41A0">
          <w:rPr>
            <w:rFonts w:asciiTheme="majorBidi" w:hAnsiTheme="majorBidi" w:cstheme="majorBidi"/>
            <w:color w:val="000000"/>
            <w:sz w:val="24"/>
            <w:szCs w:val="24"/>
            <w:shd w:val="clear" w:color="auto" w:fill="FFFFFF"/>
          </w:rPr>
          <w:delText xml:space="preserve"> </w:delText>
        </w:r>
        <w:r w:rsidR="00D81B17" w:rsidRPr="00431C5F" w:rsidDel="008D41A0">
          <w:rPr>
            <w:rFonts w:asciiTheme="majorBidi" w:hAnsiTheme="majorBidi" w:cstheme="majorBidi"/>
            <w:color w:val="000000"/>
            <w:sz w:val="24"/>
            <w:szCs w:val="24"/>
            <w:shd w:val="clear" w:color="auto" w:fill="FFFFFF"/>
          </w:rPr>
          <w:delText>antibiosis ability</w:delText>
        </w:r>
        <w:r w:rsidR="00D061F0" w:rsidRPr="00431C5F" w:rsidDel="008D41A0">
          <w:rPr>
            <w:rFonts w:asciiTheme="majorBidi" w:hAnsiTheme="majorBidi" w:cstheme="majorBidi"/>
            <w:color w:val="000000"/>
            <w:sz w:val="24"/>
            <w:szCs w:val="24"/>
            <w:shd w:val="clear" w:color="auto" w:fill="FFFFFF"/>
          </w:rPr>
          <w:delText>:</w:delText>
        </w:r>
        <w:r w:rsidR="00601F36" w:rsidRPr="00431C5F" w:rsidDel="008D41A0">
          <w:rPr>
            <w:rFonts w:asciiTheme="majorBidi" w:hAnsiTheme="majorBidi" w:cstheme="majorBidi"/>
            <w:color w:val="000000"/>
            <w:sz w:val="24"/>
            <w:szCs w:val="24"/>
            <w:shd w:val="clear" w:color="auto" w:fill="FFFFFF"/>
          </w:rPr>
          <w:delText xml:space="preserve"> </w:delText>
        </w:r>
        <w:r w:rsidR="00B91F25" w:rsidDel="008D41A0">
          <w:rPr>
            <w:rFonts w:asciiTheme="majorBidi" w:eastAsia="Times New Roman" w:hAnsiTheme="majorBidi" w:cstheme="majorBidi"/>
            <w:sz w:val="24"/>
            <w:szCs w:val="24"/>
            <w:lang w:eastAsia="he-IL"/>
          </w:rPr>
          <w:delText>different</w:delText>
        </w:r>
        <w:r w:rsidR="00B91F25" w:rsidRPr="00431C5F" w:rsidDel="008D41A0">
          <w:rPr>
            <w:rFonts w:asciiTheme="majorBidi" w:eastAsia="Times New Roman" w:hAnsiTheme="majorBidi" w:cstheme="majorBidi"/>
            <w:sz w:val="24"/>
            <w:szCs w:val="24"/>
            <w:lang w:eastAsia="he-IL"/>
          </w:rPr>
          <w:delText xml:space="preserve"> composition</w:delText>
        </w:r>
        <w:r w:rsidR="005F47BF" w:rsidDel="008D41A0">
          <w:rPr>
            <w:rFonts w:asciiTheme="majorBidi" w:eastAsia="Times New Roman" w:hAnsiTheme="majorBidi" w:cstheme="majorBidi"/>
            <w:sz w:val="24"/>
            <w:szCs w:val="24"/>
            <w:lang w:eastAsia="he-IL"/>
          </w:rPr>
          <w:delText>s</w:delText>
        </w:r>
        <w:r w:rsidR="00B91F25" w:rsidRPr="00431C5F" w:rsidDel="008D41A0">
          <w:rPr>
            <w:rFonts w:asciiTheme="majorBidi" w:eastAsia="Times New Roman" w:hAnsiTheme="majorBidi" w:cstheme="majorBidi"/>
            <w:i/>
            <w:iCs/>
            <w:sz w:val="24"/>
            <w:szCs w:val="24"/>
            <w:lang w:eastAsia="he-IL"/>
          </w:rPr>
          <w:delText xml:space="preserve"> </w:delText>
        </w:r>
        <w:r w:rsidR="00B91F25" w:rsidRPr="00431C5F" w:rsidDel="008D41A0">
          <w:rPr>
            <w:rFonts w:asciiTheme="majorBidi" w:eastAsia="Times New Roman" w:hAnsiTheme="majorBidi" w:cstheme="majorBidi"/>
            <w:sz w:val="24"/>
            <w:szCs w:val="24"/>
            <w:lang w:eastAsia="he-IL"/>
          </w:rPr>
          <w:delText>of</w:delText>
        </w:r>
        <w:r w:rsidR="00B91F25" w:rsidRPr="00431C5F" w:rsidDel="008D41A0">
          <w:rPr>
            <w:rFonts w:asciiTheme="majorBidi" w:eastAsia="Times New Roman" w:hAnsiTheme="majorBidi" w:cstheme="majorBidi"/>
            <w:i/>
            <w:iCs/>
            <w:sz w:val="24"/>
            <w:szCs w:val="24"/>
            <w:lang w:eastAsia="he-IL"/>
          </w:rPr>
          <w:delText xml:space="preserve"> </w:delText>
        </w:r>
        <w:r w:rsidR="00B91F25" w:rsidRPr="00431C5F" w:rsidDel="008D41A0">
          <w:rPr>
            <w:rFonts w:asciiTheme="majorBidi" w:eastAsia="Times New Roman" w:hAnsiTheme="majorBidi" w:cstheme="majorBidi"/>
            <w:sz w:val="24"/>
            <w:szCs w:val="24"/>
            <w:lang w:eastAsia="he-IL"/>
          </w:rPr>
          <w:delText>growth media</w:delText>
        </w:r>
        <w:r w:rsidR="00B91F25" w:rsidDel="008D41A0">
          <w:rPr>
            <w:rFonts w:asciiTheme="majorBidi" w:eastAsia="Times New Roman" w:hAnsiTheme="majorBidi" w:cstheme="majorBidi"/>
            <w:i/>
            <w:iCs/>
            <w:sz w:val="24"/>
            <w:szCs w:val="24"/>
            <w:lang w:eastAsia="he-IL"/>
          </w:rPr>
          <w:delText xml:space="preserve"> </w:delText>
        </w:r>
        <w:r w:rsidR="00B91F25" w:rsidRPr="00B91F25" w:rsidDel="008D41A0">
          <w:rPr>
            <w:rFonts w:asciiTheme="majorBidi" w:eastAsia="Times New Roman" w:hAnsiTheme="majorBidi" w:cstheme="majorBidi"/>
            <w:sz w:val="24"/>
            <w:szCs w:val="24"/>
            <w:lang w:eastAsia="he-IL"/>
          </w:rPr>
          <w:delText>of</w:delText>
        </w:r>
        <w:r w:rsidR="005F47BF" w:rsidDel="008D41A0">
          <w:rPr>
            <w:rFonts w:asciiTheme="majorBidi" w:eastAsia="Times New Roman" w:hAnsiTheme="majorBidi" w:cstheme="majorBidi"/>
            <w:sz w:val="24"/>
            <w:szCs w:val="24"/>
            <w:lang w:eastAsia="he-IL"/>
          </w:rPr>
          <w:delText xml:space="preserve"> the</w:delText>
        </w:r>
      </w:del>
      <w:r w:rsidR="00B91F25" w:rsidRPr="00431C5F">
        <w:rPr>
          <w:rFonts w:asciiTheme="majorBidi" w:eastAsia="Times New Roman" w:hAnsiTheme="majorBidi" w:cstheme="majorBidi"/>
          <w:i/>
          <w:iCs/>
          <w:sz w:val="24"/>
          <w:szCs w:val="24"/>
          <w:lang w:eastAsia="he-IL"/>
        </w:rPr>
        <w:t xml:space="preserve"> </w:t>
      </w:r>
      <w:r w:rsidR="000B3FF5" w:rsidRPr="00431C5F">
        <w:rPr>
          <w:rFonts w:asciiTheme="majorBidi" w:eastAsia="Times New Roman" w:hAnsiTheme="majorBidi" w:cstheme="majorBidi"/>
          <w:i/>
          <w:iCs/>
          <w:sz w:val="24"/>
          <w:szCs w:val="24"/>
          <w:lang w:eastAsia="he-IL"/>
        </w:rPr>
        <w:t>Pseudomonas fluorescens</w:t>
      </w:r>
      <w:r w:rsidR="000B3FF5" w:rsidRPr="00431C5F">
        <w:rPr>
          <w:rFonts w:asciiTheme="majorBidi" w:eastAsia="Times New Roman" w:hAnsiTheme="majorBidi" w:cstheme="majorBidi"/>
          <w:sz w:val="24"/>
          <w:szCs w:val="24"/>
          <w:lang w:eastAsia="he-IL"/>
        </w:rPr>
        <w:t xml:space="preserve"> </w:t>
      </w:r>
      <w:r w:rsidR="001741B2">
        <w:rPr>
          <w:rFonts w:asciiTheme="majorBidi" w:eastAsia="Times New Roman" w:hAnsiTheme="majorBidi" w:cstheme="majorBidi"/>
          <w:sz w:val="24"/>
          <w:szCs w:val="24"/>
          <w:lang w:eastAsia="he-IL"/>
        </w:rPr>
        <w:t>s</w:t>
      </w:r>
      <w:r w:rsidR="008F6463">
        <w:rPr>
          <w:rFonts w:asciiTheme="majorBidi" w:eastAsia="Times New Roman" w:hAnsiTheme="majorBidi" w:cstheme="majorBidi"/>
          <w:sz w:val="24"/>
          <w:szCs w:val="24"/>
          <w:lang w:eastAsia="he-IL"/>
        </w:rPr>
        <w:t xml:space="preserve">trains </w:t>
      </w:r>
      <w:r w:rsidR="000B3FF5" w:rsidRPr="00431C5F">
        <w:rPr>
          <w:rFonts w:asciiTheme="majorBidi" w:eastAsia="Times New Roman" w:hAnsiTheme="majorBidi" w:cstheme="majorBidi"/>
          <w:sz w:val="24"/>
          <w:szCs w:val="24"/>
          <w:lang w:eastAsia="he-IL"/>
        </w:rPr>
        <w:t xml:space="preserve">AS15 </w:t>
      </w:r>
      <w:r w:rsidR="008F6463">
        <w:rPr>
          <w:rFonts w:asciiTheme="majorBidi" w:eastAsia="Times New Roman" w:hAnsiTheme="majorBidi" w:cstheme="majorBidi"/>
          <w:sz w:val="24"/>
          <w:szCs w:val="24"/>
          <w:lang w:eastAsia="he-IL"/>
        </w:rPr>
        <w:t xml:space="preserve">and </w:t>
      </w:r>
      <w:r w:rsidR="008F6463" w:rsidRPr="008F6463">
        <w:rPr>
          <w:rFonts w:asciiTheme="majorBidi" w:eastAsia="Times New Roman" w:hAnsiTheme="majorBidi" w:cstheme="majorBidi"/>
          <w:sz w:val="24"/>
          <w:szCs w:val="24"/>
          <w:lang w:eastAsia="he-IL"/>
        </w:rPr>
        <w:t>UTPF61</w:t>
      </w:r>
      <w:r w:rsidR="008F6463">
        <w:rPr>
          <w:rFonts w:asciiTheme="majorBidi" w:eastAsia="Times New Roman" w:hAnsiTheme="majorBidi" w:cstheme="majorBidi"/>
          <w:sz w:val="24"/>
          <w:szCs w:val="24"/>
          <w:lang w:eastAsia="he-IL"/>
        </w:rPr>
        <w:t xml:space="preserve"> </w:t>
      </w:r>
      <w:del w:id="528" w:author="Author">
        <w:r w:rsidR="00B91F25" w:rsidDel="008D41A0">
          <w:rPr>
            <w:rFonts w:asciiTheme="majorBidi" w:eastAsia="Times New Roman" w:hAnsiTheme="majorBidi" w:cstheme="majorBidi"/>
            <w:sz w:val="24"/>
            <w:szCs w:val="24"/>
            <w:lang w:eastAsia="he-IL"/>
          </w:rPr>
          <w:delText xml:space="preserve">resulted </w:delText>
        </w:r>
      </w:del>
      <w:ins w:id="529" w:author="Author">
        <w:r>
          <w:rPr>
            <w:rFonts w:asciiTheme="majorBidi" w:eastAsia="Times New Roman" w:hAnsiTheme="majorBidi" w:cstheme="majorBidi"/>
            <w:sz w:val="24"/>
            <w:szCs w:val="24"/>
            <w:lang w:eastAsia="he-IL"/>
          </w:rPr>
          <w:t xml:space="preserve">exhibiting distinct patterns of growth, metabolite secretion, and inhibitory activity against </w:t>
        </w:r>
      </w:ins>
      <w:del w:id="530" w:author="Author">
        <w:r w:rsidR="00B91F25" w:rsidDel="008D41A0">
          <w:rPr>
            <w:rFonts w:asciiTheme="majorBidi" w:eastAsia="Times New Roman" w:hAnsiTheme="majorBidi" w:cstheme="majorBidi"/>
            <w:sz w:val="24"/>
            <w:szCs w:val="24"/>
            <w:lang w:eastAsia="he-IL"/>
          </w:rPr>
          <w:delText>in</w:delText>
        </w:r>
        <w:r w:rsidR="008F6463" w:rsidDel="008D41A0">
          <w:rPr>
            <w:rFonts w:asciiTheme="majorBidi" w:eastAsia="Times New Roman" w:hAnsiTheme="majorBidi" w:cstheme="majorBidi"/>
            <w:sz w:val="24"/>
            <w:szCs w:val="24"/>
            <w:lang w:eastAsia="he-IL"/>
          </w:rPr>
          <w:delText xml:space="preserve"> different</w:delText>
        </w:r>
        <w:r w:rsidR="008F6463" w:rsidRPr="008F6463" w:rsidDel="008D41A0">
          <w:rPr>
            <w:rFonts w:asciiTheme="majorBidi" w:eastAsia="Times New Roman" w:hAnsiTheme="majorBidi" w:cstheme="majorBidi"/>
            <w:sz w:val="24"/>
            <w:szCs w:val="24"/>
            <w:lang w:eastAsia="he-IL"/>
          </w:rPr>
          <w:delText xml:space="preserve"> </w:delText>
        </w:r>
        <w:r w:rsidR="00F766B5" w:rsidRPr="00431C5F" w:rsidDel="008D41A0">
          <w:rPr>
            <w:rFonts w:asciiTheme="majorBidi" w:eastAsia="Times New Roman" w:hAnsiTheme="majorBidi" w:cstheme="majorBidi"/>
            <w:sz w:val="24"/>
            <w:szCs w:val="24"/>
            <w:lang w:eastAsia="he-IL"/>
          </w:rPr>
          <w:delText>pattern</w:delText>
        </w:r>
        <w:r w:rsidR="005F47BF" w:rsidDel="008D41A0">
          <w:rPr>
            <w:rFonts w:asciiTheme="majorBidi" w:eastAsia="Times New Roman" w:hAnsiTheme="majorBidi" w:cstheme="majorBidi"/>
            <w:sz w:val="24"/>
            <w:szCs w:val="24"/>
            <w:lang w:eastAsia="he-IL"/>
          </w:rPr>
          <w:delText>s</w:delText>
        </w:r>
        <w:r w:rsidR="00F766B5" w:rsidRPr="00431C5F" w:rsidDel="008D41A0">
          <w:rPr>
            <w:rFonts w:asciiTheme="majorBidi" w:eastAsia="Times New Roman" w:hAnsiTheme="majorBidi" w:cstheme="majorBidi"/>
            <w:sz w:val="24"/>
            <w:szCs w:val="24"/>
            <w:lang w:eastAsia="he-IL"/>
          </w:rPr>
          <w:delText xml:space="preserve"> of metabolite secretion </w:delText>
        </w:r>
        <w:r w:rsidR="00A47804" w:rsidRPr="00431C5F" w:rsidDel="008D41A0">
          <w:rPr>
            <w:rFonts w:asciiTheme="majorBidi" w:eastAsia="Times New Roman" w:hAnsiTheme="majorBidi" w:cstheme="majorBidi"/>
            <w:sz w:val="24"/>
            <w:szCs w:val="24"/>
            <w:lang w:eastAsia="he-IL"/>
          </w:rPr>
          <w:delText>and</w:delText>
        </w:r>
        <w:r w:rsidR="00F766B5" w:rsidRPr="00431C5F" w:rsidDel="008D41A0">
          <w:rPr>
            <w:rFonts w:asciiTheme="majorBidi" w:eastAsia="Times New Roman" w:hAnsiTheme="majorBidi" w:cstheme="majorBidi"/>
            <w:sz w:val="24"/>
            <w:szCs w:val="24"/>
            <w:lang w:eastAsia="he-IL"/>
          </w:rPr>
          <w:delText xml:space="preserve"> inhibitory efficacy </w:delText>
        </w:r>
        <w:r w:rsidR="00A47804" w:rsidRPr="00431C5F" w:rsidDel="008D41A0">
          <w:rPr>
            <w:rFonts w:asciiTheme="majorBidi" w:eastAsia="Times New Roman" w:hAnsiTheme="majorBidi" w:cstheme="majorBidi"/>
            <w:sz w:val="24"/>
            <w:szCs w:val="24"/>
            <w:lang w:eastAsia="he-IL"/>
          </w:rPr>
          <w:delText>against</w:delText>
        </w:r>
        <w:r w:rsidR="00601F36" w:rsidRPr="00431C5F" w:rsidDel="008D41A0">
          <w:rPr>
            <w:rFonts w:asciiTheme="majorBidi" w:eastAsia="Times New Roman" w:hAnsiTheme="majorBidi" w:cstheme="majorBidi"/>
            <w:sz w:val="24"/>
            <w:szCs w:val="24"/>
            <w:lang w:eastAsia="he-IL"/>
          </w:rPr>
          <w:delText xml:space="preserve"> </w:delText>
        </w:r>
      </w:del>
      <w:r w:rsidR="00601F36" w:rsidRPr="00431C5F">
        <w:rPr>
          <w:rFonts w:asciiTheme="majorBidi" w:eastAsia="Times New Roman" w:hAnsiTheme="majorBidi" w:cstheme="majorBidi"/>
          <w:i/>
          <w:iCs/>
          <w:sz w:val="24"/>
          <w:szCs w:val="24"/>
          <w:lang w:eastAsia="he-IL"/>
        </w:rPr>
        <w:t xml:space="preserve">Rhizoctonia </w:t>
      </w:r>
      <w:proofErr w:type="spellStart"/>
      <w:r w:rsidR="00601F36" w:rsidRPr="00431C5F">
        <w:rPr>
          <w:rFonts w:asciiTheme="majorBidi" w:eastAsia="Times New Roman" w:hAnsiTheme="majorBidi" w:cstheme="majorBidi"/>
          <w:i/>
          <w:iCs/>
          <w:sz w:val="24"/>
          <w:szCs w:val="24"/>
          <w:lang w:eastAsia="he-IL"/>
        </w:rPr>
        <w:t>solani</w:t>
      </w:r>
      <w:proofErr w:type="spellEnd"/>
      <w:r w:rsidR="008F6463">
        <w:rPr>
          <w:rFonts w:asciiTheme="majorBidi" w:eastAsia="Times New Roman" w:hAnsiTheme="majorBidi" w:cstheme="majorBidi"/>
          <w:sz w:val="24"/>
          <w:szCs w:val="24"/>
          <w:lang w:eastAsia="he-IL"/>
        </w:rPr>
        <w:t xml:space="preserve"> and </w:t>
      </w:r>
      <w:r w:rsidR="00B91F25" w:rsidRPr="00B91F25">
        <w:rPr>
          <w:rFonts w:asciiTheme="majorBidi" w:eastAsia="Times New Roman" w:hAnsiTheme="majorBidi" w:cstheme="majorBidi"/>
          <w:i/>
          <w:iCs/>
          <w:sz w:val="24"/>
          <w:szCs w:val="24"/>
          <w:lang w:eastAsia="he-IL"/>
        </w:rPr>
        <w:t xml:space="preserve">Sclerotinia </w:t>
      </w:r>
      <w:proofErr w:type="spellStart"/>
      <w:r w:rsidR="00B91F25" w:rsidRPr="00B91F25">
        <w:rPr>
          <w:rFonts w:asciiTheme="majorBidi" w:eastAsia="Times New Roman" w:hAnsiTheme="majorBidi" w:cstheme="majorBidi"/>
          <w:i/>
          <w:iCs/>
          <w:sz w:val="24"/>
          <w:szCs w:val="24"/>
          <w:lang w:eastAsia="he-IL"/>
        </w:rPr>
        <w:t>sclerotiorum</w:t>
      </w:r>
      <w:proofErr w:type="spellEnd"/>
      <w:r w:rsidR="00B91F25">
        <w:rPr>
          <w:rFonts w:asciiTheme="majorBidi" w:eastAsia="Times New Roman" w:hAnsiTheme="majorBidi" w:cstheme="majorBidi"/>
          <w:sz w:val="24"/>
          <w:szCs w:val="24"/>
          <w:lang w:eastAsia="he-IL"/>
        </w:rPr>
        <w:t>, respectively</w:t>
      </w:r>
      <w:ins w:id="531" w:author="Author">
        <w:r>
          <w:rPr>
            <w:rFonts w:asciiTheme="majorBidi" w:eastAsia="Times New Roman" w:hAnsiTheme="majorBidi" w:cstheme="majorBidi"/>
            <w:sz w:val="24"/>
            <w:szCs w:val="24"/>
            <w:lang w:eastAsia="he-IL"/>
          </w:rPr>
          <w:t>, when grown in different types of medi</w:t>
        </w:r>
        <w:r w:rsidR="00FE1DFC">
          <w:rPr>
            <w:rFonts w:asciiTheme="majorBidi" w:eastAsia="Times New Roman" w:hAnsiTheme="majorBidi" w:cstheme="majorBidi"/>
            <w:sz w:val="24"/>
            <w:szCs w:val="24"/>
            <w:lang w:eastAsia="he-IL"/>
          </w:rPr>
          <w:t>a</w:t>
        </w:r>
        <w:del w:id="532" w:author="Author">
          <w:r w:rsidDel="00FE1DFC">
            <w:rPr>
              <w:rFonts w:asciiTheme="majorBidi" w:eastAsia="Times New Roman" w:hAnsiTheme="majorBidi" w:cstheme="majorBidi"/>
              <w:sz w:val="24"/>
              <w:szCs w:val="24"/>
              <w:lang w:eastAsia="he-IL"/>
            </w:rPr>
            <w:delText>um</w:delText>
          </w:r>
        </w:del>
      </w:ins>
      <w:r w:rsidR="00B91F25">
        <w:rPr>
          <w:rFonts w:asciiTheme="majorBidi" w:eastAsia="Times New Roman" w:hAnsiTheme="majorBidi" w:cstheme="majorBidi"/>
          <w:sz w:val="24"/>
          <w:szCs w:val="24"/>
          <w:lang w:eastAsia="he-IL"/>
        </w:rPr>
        <w:t xml:space="preserve"> </w:t>
      </w:r>
      <w:r w:rsidR="00DB6E19">
        <w:rPr>
          <w:rFonts w:asciiTheme="majorBidi" w:eastAsia="Times New Roman" w:hAnsiTheme="majorBidi" w:cstheme="majorBidi"/>
          <w:sz w:val="24"/>
          <w:szCs w:val="24"/>
          <w:lang w:eastAsia="he-IL"/>
        </w:rPr>
        <w:t>[</w:t>
      </w:r>
      <w:r w:rsidR="00940520">
        <w:rPr>
          <w:rFonts w:asciiTheme="majorBidi" w:eastAsia="Times New Roman" w:hAnsiTheme="majorBidi" w:cstheme="majorBidi"/>
          <w:sz w:val="24"/>
          <w:szCs w:val="24"/>
          <w:lang w:eastAsia="he-IL"/>
        </w:rPr>
        <w:t>13</w:t>
      </w:r>
      <w:ins w:id="533" w:author="Author">
        <w:r>
          <w:rPr>
            <w:rFonts w:asciiTheme="majorBidi" w:eastAsia="Times New Roman" w:hAnsiTheme="majorBidi" w:cstheme="majorBidi"/>
            <w:sz w:val="24"/>
            <w:szCs w:val="24"/>
            <w:lang w:eastAsia="he-IL"/>
          </w:rPr>
          <w:t>,</w:t>
        </w:r>
      </w:ins>
      <w:del w:id="534" w:author="Author">
        <w:r w:rsidR="00F766B5" w:rsidRPr="00431C5F" w:rsidDel="008D41A0">
          <w:rPr>
            <w:rFonts w:asciiTheme="majorBidi" w:eastAsia="Times New Roman" w:hAnsiTheme="majorBidi" w:cstheme="majorBidi"/>
            <w:sz w:val="24"/>
            <w:szCs w:val="24"/>
            <w:lang w:eastAsia="he-IL"/>
          </w:rPr>
          <w:delText>;</w:delText>
        </w:r>
      </w:del>
      <w:r w:rsidR="00F766B5" w:rsidRPr="00431C5F">
        <w:rPr>
          <w:rFonts w:asciiTheme="majorBidi" w:eastAsia="Times New Roman" w:hAnsiTheme="majorBidi" w:cstheme="majorBidi"/>
          <w:sz w:val="24"/>
          <w:szCs w:val="24"/>
          <w:lang w:eastAsia="he-IL"/>
        </w:rPr>
        <w:t xml:space="preserve"> </w:t>
      </w:r>
      <w:r w:rsidR="00217C29">
        <w:rPr>
          <w:rFonts w:asciiTheme="majorBidi" w:eastAsia="Times New Roman" w:hAnsiTheme="majorBidi" w:cstheme="majorBidi"/>
          <w:sz w:val="24"/>
          <w:szCs w:val="24"/>
          <w:lang w:eastAsia="he-IL"/>
        </w:rPr>
        <w:t>14]</w:t>
      </w:r>
      <w:r w:rsidR="00F766B5" w:rsidRPr="00431C5F">
        <w:rPr>
          <w:rFonts w:asciiTheme="majorBidi" w:eastAsia="Times New Roman" w:hAnsiTheme="majorBidi" w:cstheme="majorBidi"/>
          <w:sz w:val="24"/>
          <w:szCs w:val="24"/>
          <w:lang w:eastAsia="he-IL"/>
        </w:rPr>
        <w:t>.</w:t>
      </w:r>
    </w:p>
    <w:p w14:paraId="7EDD018B" w14:textId="7472F38D" w:rsidR="00DE3945" w:rsidRPr="00431C5F" w:rsidRDefault="008D41A0" w:rsidP="001F230A">
      <w:pPr>
        <w:bidi w:val="0"/>
        <w:spacing w:after="0" w:line="480" w:lineRule="auto"/>
        <w:ind w:firstLine="720"/>
        <w:jc w:val="both"/>
        <w:rPr>
          <w:rFonts w:asciiTheme="majorBidi" w:hAnsiTheme="majorBidi" w:cstheme="majorBidi"/>
          <w:b/>
          <w:bCs/>
          <w:sz w:val="24"/>
          <w:szCs w:val="24"/>
        </w:rPr>
      </w:pPr>
      <w:ins w:id="535" w:author="Author">
        <w:r>
          <w:rPr>
            <w:rFonts w:asciiTheme="majorBidi" w:hAnsiTheme="majorBidi" w:cstheme="majorBidi"/>
            <w:color w:val="000000"/>
            <w:sz w:val="24"/>
            <w:szCs w:val="24"/>
            <w:shd w:val="clear" w:color="auto" w:fill="FFFFFF"/>
          </w:rPr>
          <w:t xml:space="preserve">The inhibitory activity of </w:t>
        </w:r>
        <w:r>
          <w:rPr>
            <w:rFonts w:asciiTheme="majorBidi" w:hAnsiTheme="majorBidi" w:cstheme="majorBidi"/>
            <w:i/>
            <w:iCs/>
            <w:color w:val="000000"/>
            <w:sz w:val="24"/>
            <w:szCs w:val="24"/>
            <w:shd w:val="clear" w:color="auto" w:fill="FFFFFF"/>
          </w:rPr>
          <w:t xml:space="preserve">F. </w:t>
        </w:r>
        <w:proofErr w:type="spellStart"/>
        <w:r>
          <w:rPr>
            <w:rFonts w:asciiTheme="majorBidi" w:hAnsiTheme="majorBidi" w:cstheme="majorBidi"/>
            <w:i/>
            <w:iCs/>
            <w:color w:val="000000"/>
            <w:sz w:val="24"/>
            <w:szCs w:val="24"/>
            <w:shd w:val="clear" w:color="auto" w:fill="FFFFFF"/>
          </w:rPr>
          <w:t>defendens</w:t>
        </w:r>
        <w:proofErr w:type="spellEnd"/>
        <w:r>
          <w:rPr>
            <w:rFonts w:asciiTheme="majorBidi" w:hAnsiTheme="majorBidi" w:cstheme="majorBidi"/>
            <w:i/>
            <w:iCs/>
            <w:color w:val="000000"/>
            <w:sz w:val="24"/>
            <w:szCs w:val="24"/>
            <w:shd w:val="clear" w:color="auto" w:fill="FFFFFF"/>
          </w:rPr>
          <w:t xml:space="preserve"> </w:t>
        </w:r>
        <w:r>
          <w:rPr>
            <w:rFonts w:asciiTheme="majorBidi" w:hAnsiTheme="majorBidi" w:cstheme="majorBidi"/>
            <w:color w:val="000000"/>
            <w:sz w:val="24"/>
            <w:szCs w:val="24"/>
            <w:shd w:val="clear" w:color="auto" w:fill="FFFFFF"/>
          </w:rPr>
          <w:t>filtrates was increased following a 10-day</w:t>
        </w:r>
        <w:r w:rsidR="008C1611">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t>cultur</w:t>
        </w:r>
        <w:r w:rsidR="00A0610E">
          <w:rPr>
            <w:rFonts w:asciiTheme="majorBidi" w:hAnsiTheme="majorBidi" w:cstheme="majorBidi"/>
            <w:color w:val="000000"/>
            <w:sz w:val="24"/>
            <w:szCs w:val="24"/>
            <w:shd w:val="clear" w:color="auto" w:fill="FFFFFF"/>
          </w:rPr>
          <w:t>e</w:t>
        </w:r>
        <w:del w:id="536" w:author="Author">
          <w:r w:rsidDel="008C1611">
            <w:rPr>
              <w:rFonts w:asciiTheme="majorBidi" w:hAnsiTheme="majorBidi" w:cstheme="majorBidi"/>
              <w:color w:val="000000"/>
              <w:sz w:val="24"/>
              <w:szCs w:val="24"/>
              <w:shd w:val="clear" w:color="auto" w:fill="FFFFFF"/>
            </w:rPr>
            <w:delText>e</w:delText>
          </w:r>
        </w:del>
        <w:r>
          <w:rPr>
            <w:rFonts w:asciiTheme="majorBidi" w:hAnsiTheme="majorBidi" w:cstheme="majorBidi"/>
            <w:color w:val="000000"/>
            <w:sz w:val="24"/>
            <w:szCs w:val="24"/>
            <w:shd w:val="clear" w:color="auto" w:fill="FFFFFF"/>
          </w:rPr>
          <w:t xml:space="preserve"> period (Fig. 2), suggesting that inhibitory metabolite secretion likely occurs primarily during </w:t>
        </w:r>
        <w:r w:rsidR="006D3540">
          <w:rPr>
            <w:rFonts w:asciiTheme="majorBidi" w:hAnsiTheme="majorBidi" w:cstheme="majorBidi"/>
            <w:color w:val="000000"/>
            <w:sz w:val="24"/>
            <w:szCs w:val="24"/>
            <w:shd w:val="clear" w:color="auto" w:fill="FFFFFF"/>
          </w:rPr>
          <w:t xml:space="preserve">the </w:t>
        </w:r>
        <w:r>
          <w:rPr>
            <w:rFonts w:asciiTheme="majorBidi" w:hAnsiTheme="majorBidi" w:cstheme="majorBidi"/>
            <w:color w:val="000000"/>
            <w:sz w:val="24"/>
            <w:szCs w:val="24"/>
            <w:shd w:val="clear" w:color="auto" w:fill="FFFFFF"/>
          </w:rPr>
          <w:t xml:space="preserve">stationary phase, indicating that these </w:t>
        </w:r>
      </w:ins>
      <w:del w:id="537" w:author="Author">
        <w:r w:rsidR="004B61FC" w:rsidRPr="00431C5F" w:rsidDel="008D41A0">
          <w:rPr>
            <w:rFonts w:asciiTheme="majorBidi" w:hAnsiTheme="majorBidi" w:cstheme="majorBidi"/>
            <w:color w:val="000000"/>
            <w:sz w:val="24"/>
            <w:szCs w:val="24"/>
            <w:shd w:val="clear" w:color="auto" w:fill="FFFFFF"/>
          </w:rPr>
          <w:delText xml:space="preserve">In addition, the inhibitory effect </w:delText>
        </w:r>
        <w:r w:rsidR="007B518A" w:rsidRPr="00431C5F" w:rsidDel="008D41A0">
          <w:rPr>
            <w:rFonts w:asciiTheme="majorBidi" w:hAnsiTheme="majorBidi" w:cstheme="majorBidi"/>
            <w:color w:val="000000"/>
            <w:sz w:val="24"/>
            <w:szCs w:val="24"/>
            <w:shd w:val="clear" w:color="auto" w:fill="FFFFFF"/>
          </w:rPr>
          <w:delText xml:space="preserve">of </w:delText>
        </w:r>
        <w:r w:rsidR="007F3041" w:rsidDel="008D41A0">
          <w:rPr>
            <w:rFonts w:asciiTheme="majorBidi" w:hAnsiTheme="majorBidi" w:cstheme="majorBidi"/>
            <w:i/>
            <w:iCs/>
            <w:sz w:val="24"/>
            <w:szCs w:val="24"/>
          </w:rPr>
          <w:delText>F. defendens</w:delText>
        </w:r>
        <w:r w:rsidR="007B518A" w:rsidRPr="00431C5F" w:rsidDel="008D41A0">
          <w:rPr>
            <w:rFonts w:asciiTheme="majorBidi" w:hAnsiTheme="majorBidi" w:cstheme="majorBidi"/>
            <w:i/>
            <w:iCs/>
            <w:sz w:val="24"/>
            <w:szCs w:val="24"/>
          </w:rPr>
          <w:delText xml:space="preserve"> </w:delText>
        </w:r>
        <w:r w:rsidR="007B518A" w:rsidRPr="00431C5F" w:rsidDel="008D41A0">
          <w:rPr>
            <w:rFonts w:asciiTheme="majorBidi" w:hAnsiTheme="majorBidi" w:cstheme="majorBidi"/>
            <w:sz w:val="24"/>
            <w:szCs w:val="24"/>
          </w:rPr>
          <w:delText>filtrate</w:delText>
        </w:r>
        <w:r w:rsidR="007B518A" w:rsidRPr="00431C5F" w:rsidDel="008D41A0">
          <w:rPr>
            <w:rFonts w:asciiTheme="majorBidi" w:hAnsiTheme="majorBidi" w:cstheme="majorBidi"/>
            <w:color w:val="000000"/>
            <w:sz w:val="24"/>
            <w:szCs w:val="24"/>
            <w:shd w:val="clear" w:color="auto" w:fill="FFFFFF"/>
          </w:rPr>
          <w:delText xml:space="preserve"> </w:delText>
        </w:r>
        <w:r w:rsidR="004B61FC" w:rsidRPr="00431C5F" w:rsidDel="008D41A0">
          <w:rPr>
            <w:rFonts w:asciiTheme="majorBidi" w:hAnsiTheme="majorBidi" w:cstheme="majorBidi"/>
            <w:color w:val="000000"/>
            <w:sz w:val="24"/>
            <w:szCs w:val="24"/>
            <w:shd w:val="clear" w:color="auto" w:fill="FFFFFF"/>
          </w:rPr>
          <w:delText xml:space="preserve">was higher </w:delText>
        </w:r>
        <w:r w:rsidR="00AF0A5E" w:rsidRPr="00431C5F" w:rsidDel="008D41A0">
          <w:rPr>
            <w:rFonts w:asciiTheme="majorBidi" w:hAnsiTheme="majorBidi" w:cstheme="majorBidi"/>
            <w:color w:val="000000"/>
            <w:sz w:val="24"/>
            <w:szCs w:val="24"/>
            <w:shd w:val="clear" w:color="auto" w:fill="FFFFFF"/>
          </w:rPr>
          <w:delText xml:space="preserve">after 10 days </w:delText>
        </w:r>
        <w:r w:rsidR="003C2934" w:rsidDel="008D41A0">
          <w:rPr>
            <w:rFonts w:asciiTheme="majorBidi" w:hAnsiTheme="majorBidi" w:cstheme="majorBidi"/>
            <w:color w:val="000000"/>
            <w:sz w:val="24"/>
            <w:szCs w:val="24"/>
            <w:shd w:val="clear" w:color="auto" w:fill="FFFFFF"/>
          </w:rPr>
          <w:delText xml:space="preserve">of </w:delText>
        </w:r>
        <w:r w:rsidR="00AF0A5E" w:rsidRPr="00431C5F" w:rsidDel="008D41A0">
          <w:rPr>
            <w:rFonts w:asciiTheme="majorBidi" w:hAnsiTheme="majorBidi" w:cstheme="majorBidi"/>
            <w:color w:val="000000"/>
            <w:sz w:val="24"/>
            <w:szCs w:val="24"/>
            <w:shd w:val="clear" w:color="auto" w:fill="FFFFFF"/>
          </w:rPr>
          <w:delText>growth</w:delText>
        </w:r>
        <w:r w:rsidR="00B449C6" w:rsidDel="008D41A0">
          <w:rPr>
            <w:rFonts w:asciiTheme="majorBidi" w:hAnsiTheme="majorBidi" w:cstheme="majorBidi"/>
            <w:color w:val="000000"/>
            <w:sz w:val="24"/>
            <w:szCs w:val="24"/>
            <w:shd w:val="clear" w:color="auto" w:fill="FFFFFF"/>
          </w:rPr>
          <w:delText xml:space="preserve"> (Fig. 2), suggesting </w:delText>
        </w:r>
        <w:r w:rsidR="003C2934" w:rsidDel="008D41A0">
          <w:rPr>
            <w:rFonts w:asciiTheme="majorBidi" w:hAnsiTheme="majorBidi" w:cstheme="majorBidi"/>
            <w:color w:val="000000"/>
            <w:sz w:val="24"/>
            <w:szCs w:val="24"/>
            <w:shd w:val="clear" w:color="auto" w:fill="FFFFFF"/>
          </w:rPr>
          <w:delText xml:space="preserve">that </w:delText>
        </w:r>
        <w:r w:rsidR="00B449C6" w:rsidRPr="00431C5F" w:rsidDel="008D41A0">
          <w:rPr>
            <w:rFonts w:asciiTheme="majorBidi" w:hAnsiTheme="majorBidi" w:cstheme="majorBidi"/>
            <w:color w:val="000000"/>
            <w:sz w:val="24"/>
            <w:szCs w:val="24"/>
            <w:shd w:val="clear" w:color="auto" w:fill="FFFFFF"/>
          </w:rPr>
          <w:delText>secret</w:delText>
        </w:r>
        <w:r w:rsidR="00B449C6" w:rsidDel="008D41A0">
          <w:rPr>
            <w:rFonts w:asciiTheme="majorBidi" w:hAnsiTheme="majorBidi" w:cstheme="majorBidi"/>
            <w:color w:val="000000"/>
            <w:sz w:val="24"/>
            <w:szCs w:val="24"/>
            <w:shd w:val="clear" w:color="auto" w:fill="FFFFFF"/>
          </w:rPr>
          <w:delText xml:space="preserve">ion of </w:delText>
        </w:r>
        <w:r w:rsidR="007F7B95" w:rsidRPr="00431C5F" w:rsidDel="008D41A0">
          <w:rPr>
            <w:rFonts w:asciiTheme="majorBidi" w:hAnsiTheme="majorBidi" w:cstheme="majorBidi"/>
            <w:color w:val="000000"/>
            <w:sz w:val="24"/>
            <w:szCs w:val="24"/>
            <w:shd w:val="clear" w:color="auto" w:fill="FFFFFF"/>
          </w:rPr>
          <w:delText xml:space="preserve">inhibitory metabolites </w:delText>
        </w:r>
        <w:r w:rsidR="005F47BF" w:rsidDel="008D41A0">
          <w:rPr>
            <w:rFonts w:asciiTheme="majorBidi" w:hAnsiTheme="majorBidi" w:cstheme="majorBidi"/>
            <w:color w:val="000000"/>
            <w:sz w:val="24"/>
            <w:szCs w:val="24"/>
            <w:shd w:val="clear" w:color="auto" w:fill="FFFFFF"/>
          </w:rPr>
          <w:delText>occurs</w:delText>
        </w:r>
        <w:r w:rsidR="00B449C6" w:rsidDel="008D41A0">
          <w:rPr>
            <w:rFonts w:asciiTheme="majorBidi" w:hAnsiTheme="majorBidi" w:cstheme="majorBidi"/>
            <w:color w:val="000000"/>
            <w:sz w:val="24"/>
            <w:szCs w:val="24"/>
            <w:shd w:val="clear" w:color="auto" w:fill="FFFFFF"/>
          </w:rPr>
          <w:delText xml:space="preserve"> </w:delText>
        </w:r>
        <w:r w:rsidR="003C2934" w:rsidDel="008D41A0">
          <w:rPr>
            <w:rFonts w:asciiTheme="majorBidi" w:hAnsiTheme="majorBidi" w:cstheme="majorBidi"/>
            <w:color w:val="000000"/>
            <w:sz w:val="24"/>
            <w:szCs w:val="24"/>
            <w:shd w:val="clear" w:color="auto" w:fill="FFFFFF"/>
          </w:rPr>
          <w:delText xml:space="preserve">mainly during </w:delText>
        </w:r>
        <w:r w:rsidR="007F7B95" w:rsidRPr="00431C5F" w:rsidDel="008D41A0">
          <w:rPr>
            <w:rFonts w:asciiTheme="majorBidi" w:hAnsiTheme="majorBidi" w:cstheme="majorBidi"/>
            <w:color w:val="000000"/>
            <w:sz w:val="24"/>
            <w:szCs w:val="24"/>
            <w:shd w:val="clear" w:color="auto" w:fill="FFFFFF"/>
          </w:rPr>
          <w:delText>the</w:delText>
        </w:r>
        <w:r w:rsidR="00AF0A5E" w:rsidRPr="00431C5F" w:rsidDel="008D41A0">
          <w:rPr>
            <w:rFonts w:asciiTheme="majorBidi" w:hAnsiTheme="majorBidi" w:cstheme="majorBidi"/>
            <w:color w:val="000000"/>
            <w:sz w:val="24"/>
            <w:szCs w:val="24"/>
            <w:shd w:val="clear" w:color="auto" w:fill="FFFFFF"/>
          </w:rPr>
          <w:delText xml:space="preserve"> stationary </w:delText>
        </w:r>
        <w:r w:rsidR="00B449C6" w:rsidDel="008D41A0">
          <w:rPr>
            <w:rFonts w:asciiTheme="majorBidi" w:hAnsiTheme="majorBidi" w:cstheme="majorBidi"/>
            <w:color w:val="000000"/>
            <w:sz w:val="24"/>
            <w:szCs w:val="24"/>
            <w:shd w:val="clear" w:color="auto" w:fill="FFFFFF"/>
          </w:rPr>
          <w:delText>phase</w:delText>
        </w:r>
        <w:r w:rsidR="007B518A" w:rsidRPr="00431C5F" w:rsidDel="008D41A0">
          <w:rPr>
            <w:rFonts w:asciiTheme="majorBidi" w:hAnsiTheme="majorBidi" w:cstheme="majorBidi"/>
            <w:color w:val="000000"/>
            <w:sz w:val="24"/>
            <w:szCs w:val="24"/>
            <w:shd w:val="clear" w:color="auto" w:fill="FFFFFF"/>
          </w:rPr>
          <w:delText>.</w:delText>
        </w:r>
        <w:r w:rsidR="00617D2D" w:rsidRPr="00431C5F" w:rsidDel="008D41A0">
          <w:rPr>
            <w:rFonts w:asciiTheme="majorBidi" w:hAnsiTheme="majorBidi" w:cstheme="majorBidi"/>
            <w:color w:val="000000"/>
            <w:sz w:val="24"/>
            <w:szCs w:val="24"/>
            <w:shd w:val="clear" w:color="auto" w:fill="FFFFFF"/>
          </w:rPr>
          <w:delText xml:space="preserve"> </w:delText>
        </w:r>
        <w:r w:rsidR="003617CA" w:rsidDel="008D41A0">
          <w:rPr>
            <w:rFonts w:asciiTheme="majorBidi" w:hAnsiTheme="majorBidi" w:cstheme="majorBidi"/>
            <w:color w:val="000000"/>
            <w:sz w:val="24"/>
            <w:szCs w:val="24"/>
            <w:shd w:val="clear" w:color="auto" w:fill="FFFFFF"/>
          </w:rPr>
          <w:delText>It can be assumed that</w:delText>
        </w:r>
        <w:r w:rsidR="003617CA" w:rsidRPr="00431C5F" w:rsidDel="008D41A0">
          <w:rPr>
            <w:rFonts w:asciiTheme="majorBidi" w:hAnsiTheme="majorBidi" w:cstheme="majorBidi"/>
            <w:color w:val="000000"/>
            <w:sz w:val="24"/>
            <w:szCs w:val="24"/>
            <w:shd w:val="clear" w:color="auto" w:fill="FFFFFF"/>
          </w:rPr>
          <w:delText xml:space="preserve"> </w:delText>
        </w:r>
        <w:r w:rsidR="00617D2D" w:rsidRPr="00431C5F" w:rsidDel="008D41A0">
          <w:rPr>
            <w:rFonts w:asciiTheme="majorBidi" w:hAnsiTheme="majorBidi" w:cstheme="majorBidi"/>
            <w:color w:val="000000"/>
            <w:sz w:val="24"/>
            <w:szCs w:val="24"/>
            <w:shd w:val="clear" w:color="auto" w:fill="FFFFFF"/>
          </w:rPr>
          <w:delText>the</w:delText>
        </w:r>
        <w:r w:rsidR="003617CA" w:rsidDel="008D41A0">
          <w:rPr>
            <w:rFonts w:asciiTheme="majorBidi" w:hAnsiTheme="majorBidi" w:cstheme="majorBidi"/>
            <w:color w:val="000000"/>
            <w:sz w:val="24"/>
            <w:szCs w:val="24"/>
            <w:shd w:val="clear" w:color="auto" w:fill="FFFFFF"/>
          </w:rPr>
          <w:delText>se</w:delText>
        </w:r>
        <w:r w:rsidR="00617D2D" w:rsidRPr="00431C5F" w:rsidDel="008D41A0">
          <w:rPr>
            <w:rFonts w:asciiTheme="majorBidi" w:hAnsiTheme="majorBidi" w:cstheme="majorBidi"/>
            <w:color w:val="000000"/>
            <w:sz w:val="24"/>
            <w:szCs w:val="24"/>
            <w:shd w:val="clear" w:color="auto" w:fill="FFFFFF"/>
          </w:rPr>
          <w:delText xml:space="preserve"> </w:delText>
        </w:r>
      </w:del>
      <w:r w:rsidR="00617D2D" w:rsidRPr="00431C5F">
        <w:rPr>
          <w:rFonts w:asciiTheme="majorBidi" w:hAnsiTheme="majorBidi" w:cstheme="majorBidi"/>
          <w:color w:val="000000"/>
          <w:sz w:val="24"/>
          <w:szCs w:val="24"/>
          <w:shd w:val="clear" w:color="auto" w:fill="FFFFFF"/>
        </w:rPr>
        <w:t xml:space="preserve">inhibitory </w:t>
      </w:r>
      <w:r w:rsidR="00144E62" w:rsidRPr="00431C5F">
        <w:rPr>
          <w:rFonts w:asciiTheme="majorBidi" w:hAnsiTheme="majorBidi" w:cstheme="majorBidi"/>
          <w:color w:val="000000"/>
          <w:sz w:val="24"/>
          <w:szCs w:val="24"/>
          <w:shd w:val="clear" w:color="auto" w:fill="FFFFFF"/>
        </w:rPr>
        <w:t>substances</w:t>
      </w:r>
      <w:r w:rsidR="00617D2D" w:rsidRPr="00431C5F">
        <w:rPr>
          <w:rFonts w:asciiTheme="majorBidi" w:hAnsiTheme="majorBidi" w:cstheme="majorBidi"/>
          <w:color w:val="000000"/>
          <w:sz w:val="24"/>
          <w:szCs w:val="24"/>
          <w:shd w:val="clear" w:color="auto" w:fill="FFFFFF"/>
        </w:rPr>
        <w:t xml:space="preserve"> are probably secondary metabolites</w:t>
      </w:r>
      <w:r w:rsidR="008C10C2">
        <w:rPr>
          <w:rFonts w:asciiTheme="majorBidi" w:hAnsiTheme="majorBidi" w:cstheme="majorBidi"/>
          <w:color w:val="000000"/>
          <w:sz w:val="24"/>
          <w:szCs w:val="24"/>
          <w:shd w:val="clear" w:color="auto" w:fill="FFFFFF"/>
        </w:rPr>
        <w:t xml:space="preserve">. </w:t>
      </w:r>
      <w:r w:rsidR="0098112D">
        <w:rPr>
          <w:rFonts w:asciiTheme="majorBidi" w:hAnsiTheme="majorBidi" w:cstheme="majorBidi"/>
          <w:color w:val="000000"/>
          <w:sz w:val="24"/>
          <w:szCs w:val="24"/>
          <w:shd w:val="clear" w:color="auto" w:fill="FFFFFF"/>
        </w:rPr>
        <w:t>Similarly</w:t>
      </w:r>
      <w:r w:rsidR="00641A1C">
        <w:rPr>
          <w:rFonts w:asciiTheme="majorBidi" w:hAnsiTheme="majorBidi" w:cstheme="majorBidi"/>
          <w:color w:val="000000"/>
          <w:sz w:val="24"/>
          <w:szCs w:val="24"/>
          <w:shd w:val="clear" w:color="auto" w:fill="FFFFFF"/>
        </w:rPr>
        <w:t>,</w:t>
      </w:r>
      <w:r w:rsidR="00617D2D" w:rsidRPr="00431C5F">
        <w:rPr>
          <w:rFonts w:asciiTheme="majorBidi" w:hAnsiTheme="majorBidi" w:cstheme="majorBidi"/>
          <w:color w:val="000000"/>
          <w:sz w:val="24"/>
          <w:szCs w:val="24"/>
          <w:shd w:val="clear" w:color="auto" w:fill="FFFFFF"/>
        </w:rPr>
        <w:t xml:space="preserve"> </w:t>
      </w:r>
      <w:r w:rsidR="00641A1C">
        <w:rPr>
          <w:rFonts w:asciiTheme="majorBidi" w:hAnsiTheme="majorBidi" w:cstheme="majorBidi"/>
          <w:color w:val="000000"/>
          <w:sz w:val="24"/>
          <w:szCs w:val="24"/>
          <w:shd w:val="clear" w:color="auto" w:fill="FFFFFF"/>
        </w:rPr>
        <w:t xml:space="preserve">secondary </w:t>
      </w:r>
      <w:r w:rsidR="0098112D">
        <w:rPr>
          <w:rFonts w:asciiTheme="majorBidi" w:hAnsiTheme="majorBidi" w:cstheme="majorBidi"/>
          <w:color w:val="000000"/>
          <w:sz w:val="24"/>
          <w:szCs w:val="24"/>
          <w:shd w:val="clear" w:color="auto" w:fill="FFFFFF"/>
        </w:rPr>
        <w:t>metabolites</w:t>
      </w:r>
      <w:r w:rsidR="00641A1C">
        <w:rPr>
          <w:rFonts w:asciiTheme="majorBidi" w:hAnsiTheme="majorBidi" w:cstheme="majorBidi"/>
          <w:color w:val="000000"/>
          <w:sz w:val="24"/>
          <w:szCs w:val="24"/>
          <w:shd w:val="clear" w:color="auto" w:fill="FFFFFF"/>
        </w:rPr>
        <w:t xml:space="preserve"> of </w:t>
      </w:r>
      <w:r w:rsidR="0021526C">
        <w:rPr>
          <w:rFonts w:asciiTheme="majorBidi" w:hAnsiTheme="majorBidi" w:cstheme="majorBidi"/>
          <w:color w:val="000000"/>
          <w:sz w:val="24"/>
          <w:szCs w:val="24"/>
          <w:shd w:val="clear" w:color="auto" w:fill="FFFFFF"/>
        </w:rPr>
        <w:t xml:space="preserve">the endophytic bacterial strains </w:t>
      </w:r>
      <w:r w:rsidR="0021526C" w:rsidRPr="00431C5F">
        <w:rPr>
          <w:rFonts w:asciiTheme="majorBidi" w:hAnsiTheme="majorBidi" w:cstheme="majorBidi"/>
          <w:i/>
          <w:iCs/>
          <w:sz w:val="24"/>
          <w:szCs w:val="24"/>
        </w:rPr>
        <w:t>Bacillus</w:t>
      </w:r>
      <w:r w:rsidR="0021526C" w:rsidRPr="00431C5F">
        <w:rPr>
          <w:rFonts w:asciiTheme="majorBidi" w:hAnsiTheme="majorBidi" w:cstheme="majorBidi"/>
          <w:sz w:val="24"/>
          <w:szCs w:val="24"/>
        </w:rPr>
        <w:t xml:space="preserve"> </w:t>
      </w:r>
      <w:r w:rsidR="0021526C" w:rsidRPr="001F230A">
        <w:rPr>
          <w:rFonts w:asciiTheme="majorBidi" w:hAnsiTheme="majorBidi" w:cstheme="majorBidi"/>
          <w:i/>
          <w:iCs/>
          <w:sz w:val="24"/>
          <w:szCs w:val="24"/>
        </w:rPr>
        <w:t>megaterium</w:t>
      </w:r>
      <w:r w:rsidR="0021526C" w:rsidRPr="00431C5F">
        <w:rPr>
          <w:rFonts w:asciiTheme="majorBidi" w:hAnsiTheme="majorBidi" w:cstheme="majorBidi"/>
          <w:i/>
          <w:iCs/>
          <w:sz w:val="24"/>
          <w:szCs w:val="24"/>
        </w:rPr>
        <w:t xml:space="preserve"> NBRC </w:t>
      </w:r>
      <w:r w:rsidR="0021526C" w:rsidRPr="00431C5F">
        <w:rPr>
          <w:rFonts w:asciiTheme="majorBidi" w:hAnsiTheme="majorBidi" w:cstheme="majorBidi"/>
          <w:color w:val="000000"/>
          <w:sz w:val="24"/>
          <w:szCs w:val="24"/>
          <w:shd w:val="clear" w:color="auto" w:fill="FFFFFF"/>
        </w:rPr>
        <w:t xml:space="preserve">and </w:t>
      </w:r>
      <w:r w:rsidR="0021526C" w:rsidRPr="00431C5F">
        <w:rPr>
          <w:rFonts w:asciiTheme="majorBidi" w:hAnsiTheme="majorBidi" w:cstheme="majorBidi"/>
          <w:i/>
          <w:iCs/>
          <w:color w:val="000000"/>
          <w:sz w:val="24"/>
          <w:szCs w:val="24"/>
          <w:shd w:val="clear" w:color="auto" w:fill="FFFFFF"/>
        </w:rPr>
        <w:t xml:space="preserve">Pseudomonas </w:t>
      </w:r>
      <w:proofErr w:type="spellStart"/>
      <w:r w:rsidR="0021526C" w:rsidRPr="00431C5F">
        <w:rPr>
          <w:rFonts w:asciiTheme="majorBidi" w:hAnsiTheme="majorBidi" w:cstheme="majorBidi"/>
          <w:i/>
          <w:iCs/>
          <w:color w:val="000000"/>
          <w:sz w:val="24"/>
          <w:szCs w:val="24"/>
          <w:shd w:val="clear" w:color="auto" w:fill="FFFFFF"/>
        </w:rPr>
        <w:t>protegens</w:t>
      </w:r>
      <w:proofErr w:type="spellEnd"/>
      <w:r w:rsidR="0021526C" w:rsidRPr="00431C5F">
        <w:rPr>
          <w:rFonts w:asciiTheme="majorBidi" w:hAnsiTheme="majorBidi" w:cstheme="majorBidi"/>
          <w:color w:val="000000"/>
          <w:sz w:val="24"/>
          <w:szCs w:val="24"/>
          <w:shd w:val="clear" w:color="auto" w:fill="FFFFFF"/>
        </w:rPr>
        <w:t xml:space="preserve"> MP12 </w:t>
      </w:r>
      <w:r w:rsidR="0021526C">
        <w:rPr>
          <w:rFonts w:asciiTheme="majorBidi" w:hAnsiTheme="majorBidi" w:cstheme="majorBidi"/>
          <w:color w:val="000000"/>
          <w:sz w:val="24"/>
          <w:szCs w:val="24"/>
          <w:shd w:val="clear" w:color="auto" w:fill="FFFFFF"/>
        </w:rPr>
        <w:t>inhibit</w:t>
      </w:r>
      <w:r w:rsidR="00FC7C39" w:rsidRPr="00431C5F">
        <w:rPr>
          <w:rFonts w:asciiTheme="majorBidi" w:hAnsiTheme="majorBidi" w:cstheme="majorBidi"/>
          <w:color w:val="000000"/>
          <w:sz w:val="24"/>
          <w:szCs w:val="24"/>
          <w:shd w:val="clear" w:color="auto" w:fill="FFFFFF"/>
        </w:rPr>
        <w:t xml:space="preserve"> </w:t>
      </w:r>
      <w:ins w:id="538" w:author="Author">
        <w:r>
          <w:rPr>
            <w:rFonts w:asciiTheme="majorBidi" w:hAnsiTheme="majorBidi" w:cstheme="majorBidi"/>
            <w:color w:val="000000"/>
            <w:sz w:val="24"/>
            <w:szCs w:val="24"/>
            <w:shd w:val="clear" w:color="auto" w:fill="FFFFFF"/>
          </w:rPr>
          <w:t xml:space="preserve">the growth of </w:t>
        </w:r>
      </w:ins>
      <w:r w:rsidR="00744070" w:rsidRPr="00431C5F">
        <w:rPr>
          <w:rFonts w:asciiTheme="majorBidi" w:hAnsiTheme="majorBidi" w:cstheme="majorBidi"/>
          <w:color w:val="000000"/>
          <w:sz w:val="24"/>
          <w:szCs w:val="24"/>
          <w:shd w:val="clear" w:color="auto" w:fill="FFFFFF"/>
        </w:rPr>
        <w:t>phytopathog</w:t>
      </w:r>
      <w:r w:rsidR="0098112D">
        <w:rPr>
          <w:rFonts w:asciiTheme="majorBidi" w:hAnsiTheme="majorBidi" w:cstheme="majorBidi"/>
          <w:color w:val="000000"/>
          <w:sz w:val="24"/>
          <w:szCs w:val="24"/>
          <w:shd w:val="clear" w:color="auto" w:fill="FFFFFF"/>
        </w:rPr>
        <w:t>enic bacteria and</w:t>
      </w:r>
      <w:r w:rsidR="000C6892">
        <w:rPr>
          <w:rFonts w:asciiTheme="majorBidi" w:hAnsiTheme="majorBidi" w:cstheme="majorBidi"/>
          <w:color w:val="000000"/>
          <w:sz w:val="24"/>
          <w:szCs w:val="24"/>
          <w:shd w:val="clear" w:color="auto" w:fill="FFFFFF"/>
        </w:rPr>
        <w:t xml:space="preserve"> </w:t>
      </w:r>
      <w:r w:rsidR="000C6892" w:rsidRPr="00431C5F">
        <w:rPr>
          <w:rFonts w:asciiTheme="majorBidi" w:hAnsiTheme="majorBidi" w:cstheme="majorBidi"/>
          <w:color w:val="000000"/>
          <w:sz w:val="24"/>
          <w:szCs w:val="24"/>
          <w:shd w:val="clear" w:color="auto" w:fill="FFFFFF"/>
        </w:rPr>
        <w:t>phytopathog</w:t>
      </w:r>
      <w:r w:rsidR="000C6892">
        <w:rPr>
          <w:rFonts w:asciiTheme="majorBidi" w:hAnsiTheme="majorBidi" w:cstheme="majorBidi"/>
          <w:color w:val="000000"/>
          <w:sz w:val="24"/>
          <w:szCs w:val="24"/>
          <w:shd w:val="clear" w:color="auto" w:fill="FFFFFF"/>
        </w:rPr>
        <w:t>enic</w:t>
      </w:r>
      <w:r w:rsidR="0098112D">
        <w:rPr>
          <w:rFonts w:asciiTheme="majorBidi" w:hAnsiTheme="majorBidi" w:cstheme="majorBidi"/>
          <w:color w:val="000000"/>
          <w:sz w:val="24"/>
          <w:szCs w:val="24"/>
          <w:shd w:val="clear" w:color="auto" w:fill="FFFFFF"/>
        </w:rPr>
        <w:t xml:space="preserve"> fungi</w:t>
      </w:r>
      <w:r w:rsidR="000C6892">
        <w:rPr>
          <w:rFonts w:asciiTheme="majorBidi" w:hAnsiTheme="majorBidi" w:cstheme="majorBidi"/>
          <w:color w:val="000000"/>
          <w:sz w:val="24"/>
          <w:szCs w:val="24"/>
          <w:shd w:val="clear" w:color="auto" w:fill="FFFFFF"/>
        </w:rPr>
        <w:t>, respectively</w:t>
      </w:r>
      <w:r w:rsidR="00744070" w:rsidRPr="00431C5F">
        <w:rPr>
          <w:rFonts w:asciiTheme="majorBidi" w:hAnsiTheme="majorBidi" w:cstheme="majorBidi"/>
          <w:color w:val="000000"/>
          <w:sz w:val="24"/>
          <w:szCs w:val="24"/>
          <w:shd w:val="clear" w:color="auto" w:fill="FFFFFF"/>
        </w:rPr>
        <w:t xml:space="preserve"> </w:t>
      </w:r>
      <w:r w:rsidR="004946D4">
        <w:rPr>
          <w:rFonts w:asciiTheme="majorBidi" w:hAnsiTheme="majorBidi" w:cstheme="majorBidi"/>
          <w:color w:val="000000"/>
          <w:sz w:val="24"/>
          <w:szCs w:val="24"/>
          <w:shd w:val="clear" w:color="auto" w:fill="FFFFFF"/>
        </w:rPr>
        <w:t>[15</w:t>
      </w:r>
      <w:r w:rsidR="00E7126F">
        <w:rPr>
          <w:rFonts w:asciiTheme="majorBidi" w:hAnsiTheme="majorBidi" w:cstheme="majorBidi"/>
          <w:color w:val="000000"/>
          <w:sz w:val="24"/>
          <w:szCs w:val="24"/>
          <w:shd w:val="clear" w:color="auto" w:fill="FFFFFF"/>
        </w:rPr>
        <w:t>-16]</w:t>
      </w:r>
      <w:r w:rsidR="000723A7">
        <w:rPr>
          <w:rFonts w:asciiTheme="majorBidi" w:hAnsiTheme="majorBidi" w:cstheme="majorBidi"/>
          <w:color w:val="000000"/>
          <w:sz w:val="24"/>
          <w:szCs w:val="24"/>
          <w:shd w:val="clear" w:color="auto" w:fill="FFFFFF"/>
        </w:rPr>
        <w:t>.</w:t>
      </w:r>
    </w:p>
    <w:p w14:paraId="00BCC564" w14:textId="77777777" w:rsidR="00B449C6" w:rsidRDefault="00B449C6" w:rsidP="00E82610">
      <w:pPr>
        <w:bidi w:val="0"/>
        <w:spacing w:after="0" w:line="480" w:lineRule="auto"/>
        <w:jc w:val="both"/>
        <w:rPr>
          <w:rFonts w:asciiTheme="majorBidi" w:hAnsiTheme="majorBidi" w:cstheme="majorBidi"/>
          <w:b/>
          <w:bCs/>
          <w:sz w:val="24"/>
          <w:szCs w:val="24"/>
        </w:rPr>
        <w:sectPr w:rsidR="00B449C6" w:rsidSect="00ED2658">
          <w:headerReference w:type="default" r:id="rId11"/>
          <w:footerReference w:type="default" r:id="rId12"/>
          <w:type w:val="continuous"/>
          <w:pgSz w:w="11906" w:h="16838"/>
          <w:pgMar w:top="1440" w:right="1800" w:bottom="630" w:left="1800" w:header="708" w:footer="708" w:gutter="0"/>
          <w:cols w:space="708"/>
          <w:bidi/>
          <w:rtlGutter/>
          <w:docGrid w:linePitch="360"/>
        </w:sectPr>
      </w:pPr>
    </w:p>
    <w:p w14:paraId="60F64B1D" w14:textId="3A5EEB38" w:rsidR="00C7270A" w:rsidRPr="00395E25" w:rsidRDefault="00C7270A" w:rsidP="000628DA">
      <w:pPr>
        <w:bidi w:val="0"/>
        <w:spacing w:after="0" w:line="480" w:lineRule="auto"/>
        <w:jc w:val="both"/>
        <w:rPr>
          <w:rFonts w:asciiTheme="majorBidi" w:hAnsiTheme="majorBidi" w:cstheme="majorBidi"/>
          <w:b/>
          <w:bCs/>
          <w:sz w:val="24"/>
          <w:szCs w:val="24"/>
        </w:rPr>
      </w:pPr>
      <w:r w:rsidRPr="00395E25">
        <w:rPr>
          <w:rFonts w:asciiTheme="majorBidi" w:hAnsiTheme="majorBidi" w:cstheme="majorBidi"/>
          <w:b/>
          <w:bCs/>
          <w:i/>
          <w:iCs/>
          <w:sz w:val="24"/>
          <w:szCs w:val="24"/>
        </w:rPr>
        <w:lastRenderedPageBreak/>
        <w:t>In planta</w:t>
      </w:r>
      <w:r w:rsidRPr="00395E25">
        <w:rPr>
          <w:rFonts w:asciiTheme="majorBidi" w:hAnsiTheme="majorBidi" w:cstheme="majorBidi"/>
          <w:b/>
          <w:bCs/>
          <w:sz w:val="24"/>
          <w:szCs w:val="24"/>
        </w:rPr>
        <w:t xml:space="preserve"> examination of </w:t>
      </w:r>
      <w:ins w:id="539" w:author="Author">
        <w:r w:rsidR="008D41A0">
          <w:rPr>
            <w:rFonts w:asciiTheme="majorBidi" w:hAnsiTheme="majorBidi" w:cstheme="majorBidi"/>
            <w:b/>
            <w:bCs/>
            <w:sz w:val="24"/>
            <w:szCs w:val="24"/>
          </w:rPr>
          <w:t xml:space="preserve">the inhibitory activity of </w:t>
        </w:r>
      </w:ins>
      <w:r w:rsidR="00B93993" w:rsidRPr="00395E25">
        <w:rPr>
          <w:rFonts w:asciiTheme="majorBidi" w:hAnsiTheme="majorBidi" w:cstheme="majorBidi"/>
          <w:b/>
          <w:bCs/>
          <w:i/>
          <w:iCs/>
          <w:sz w:val="24"/>
          <w:szCs w:val="24"/>
        </w:rPr>
        <w:t xml:space="preserve">F. </w:t>
      </w:r>
      <w:proofErr w:type="spellStart"/>
      <w:r w:rsidR="00B93993" w:rsidRPr="00395E25">
        <w:rPr>
          <w:rFonts w:asciiTheme="majorBidi" w:hAnsiTheme="majorBidi" w:cstheme="majorBidi"/>
          <w:b/>
          <w:bCs/>
          <w:i/>
          <w:iCs/>
          <w:sz w:val="24"/>
          <w:szCs w:val="24"/>
        </w:rPr>
        <w:t>defendens</w:t>
      </w:r>
      <w:proofErr w:type="spellEnd"/>
      <w:r w:rsidR="00B93993" w:rsidRPr="00395E25">
        <w:rPr>
          <w:rFonts w:asciiTheme="majorBidi" w:hAnsiTheme="majorBidi" w:cstheme="majorBidi"/>
          <w:b/>
          <w:bCs/>
          <w:sz w:val="24"/>
          <w:szCs w:val="24"/>
        </w:rPr>
        <w:t xml:space="preserve"> </w:t>
      </w:r>
      <w:r w:rsidR="00ED2658">
        <w:rPr>
          <w:rFonts w:asciiTheme="majorBidi" w:hAnsiTheme="majorBidi" w:cstheme="majorBidi"/>
          <w:b/>
          <w:bCs/>
          <w:sz w:val="24"/>
          <w:szCs w:val="24"/>
        </w:rPr>
        <w:t>filtrate</w:t>
      </w:r>
      <w:ins w:id="540" w:author="Author">
        <w:r w:rsidR="008D41A0">
          <w:rPr>
            <w:rFonts w:asciiTheme="majorBidi" w:hAnsiTheme="majorBidi" w:cstheme="majorBidi"/>
            <w:b/>
            <w:bCs/>
            <w:sz w:val="24"/>
            <w:szCs w:val="24"/>
          </w:rPr>
          <w:t>s</w:t>
        </w:r>
      </w:ins>
    </w:p>
    <w:p w14:paraId="6D0135BE" w14:textId="51833251" w:rsidR="0097769D" w:rsidRPr="00A4345A" w:rsidRDefault="008D41A0" w:rsidP="00FC191A">
      <w:pPr>
        <w:bidi w:val="0"/>
        <w:spacing w:after="0" w:line="480" w:lineRule="auto"/>
        <w:jc w:val="both"/>
        <w:rPr>
          <w:rFonts w:asciiTheme="majorBidi" w:hAnsiTheme="majorBidi" w:cstheme="majorBidi"/>
        </w:rPr>
      </w:pPr>
      <w:ins w:id="541" w:author="Author">
        <w:r>
          <w:rPr>
            <w:rFonts w:asciiTheme="majorBidi" w:hAnsiTheme="majorBidi" w:cstheme="majorBidi"/>
            <w:color w:val="000000" w:themeColor="text1"/>
            <w:shd w:val="clear" w:color="auto" w:fill="FFFFFF"/>
          </w:rPr>
          <w:t xml:space="preserve">To test the </w:t>
        </w:r>
        <w:proofErr w:type="gramStart"/>
        <w:r>
          <w:rPr>
            <w:rFonts w:asciiTheme="majorBidi" w:hAnsiTheme="majorBidi" w:cstheme="majorBidi"/>
            <w:i/>
            <w:iCs/>
            <w:color w:val="000000" w:themeColor="text1"/>
            <w:shd w:val="clear" w:color="auto" w:fill="FFFFFF"/>
          </w:rPr>
          <w:t>in planta</w:t>
        </w:r>
        <w:proofErr w:type="gramEnd"/>
        <w:r>
          <w:rPr>
            <w:rFonts w:asciiTheme="majorBidi" w:hAnsiTheme="majorBidi" w:cstheme="majorBidi"/>
            <w:i/>
            <w:iCs/>
            <w:color w:val="000000" w:themeColor="text1"/>
            <w:shd w:val="clear" w:color="auto" w:fill="FFFFFF"/>
          </w:rPr>
          <w:t xml:space="preserve"> </w:t>
        </w:r>
        <w:r>
          <w:rPr>
            <w:rFonts w:asciiTheme="majorBidi" w:hAnsiTheme="majorBidi" w:cstheme="majorBidi"/>
            <w:color w:val="000000" w:themeColor="text1"/>
            <w:shd w:val="clear" w:color="auto" w:fill="FFFFFF"/>
          </w:rPr>
          <w:t xml:space="preserve">relevance of the above </w:t>
        </w:r>
        <w:r>
          <w:rPr>
            <w:rFonts w:asciiTheme="majorBidi" w:hAnsiTheme="majorBidi" w:cstheme="majorBidi"/>
            <w:i/>
            <w:iCs/>
            <w:color w:val="000000" w:themeColor="text1"/>
            <w:shd w:val="clear" w:color="auto" w:fill="FFFFFF"/>
          </w:rPr>
          <w:t xml:space="preserve">in vitro </w:t>
        </w:r>
        <w:r w:rsidRPr="001F230A">
          <w:rPr>
            <w:rFonts w:asciiTheme="majorBidi" w:hAnsiTheme="majorBidi" w:cstheme="majorBidi"/>
            <w:color w:val="000000" w:themeColor="text1"/>
            <w:shd w:val="clear" w:color="auto" w:fill="FFFFFF"/>
          </w:rPr>
          <w:t>data</w:t>
        </w:r>
        <w:r>
          <w:rPr>
            <w:rFonts w:asciiTheme="majorBidi" w:hAnsiTheme="majorBidi" w:cstheme="majorBidi"/>
            <w:i/>
            <w:iCs/>
            <w:color w:val="000000" w:themeColor="text1"/>
            <w:shd w:val="clear" w:color="auto" w:fill="FFFFFF"/>
          </w:rPr>
          <w:t xml:space="preserve">, </w:t>
        </w:r>
        <w:r>
          <w:rPr>
            <w:rFonts w:asciiTheme="majorBidi" w:hAnsiTheme="majorBidi" w:cstheme="majorBidi"/>
            <w:color w:val="000000" w:themeColor="text1"/>
            <w:shd w:val="clear" w:color="auto" w:fill="FFFFFF"/>
          </w:rPr>
          <w:t xml:space="preserve">the roots of phytoplasma-infected periwinkle plants were dipped in filtrates collected from </w:t>
        </w:r>
      </w:ins>
      <w:del w:id="542" w:author="Author">
        <w:r w:rsidR="00C7270A" w:rsidRPr="00395E25" w:rsidDel="008D41A0">
          <w:rPr>
            <w:rFonts w:asciiTheme="majorBidi" w:hAnsiTheme="majorBidi" w:cstheme="majorBidi"/>
            <w:color w:val="000000" w:themeColor="text1"/>
            <w:shd w:val="clear" w:color="auto" w:fill="FFFFFF"/>
          </w:rPr>
          <w:delText xml:space="preserve">Filtrate, collected from </w:delText>
        </w:r>
      </w:del>
      <w:r w:rsidR="00B93993" w:rsidRPr="00395E25">
        <w:rPr>
          <w:rFonts w:asciiTheme="majorBidi" w:hAnsiTheme="majorBidi" w:cstheme="majorBidi"/>
          <w:i/>
          <w:iCs/>
          <w:color w:val="000000" w:themeColor="text1"/>
          <w:shd w:val="clear" w:color="auto" w:fill="FFFFFF"/>
        </w:rPr>
        <w:t xml:space="preserve">F. </w:t>
      </w:r>
      <w:proofErr w:type="spellStart"/>
      <w:r w:rsidR="00B93993" w:rsidRPr="00395E25">
        <w:rPr>
          <w:rFonts w:asciiTheme="majorBidi" w:hAnsiTheme="majorBidi" w:cstheme="majorBidi"/>
          <w:i/>
          <w:iCs/>
          <w:color w:val="000000" w:themeColor="text1"/>
          <w:shd w:val="clear" w:color="auto" w:fill="FFFFFF"/>
        </w:rPr>
        <w:t>defendens</w:t>
      </w:r>
      <w:proofErr w:type="spellEnd"/>
      <w:r w:rsidR="00C7270A" w:rsidRPr="00395E25">
        <w:rPr>
          <w:rFonts w:asciiTheme="majorBidi" w:hAnsiTheme="majorBidi" w:cstheme="majorBidi"/>
          <w:color w:val="000000" w:themeColor="text1"/>
          <w:shd w:val="clear" w:color="auto" w:fill="FFFFFF"/>
        </w:rPr>
        <w:t xml:space="preserve"> </w:t>
      </w:r>
      <w:del w:id="543" w:author="Author">
        <w:r w:rsidR="00C7270A" w:rsidRPr="00395E25" w:rsidDel="008D41A0">
          <w:rPr>
            <w:rFonts w:asciiTheme="majorBidi" w:hAnsiTheme="majorBidi" w:cstheme="majorBidi"/>
            <w:color w:val="000000" w:themeColor="text1"/>
            <w:shd w:val="clear" w:color="auto" w:fill="FFFFFF"/>
          </w:rPr>
          <w:delText xml:space="preserve">culture </w:delText>
        </w:r>
      </w:del>
      <w:ins w:id="544" w:author="Author">
        <w:r>
          <w:rPr>
            <w:rFonts w:asciiTheme="majorBidi" w:hAnsiTheme="majorBidi" w:cstheme="majorBidi"/>
            <w:color w:val="000000" w:themeColor="text1"/>
            <w:shd w:val="clear" w:color="auto" w:fill="FFFFFF"/>
          </w:rPr>
          <w:t xml:space="preserve">after culture for 10 days in S-medium. Following a 21-day growth period, the leaf biomass of </w:t>
        </w:r>
      </w:ins>
      <w:del w:id="545" w:author="Author">
        <w:r w:rsidR="00C7270A" w:rsidRPr="00395E25" w:rsidDel="008D41A0">
          <w:rPr>
            <w:rFonts w:asciiTheme="majorBidi" w:hAnsiTheme="majorBidi" w:cstheme="majorBidi"/>
            <w:color w:val="000000" w:themeColor="text1"/>
            <w:shd w:val="clear" w:color="auto" w:fill="FFFFFF"/>
          </w:rPr>
          <w:delText xml:space="preserve">grown for ten days in S-medium, was applied by root dipping </w:delText>
        </w:r>
        <w:r w:rsidR="00395E25" w:rsidRPr="00395E25" w:rsidDel="008D41A0">
          <w:rPr>
            <w:rFonts w:asciiTheme="majorBidi" w:hAnsiTheme="majorBidi" w:cstheme="majorBidi"/>
            <w:color w:val="000000" w:themeColor="text1"/>
            <w:shd w:val="clear" w:color="auto" w:fill="FFFFFF"/>
          </w:rPr>
          <w:delText xml:space="preserve">of </w:delText>
        </w:r>
        <w:r w:rsidR="00C7270A" w:rsidRPr="00395E25" w:rsidDel="008D41A0">
          <w:rPr>
            <w:rFonts w:asciiTheme="majorBidi" w:hAnsiTheme="majorBidi" w:cstheme="majorBidi"/>
            <w:color w:val="000000" w:themeColor="text1"/>
            <w:shd w:val="clear" w:color="auto" w:fill="FFFFFF"/>
          </w:rPr>
          <w:delText xml:space="preserve">phytoplasma infected periwinkle plantlets. </w:delText>
        </w:r>
        <w:r w:rsidR="000628DA" w:rsidRPr="00395E25" w:rsidDel="008D41A0">
          <w:rPr>
            <w:rFonts w:asciiTheme="majorBidi" w:hAnsiTheme="majorBidi" w:cstheme="majorBidi"/>
            <w:color w:val="000000" w:themeColor="text1"/>
            <w:shd w:val="clear" w:color="auto" w:fill="FFFFFF"/>
          </w:rPr>
          <w:delText>After 21 days, t</w:delText>
        </w:r>
        <w:r w:rsidR="00C7270A" w:rsidRPr="00395E25" w:rsidDel="008D41A0">
          <w:rPr>
            <w:rFonts w:asciiTheme="majorBidi" w:hAnsiTheme="majorBidi" w:cstheme="majorBidi"/>
            <w:color w:val="000000" w:themeColor="text1"/>
            <w:shd w:val="clear" w:color="auto" w:fill="FFFFFF"/>
          </w:rPr>
          <w:delText xml:space="preserve">he </w:delText>
        </w:r>
        <w:r w:rsidR="005846F1" w:rsidRPr="00395E25" w:rsidDel="008D41A0">
          <w:rPr>
            <w:rFonts w:asciiTheme="majorBidi" w:hAnsiTheme="majorBidi" w:cstheme="majorBidi"/>
            <w:color w:val="000000" w:themeColor="text1"/>
            <w:shd w:val="clear" w:color="auto" w:fill="FFFFFF"/>
          </w:rPr>
          <w:delText xml:space="preserve">leaf biomass of </w:delText>
        </w:r>
      </w:del>
      <w:r w:rsidR="005846F1" w:rsidRPr="00395E25">
        <w:rPr>
          <w:rFonts w:asciiTheme="majorBidi" w:hAnsiTheme="majorBidi" w:cstheme="majorBidi"/>
          <w:color w:val="000000" w:themeColor="text1"/>
          <w:shd w:val="clear" w:color="auto" w:fill="FFFFFF"/>
        </w:rPr>
        <w:t xml:space="preserve">treated plantlets was doubled </w:t>
      </w:r>
      <w:r w:rsidR="00395E25">
        <w:rPr>
          <w:rFonts w:asciiTheme="majorBidi" w:hAnsiTheme="majorBidi" w:cstheme="majorBidi"/>
          <w:color w:val="000000" w:themeColor="text1"/>
          <w:shd w:val="clear" w:color="auto" w:fill="FFFFFF"/>
        </w:rPr>
        <w:t>compared</w:t>
      </w:r>
      <w:r w:rsidR="005846F1" w:rsidRPr="00395E25">
        <w:rPr>
          <w:rFonts w:asciiTheme="majorBidi" w:hAnsiTheme="majorBidi" w:cstheme="majorBidi"/>
          <w:color w:val="000000" w:themeColor="text1"/>
          <w:shd w:val="clear" w:color="auto" w:fill="FFFFFF"/>
        </w:rPr>
        <w:t xml:space="preserve"> to control plantlets</w:t>
      </w:r>
      <w:r w:rsidR="000628DA" w:rsidRPr="00395E25">
        <w:rPr>
          <w:rFonts w:asciiTheme="majorBidi" w:hAnsiTheme="majorBidi" w:cstheme="majorBidi"/>
          <w:color w:val="000000" w:themeColor="text1"/>
          <w:shd w:val="clear" w:color="auto" w:fill="FFFFFF"/>
        </w:rPr>
        <w:t xml:space="preserve"> (</w:t>
      </w:r>
      <w:r w:rsidR="007E241A">
        <w:rPr>
          <w:rFonts w:asciiTheme="majorBidi" w:hAnsiTheme="majorBidi" w:cstheme="majorBidi"/>
          <w:color w:val="000000" w:themeColor="text1"/>
          <w:shd w:val="clear" w:color="auto" w:fill="FFFFFF"/>
        </w:rPr>
        <w:t>F</w:t>
      </w:r>
      <w:r w:rsidR="000628DA" w:rsidRPr="00395E25">
        <w:rPr>
          <w:rFonts w:asciiTheme="majorBidi" w:hAnsiTheme="majorBidi" w:cstheme="majorBidi"/>
          <w:color w:val="000000" w:themeColor="text1"/>
          <w:shd w:val="clear" w:color="auto" w:fill="FFFFFF"/>
        </w:rPr>
        <w:t xml:space="preserve">ig. </w:t>
      </w:r>
      <w:r w:rsidR="007E241A">
        <w:rPr>
          <w:rFonts w:asciiTheme="majorBidi" w:hAnsiTheme="majorBidi" w:cstheme="majorBidi"/>
          <w:color w:val="000000" w:themeColor="text1"/>
          <w:shd w:val="clear" w:color="auto" w:fill="FFFFFF"/>
        </w:rPr>
        <w:t>3A</w:t>
      </w:r>
      <w:r w:rsidR="000628DA" w:rsidRPr="00395E25">
        <w:rPr>
          <w:rFonts w:asciiTheme="majorBidi" w:hAnsiTheme="majorBidi" w:cstheme="majorBidi"/>
          <w:color w:val="000000" w:themeColor="text1"/>
          <w:shd w:val="clear" w:color="auto" w:fill="FFFFFF"/>
        </w:rPr>
        <w:t>)</w:t>
      </w:r>
      <w:r w:rsidR="005846F1" w:rsidRPr="00395E25">
        <w:rPr>
          <w:rFonts w:asciiTheme="majorBidi" w:hAnsiTheme="majorBidi" w:cstheme="majorBidi"/>
          <w:color w:val="000000" w:themeColor="text1"/>
          <w:shd w:val="clear" w:color="auto" w:fill="FFFFFF"/>
        </w:rPr>
        <w:t xml:space="preserve">. This difference was </w:t>
      </w:r>
      <w:r w:rsidR="0028055D" w:rsidRPr="00395E25">
        <w:rPr>
          <w:rFonts w:asciiTheme="majorBidi" w:hAnsiTheme="majorBidi" w:cstheme="majorBidi"/>
          <w:color w:val="000000" w:themeColor="text1"/>
          <w:shd w:val="clear" w:color="auto" w:fill="FFFFFF"/>
        </w:rPr>
        <w:t xml:space="preserve">the result of </w:t>
      </w:r>
      <w:del w:id="546" w:author="Author">
        <w:r w:rsidR="0028055D" w:rsidRPr="00395E25" w:rsidDel="008D41A0">
          <w:rPr>
            <w:rFonts w:asciiTheme="majorBidi" w:hAnsiTheme="majorBidi" w:cstheme="majorBidi"/>
            <w:color w:val="000000" w:themeColor="text1"/>
            <w:shd w:val="clear" w:color="auto" w:fill="FFFFFF"/>
          </w:rPr>
          <w:delText xml:space="preserve">leaf </w:delText>
        </w:r>
      </w:del>
      <w:ins w:id="547" w:author="Author">
        <w:r>
          <w:rPr>
            <w:rFonts w:asciiTheme="majorBidi" w:hAnsiTheme="majorBidi" w:cstheme="majorBidi"/>
            <w:color w:val="000000" w:themeColor="text1"/>
            <w:shd w:val="clear" w:color="auto" w:fill="FFFFFF"/>
          </w:rPr>
          <w:t>the growth of both mature and newly emergent leaves</w:t>
        </w:r>
      </w:ins>
      <w:del w:id="548" w:author="Author">
        <w:r w:rsidR="0028055D" w:rsidRPr="00395E25" w:rsidDel="008D41A0">
          <w:rPr>
            <w:rFonts w:asciiTheme="majorBidi" w:hAnsiTheme="majorBidi" w:cstheme="majorBidi"/>
            <w:color w:val="000000" w:themeColor="text1"/>
            <w:shd w:val="clear" w:color="auto" w:fill="FFFFFF"/>
          </w:rPr>
          <w:delText xml:space="preserve">growth of both </w:delText>
        </w:r>
        <w:r w:rsidR="005846F1" w:rsidRPr="00395E25" w:rsidDel="008D41A0">
          <w:rPr>
            <w:rFonts w:asciiTheme="majorBidi" w:hAnsiTheme="majorBidi" w:cstheme="majorBidi"/>
            <w:color w:val="000000" w:themeColor="text1"/>
            <w:shd w:val="clear" w:color="auto" w:fill="FFFFFF"/>
          </w:rPr>
          <w:delText xml:space="preserve">mature </w:delText>
        </w:r>
        <w:r w:rsidR="0028055D" w:rsidRPr="00395E25" w:rsidDel="008D41A0">
          <w:rPr>
            <w:rFonts w:asciiTheme="majorBidi" w:hAnsiTheme="majorBidi" w:cstheme="majorBidi"/>
            <w:color w:val="000000" w:themeColor="text1"/>
            <w:shd w:val="clear" w:color="auto" w:fill="FFFFFF"/>
          </w:rPr>
          <w:delText>and</w:delText>
        </w:r>
        <w:r w:rsidR="005846F1" w:rsidRPr="00395E25" w:rsidDel="008D41A0">
          <w:rPr>
            <w:rFonts w:asciiTheme="majorBidi" w:hAnsiTheme="majorBidi" w:cstheme="majorBidi"/>
            <w:color w:val="000000" w:themeColor="text1"/>
            <w:shd w:val="clear" w:color="auto" w:fill="FFFFFF"/>
          </w:rPr>
          <w:delText xml:space="preserve"> new </w:delText>
        </w:r>
        <w:r w:rsidR="006A4E7E" w:rsidDel="008D41A0">
          <w:rPr>
            <w:rFonts w:asciiTheme="majorBidi" w:hAnsiTheme="majorBidi" w:cstheme="majorBidi"/>
            <w:color w:val="000000" w:themeColor="text1"/>
            <w:shd w:val="clear" w:color="auto" w:fill="FFFFFF"/>
          </w:rPr>
          <w:delText xml:space="preserve">emerging </w:delText>
        </w:r>
        <w:r w:rsidR="005846F1" w:rsidRPr="00395E25" w:rsidDel="008D41A0">
          <w:rPr>
            <w:rFonts w:asciiTheme="majorBidi" w:hAnsiTheme="majorBidi" w:cstheme="majorBidi"/>
            <w:color w:val="000000" w:themeColor="text1"/>
            <w:shd w:val="clear" w:color="auto" w:fill="FFFFFF"/>
          </w:rPr>
          <w:delText>leaves</w:delText>
        </w:r>
      </w:del>
      <w:r w:rsidR="005846F1" w:rsidRPr="00395E25">
        <w:rPr>
          <w:rFonts w:asciiTheme="majorBidi" w:hAnsiTheme="majorBidi" w:cstheme="majorBidi"/>
          <w:color w:val="000000" w:themeColor="text1"/>
          <w:shd w:val="clear" w:color="auto" w:fill="FFFFFF"/>
        </w:rPr>
        <w:t xml:space="preserve"> (</w:t>
      </w:r>
      <w:r w:rsidR="007E241A">
        <w:rPr>
          <w:rFonts w:asciiTheme="majorBidi" w:hAnsiTheme="majorBidi" w:cstheme="majorBidi"/>
          <w:color w:val="000000" w:themeColor="text1"/>
          <w:shd w:val="clear" w:color="auto" w:fill="FFFFFF"/>
        </w:rPr>
        <w:t>F</w:t>
      </w:r>
      <w:r w:rsidR="005846F1" w:rsidRPr="00395E25">
        <w:rPr>
          <w:rFonts w:asciiTheme="majorBidi" w:hAnsiTheme="majorBidi" w:cstheme="majorBidi"/>
          <w:color w:val="000000" w:themeColor="text1"/>
          <w:shd w:val="clear" w:color="auto" w:fill="FFFFFF"/>
        </w:rPr>
        <w:t xml:space="preserve">ig. </w:t>
      </w:r>
      <w:r w:rsidR="007E241A">
        <w:rPr>
          <w:rFonts w:asciiTheme="majorBidi" w:hAnsiTheme="majorBidi" w:cstheme="majorBidi"/>
          <w:color w:val="000000" w:themeColor="text1"/>
          <w:shd w:val="clear" w:color="auto" w:fill="FFFFFF"/>
        </w:rPr>
        <w:t>3A</w:t>
      </w:r>
      <w:r w:rsidR="005846F1" w:rsidRPr="00395E25">
        <w:rPr>
          <w:rFonts w:asciiTheme="majorBidi" w:hAnsiTheme="majorBidi" w:cstheme="majorBidi"/>
          <w:color w:val="000000" w:themeColor="text1"/>
          <w:shd w:val="clear" w:color="auto" w:fill="FFFFFF"/>
        </w:rPr>
        <w:t xml:space="preserve">), </w:t>
      </w:r>
      <w:r w:rsidR="005846F1" w:rsidRPr="00FC191A">
        <w:rPr>
          <w:rFonts w:asciiTheme="majorBidi" w:hAnsiTheme="majorBidi" w:cstheme="majorBidi"/>
          <w:color w:val="000000" w:themeColor="text1"/>
          <w:shd w:val="clear" w:color="auto" w:fill="FFFFFF"/>
        </w:rPr>
        <w:t>suggesting that</w:t>
      </w:r>
      <w:ins w:id="549" w:author="Author">
        <w:r w:rsidR="002F1983">
          <w:rPr>
            <w:rFonts w:asciiTheme="majorBidi" w:hAnsiTheme="majorBidi" w:cstheme="majorBidi"/>
            <w:color w:val="000000" w:themeColor="text1"/>
            <w:shd w:val="clear" w:color="auto" w:fill="FFFFFF"/>
          </w:rPr>
          <w:t>,</w:t>
        </w:r>
      </w:ins>
      <w:del w:id="550" w:author="Author">
        <w:r w:rsidR="00DB4153" w:rsidRPr="00FC191A" w:rsidDel="002F1983">
          <w:rPr>
            <w:rFonts w:asciiTheme="majorBidi" w:hAnsiTheme="majorBidi" w:cstheme="majorBidi"/>
            <w:color w:val="000000" w:themeColor="text1"/>
            <w:shd w:val="clear" w:color="auto" w:fill="FFFFFF"/>
          </w:rPr>
          <w:delText>,</w:delText>
        </w:r>
      </w:del>
      <w:r w:rsidR="005846F1" w:rsidRPr="00FC191A">
        <w:rPr>
          <w:rFonts w:asciiTheme="majorBidi" w:hAnsiTheme="majorBidi" w:cstheme="majorBidi"/>
          <w:color w:val="000000" w:themeColor="text1"/>
          <w:shd w:val="clear" w:color="auto" w:fill="FFFFFF"/>
        </w:rPr>
        <w:t xml:space="preserve"> </w:t>
      </w:r>
      <w:r w:rsidR="0028055D" w:rsidRPr="00FC191A">
        <w:rPr>
          <w:rFonts w:asciiTheme="majorBidi" w:hAnsiTheme="majorBidi" w:cstheme="majorBidi"/>
          <w:color w:val="000000" w:themeColor="text1"/>
          <w:shd w:val="clear" w:color="auto" w:fill="FFFFFF"/>
        </w:rPr>
        <w:t xml:space="preserve">following </w:t>
      </w:r>
      <w:r w:rsidR="001E7660" w:rsidRPr="00FC191A">
        <w:rPr>
          <w:rFonts w:asciiTheme="majorBidi" w:hAnsiTheme="majorBidi" w:cstheme="majorBidi"/>
          <w:color w:val="000000" w:themeColor="text1"/>
          <w:shd w:val="clear" w:color="auto" w:fill="FFFFFF"/>
        </w:rPr>
        <w:t>filtrate</w:t>
      </w:r>
      <w:r w:rsidR="0028055D" w:rsidRPr="00FC191A">
        <w:rPr>
          <w:rFonts w:asciiTheme="majorBidi" w:hAnsiTheme="majorBidi" w:cstheme="majorBidi"/>
          <w:color w:val="000000" w:themeColor="text1"/>
          <w:shd w:val="clear" w:color="auto" w:fill="FFFFFF"/>
        </w:rPr>
        <w:t xml:space="preserve"> treatment</w:t>
      </w:r>
      <w:r w:rsidR="001E7660" w:rsidRPr="00FC191A">
        <w:rPr>
          <w:rFonts w:asciiTheme="majorBidi" w:hAnsiTheme="majorBidi" w:cstheme="majorBidi"/>
          <w:color w:val="000000" w:themeColor="text1"/>
          <w:shd w:val="clear" w:color="auto" w:fill="FFFFFF"/>
        </w:rPr>
        <w:t>,</w:t>
      </w:r>
      <w:r w:rsidR="00074017" w:rsidRPr="00FC191A">
        <w:rPr>
          <w:rFonts w:asciiTheme="majorBidi" w:hAnsiTheme="majorBidi" w:cstheme="majorBidi"/>
          <w:color w:val="000000" w:themeColor="text1"/>
          <w:shd w:val="clear" w:color="auto" w:fill="FFFFFF"/>
        </w:rPr>
        <w:t xml:space="preserve"> both </w:t>
      </w:r>
      <w:ins w:id="551" w:author="Author">
        <w:r>
          <w:rPr>
            <w:rFonts w:asciiTheme="majorBidi" w:hAnsiTheme="majorBidi" w:cstheme="majorBidi"/>
            <w:color w:val="000000" w:themeColor="text1"/>
            <w:shd w:val="clear" w:color="auto" w:fill="FFFFFF"/>
          </w:rPr>
          <w:t xml:space="preserve">leaf </w:t>
        </w:r>
      </w:ins>
      <w:r w:rsidR="00DB4153" w:rsidRPr="00FC191A">
        <w:rPr>
          <w:rFonts w:asciiTheme="majorBidi" w:hAnsiTheme="majorBidi" w:cstheme="majorBidi"/>
          <w:color w:val="000000" w:themeColor="text1"/>
          <w:shd w:val="clear" w:color="auto" w:fill="FFFFFF"/>
        </w:rPr>
        <w:t>developmental stages</w:t>
      </w:r>
      <w:r w:rsidR="00676141" w:rsidRPr="00FC191A">
        <w:rPr>
          <w:rFonts w:asciiTheme="majorBidi" w:hAnsiTheme="majorBidi" w:cstheme="majorBidi"/>
          <w:color w:val="000000" w:themeColor="text1"/>
          <w:shd w:val="clear" w:color="auto" w:fill="FFFFFF"/>
        </w:rPr>
        <w:t xml:space="preserve"> </w:t>
      </w:r>
      <w:del w:id="552" w:author="Author">
        <w:r w:rsidR="00DB4153" w:rsidRPr="00FC191A" w:rsidDel="008D41A0">
          <w:rPr>
            <w:rFonts w:asciiTheme="majorBidi" w:hAnsiTheme="majorBidi" w:cstheme="majorBidi"/>
            <w:color w:val="000000" w:themeColor="text1"/>
            <w:shd w:val="clear" w:color="auto" w:fill="FFFFFF"/>
          </w:rPr>
          <w:delText xml:space="preserve">of the leaves </w:delText>
        </w:r>
      </w:del>
      <w:r w:rsidR="00676141" w:rsidRPr="00FC191A">
        <w:rPr>
          <w:rFonts w:asciiTheme="majorBidi" w:hAnsiTheme="majorBidi" w:cstheme="majorBidi"/>
          <w:color w:val="000000" w:themeColor="text1"/>
          <w:shd w:val="clear" w:color="auto" w:fill="FFFFFF"/>
        </w:rPr>
        <w:t xml:space="preserve">exhibited </w:t>
      </w:r>
      <w:r w:rsidR="001E7660" w:rsidRPr="00FC191A">
        <w:rPr>
          <w:rFonts w:asciiTheme="majorBidi" w:hAnsiTheme="majorBidi" w:cstheme="majorBidi"/>
          <w:color w:val="000000" w:themeColor="text1"/>
          <w:shd w:val="clear" w:color="auto" w:fill="FFFFFF"/>
        </w:rPr>
        <w:t>decreased</w:t>
      </w:r>
      <w:r w:rsidR="00676141" w:rsidRPr="00FC191A">
        <w:rPr>
          <w:rFonts w:asciiTheme="majorBidi" w:hAnsiTheme="majorBidi" w:cstheme="majorBidi"/>
          <w:color w:val="000000" w:themeColor="text1"/>
          <w:shd w:val="clear" w:color="auto" w:fill="FFFFFF"/>
        </w:rPr>
        <w:t xml:space="preserve"> symptoms of </w:t>
      </w:r>
      <w:r w:rsidR="001E7660" w:rsidRPr="00FC191A">
        <w:rPr>
          <w:rFonts w:asciiTheme="majorBidi" w:hAnsiTheme="majorBidi" w:cstheme="majorBidi"/>
          <w:color w:val="000000" w:themeColor="text1"/>
          <w:shd w:val="clear" w:color="auto" w:fill="FFFFFF"/>
        </w:rPr>
        <w:t>yellows disease.</w:t>
      </w:r>
      <w:r w:rsidR="0085500B" w:rsidRPr="00FC191A">
        <w:rPr>
          <w:rFonts w:asciiTheme="majorBidi" w:hAnsiTheme="majorBidi" w:cstheme="majorBidi"/>
          <w:color w:val="000000" w:themeColor="text1"/>
          <w:shd w:val="clear" w:color="auto" w:fill="FFFFFF"/>
        </w:rPr>
        <w:t xml:space="preserve"> </w:t>
      </w:r>
      <w:r w:rsidR="008E4054" w:rsidRPr="008E4054">
        <w:rPr>
          <w:rFonts w:asciiTheme="majorBidi" w:hAnsiTheme="majorBidi" w:cstheme="majorBidi"/>
          <w:color w:val="000000" w:themeColor="text1"/>
          <w:shd w:val="clear" w:color="auto" w:fill="FFFFFF"/>
        </w:rPr>
        <w:t xml:space="preserve">In general, </w:t>
      </w:r>
      <w:del w:id="553" w:author="Author">
        <w:r w:rsidR="008E4054" w:rsidRPr="008E4054" w:rsidDel="008D41A0">
          <w:rPr>
            <w:rFonts w:asciiTheme="majorBidi" w:hAnsiTheme="majorBidi" w:cstheme="majorBidi"/>
            <w:color w:val="000000" w:themeColor="text1"/>
            <w:shd w:val="clear" w:color="auto" w:fill="FFFFFF"/>
          </w:rPr>
          <w:delText xml:space="preserve">in treated plantlets, </w:delText>
        </w:r>
      </w:del>
      <w:r w:rsidR="008E4054" w:rsidRPr="008E4054">
        <w:rPr>
          <w:rFonts w:asciiTheme="majorBidi" w:hAnsiTheme="majorBidi" w:cstheme="majorBidi"/>
          <w:color w:val="000000" w:themeColor="text1"/>
          <w:shd w:val="clear" w:color="auto" w:fill="FFFFFF"/>
        </w:rPr>
        <w:t>a higher number of leaves were observed</w:t>
      </w:r>
      <w:ins w:id="554" w:author="Author">
        <w:r w:rsidRPr="008D41A0">
          <w:rPr>
            <w:rFonts w:asciiTheme="majorBidi" w:hAnsiTheme="majorBidi" w:cstheme="majorBidi"/>
            <w:color w:val="000000" w:themeColor="text1"/>
            <w:shd w:val="clear" w:color="auto" w:fill="FFFFFF"/>
          </w:rPr>
          <w:t xml:space="preserve"> </w:t>
        </w:r>
        <w:r w:rsidRPr="008E4054">
          <w:rPr>
            <w:rFonts w:asciiTheme="majorBidi" w:hAnsiTheme="majorBidi" w:cstheme="majorBidi"/>
            <w:color w:val="000000" w:themeColor="text1"/>
            <w:shd w:val="clear" w:color="auto" w:fill="FFFFFF"/>
          </w:rPr>
          <w:t>in treated plantlets</w:t>
        </w:r>
      </w:ins>
      <w:r w:rsidR="008E4054" w:rsidRPr="008E4054">
        <w:rPr>
          <w:rFonts w:asciiTheme="majorBidi" w:hAnsiTheme="majorBidi" w:cstheme="majorBidi"/>
          <w:color w:val="000000" w:themeColor="text1"/>
          <w:shd w:val="clear" w:color="auto" w:fill="FFFFFF"/>
        </w:rPr>
        <w:t xml:space="preserve">, and the leaves were greener and more prominent, while in the control group, plantlets were characterized </w:t>
      </w:r>
      <w:del w:id="555" w:author="Author">
        <w:r w:rsidR="008E4054" w:rsidRPr="008E4054" w:rsidDel="008D41A0">
          <w:rPr>
            <w:rFonts w:asciiTheme="majorBidi" w:hAnsiTheme="majorBidi" w:cstheme="majorBidi"/>
            <w:color w:val="000000" w:themeColor="text1"/>
            <w:shd w:val="clear" w:color="auto" w:fill="FFFFFF"/>
          </w:rPr>
          <w:delText xml:space="preserve">with </w:delText>
        </w:r>
      </w:del>
      <w:ins w:id="556" w:author="Author">
        <w:r>
          <w:rPr>
            <w:rFonts w:asciiTheme="majorBidi" w:hAnsiTheme="majorBidi" w:cstheme="majorBidi"/>
            <w:color w:val="000000" w:themeColor="text1"/>
            <w:shd w:val="clear" w:color="auto" w:fill="FFFFFF"/>
          </w:rPr>
          <w:t>by</w:t>
        </w:r>
        <w:r w:rsidRPr="008E4054">
          <w:rPr>
            <w:rFonts w:asciiTheme="majorBidi" w:hAnsiTheme="majorBidi" w:cstheme="majorBidi"/>
            <w:color w:val="000000" w:themeColor="text1"/>
            <w:shd w:val="clear" w:color="auto" w:fill="FFFFFF"/>
          </w:rPr>
          <w:t xml:space="preserve"> </w:t>
        </w:r>
      </w:ins>
      <w:r w:rsidR="008E4054" w:rsidRPr="008E4054">
        <w:rPr>
          <w:rFonts w:asciiTheme="majorBidi" w:hAnsiTheme="majorBidi" w:cstheme="majorBidi"/>
          <w:color w:val="000000" w:themeColor="text1"/>
          <w:shd w:val="clear" w:color="auto" w:fill="FFFFFF"/>
        </w:rPr>
        <w:t xml:space="preserve">fewer leaves, many of </w:t>
      </w:r>
      <w:del w:id="557" w:author="Author">
        <w:r w:rsidR="008E4054" w:rsidRPr="008E4054" w:rsidDel="008D41A0">
          <w:rPr>
            <w:rFonts w:asciiTheme="majorBidi" w:hAnsiTheme="majorBidi" w:cstheme="majorBidi"/>
            <w:color w:val="000000" w:themeColor="text1"/>
            <w:shd w:val="clear" w:color="auto" w:fill="FFFFFF"/>
          </w:rPr>
          <w:delText xml:space="preserve">them </w:delText>
        </w:r>
      </w:del>
      <w:ins w:id="558" w:author="Author">
        <w:r>
          <w:rPr>
            <w:rFonts w:asciiTheme="majorBidi" w:hAnsiTheme="majorBidi" w:cstheme="majorBidi"/>
            <w:color w:val="000000" w:themeColor="text1"/>
            <w:shd w:val="clear" w:color="auto" w:fill="FFFFFF"/>
          </w:rPr>
          <w:t>which had</w:t>
        </w:r>
        <w:r w:rsidRPr="008E4054">
          <w:rPr>
            <w:rFonts w:asciiTheme="majorBidi" w:hAnsiTheme="majorBidi" w:cstheme="majorBidi"/>
            <w:color w:val="000000" w:themeColor="text1"/>
            <w:shd w:val="clear" w:color="auto" w:fill="FFFFFF"/>
          </w:rPr>
          <w:t xml:space="preserve"> </w:t>
        </w:r>
      </w:ins>
      <w:r w:rsidR="008E4054" w:rsidRPr="008E4054">
        <w:rPr>
          <w:rFonts w:asciiTheme="majorBidi" w:hAnsiTheme="majorBidi" w:cstheme="majorBidi"/>
          <w:color w:val="000000" w:themeColor="text1"/>
          <w:shd w:val="clear" w:color="auto" w:fill="FFFFFF"/>
        </w:rPr>
        <w:t xml:space="preserve">turned yellow-brown </w:t>
      </w:r>
      <w:r w:rsidR="005846F1" w:rsidRPr="008E4054">
        <w:rPr>
          <w:rFonts w:asciiTheme="majorBidi" w:hAnsiTheme="majorBidi" w:cstheme="majorBidi"/>
          <w:color w:val="000000" w:themeColor="text1"/>
          <w:shd w:val="clear" w:color="auto" w:fill="FFFFFF"/>
        </w:rPr>
        <w:t>(Fi</w:t>
      </w:r>
      <w:r w:rsidR="007E241A" w:rsidRPr="008E4054">
        <w:rPr>
          <w:rFonts w:asciiTheme="majorBidi" w:hAnsiTheme="majorBidi" w:cstheme="majorBidi"/>
          <w:color w:val="000000" w:themeColor="text1"/>
          <w:shd w:val="clear" w:color="auto" w:fill="FFFFFF"/>
        </w:rPr>
        <w:t xml:space="preserve">g. </w:t>
      </w:r>
      <w:r w:rsidR="00ED2658" w:rsidRPr="008E4054">
        <w:rPr>
          <w:rFonts w:asciiTheme="majorBidi" w:hAnsiTheme="majorBidi" w:cstheme="majorBidi"/>
          <w:color w:val="000000" w:themeColor="text1"/>
          <w:shd w:val="clear" w:color="auto" w:fill="FFFFFF"/>
        </w:rPr>
        <w:t>3B and C</w:t>
      </w:r>
      <w:r w:rsidR="005846F1" w:rsidRPr="008E4054">
        <w:rPr>
          <w:rFonts w:asciiTheme="majorBidi" w:hAnsiTheme="majorBidi" w:cstheme="majorBidi"/>
          <w:color w:val="000000" w:themeColor="text1"/>
          <w:shd w:val="clear" w:color="auto" w:fill="FFFFFF"/>
        </w:rPr>
        <w:t xml:space="preserve">). </w:t>
      </w:r>
      <w:r w:rsidR="00FC191A" w:rsidRPr="00FC191A">
        <w:rPr>
          <w:rFonts w:asciiTheme="majorBidi" w:hAnsiTheme="majorBidi" w:cstheme="majorBidi"/>
          <w:color w:val="000000" w:themeColor="text1"/>
          <w:shd w:val="clear" w:color="auto" w:fill="FFFFFF"/>
        </w:rPr>
        <w:t xml:space="preserve">These results emphasize the beneficial effect of the secreted metabolites </w:t>
      </w:r>
      <w:del w:id="559" w:author="Author">
        <w:r w:rsidR="00FC191A" w:rsidRPr="00FC191A" w:rsidDel="008D41A0">
          <w:rPr>
            <w:rFonts w:asciiTheme="majorBidi" w:hAnsiTheme="majorBidi" w:cstheme="majorBidi"/>
            <w:color w:val="000000" w:themeColor="text1"/>
            <w:shd w:val="clear" w:color="auto" w:fill="FFFFFF"/>
          </w:rPr>
          <w:delText xml:space="preserve">of </w:delText>
        </w:r>
      </w:del>
      <w:ins w:id="560" w:author="Author">
        <w:r>
          <w:rPr>
            <w:rFonts w:asciiTheme="majorBidi" w:hAnsiTheme="majorBidi" w:cstheme="majorBidi"/>
            <w:color w:val="000000" w:themeColor="text1"/>
            <w:shd w:val="clear" w:color="auto" w:fill="FFFFFF"/>
          </w:rPr>
          <w:t>derived from</w:t>
        </w:r>
        <w:r w:rsidRPr="00FC191A">
          <w:rPr>
            <w:rFonts w:asciiTheme="majorBidi" w:hAnsiTheme="majorBidi" w:cstheme="majorBidi"/>
            <w:color w:val="000000" w:themeColor="text1"/>
            <w:shd w:val="clear" w:color="auto" w:fill="FFFFFF"/>
          </w:rPr>
          <w:t xml:space="preserve"> </w:t>
        </w:r>
      </w:ins>
      <w:r w:rsidR="00FC191A" w:rsidRPr="00FC191A">
        <w:rPr>
          <w:rFonts w:asciiTheme="majorBidi" w:hAnsiTheme="majorBidi" w:cstheme="majorBidi"/>
          <w:i/>
          <w:iCs/>
          <w:color w:val="000000" w:themeColor="text1"/>
          <w:shd w:val="clear" w:color="auto" w:fill="FFFFFF"/>
        </w:rPr>
        <w:t xml:space="preserve">F. </w:t>
      </w:r>
      <w:proofErr w:type="spellStart"/>
      <w:r w:rsidR="00FC191A" w:rsidRPr="00FC191A">
        <w:rPr>
          <w:rFonts w:asciiTheme="majorBidi" w:hAnsiTheme="majorBidi" w:cstheme="majorBidi"/>
          <w:i/>
          <w:iCs/>
          <w:color w:val="000000" w:themeColor="text1"/>
          <w:shd w:val="clear" w:color="auto" w:fill="FFFFFF"/>
        </w:rPr>
        <w:t>defendens</w:t>
      </w:r>
      <w:proofErr w:type="spellEnd"/>
      <w:r w:rsidR="00FC191A" w:rsidRPr="00FC191A">
        <w:rPr>
          <w:rFonts w:asciiTheme="majorBidi" w:hAnsiTheme="majorBidi" w:cstheme="majorBidi"/>
          <w:color w:val="000000" w:themeColor="text1"/>
          <w:shd w:val="clear" w:color="auto" w:fill="FFFFFF"/>
        </w:rPr>
        <w:t xml:space="preserve"> on phytoplasma</w:t>
      </w:r>
      <w:ins w:id="561" w:author="Author">
        <w:r>
          <w:rPr>
            <w:rFonts w:asciiTheme="majorBidi" w:hAnsiTheme="majorBidi" w:cstheme="majorBidi"/>
            <w:color w:val="000000" w:themeColor="text1"/>
            <w:shd w:val="clear" w:color="auto" w:fill="FFFFFF"/>
          </w:rPr>
          <w:t>-</w:t>
        </w:r>
      </w:ins>
      <w:del w:id="562" w:author="Author">
        <w:r w:rsidR="00FC191A" w:rsidRPr="00FC191A" w:rsidDel="008D41A0">
          <w:rPr>
            <w:rFonts w:asciiTheme="majorBidi" w:hAnsiTheme="majorBidi" w:cstheme="majorBidi"/>
            <w:color w:val="000000" w:themeColor="text1"/>
            <w:shd w:val="clear" w:color="auto" w:fill="FFFFFF"/>
          </w:rPr>
          <w:delText xml:space="preserve"> </w:delText>
        </w:r>
      </w:del>
      <w:r w:rsidR="00FC191A" w:rsidRPr="00FC191A">
        <w:rPr>
          <w:rFonts w:asciiTheme="majorBidi" w:hAnsiTheme="majorBidi" w:cstheme="majorBidi"/>
          <w:color w:val="000000" w:themeColor="text1"/>
          <w:shd w:val="clear" w:color="auto" w:fill="FFFFFF"/>
        </w:rPr>
        <w:t xml:space="preserve">infected plants, </w:t>
      </w:r>
      <w:del w:id="563" w:author="Author">
        <w:r w:rsidR="00FC191A" w:rsidRPr="00FC191A" w:rsidDel="008D41A0">
          <w:rPr>
            <w:rFonts w:asciiTheme="majorBidi" w:hAnsiTheme="majorBidi" w:cstheme="majorBidi"/>
            <w:color w:val="000000" w:themeColor="text1"/>
            <w:shd w:val="clear" w:color="auto" w:fill="FFFFFF"/>
          </w:rPr>
          <w:delText xml:space="preserve">as was previously shown in </w:delText>
        </w:r>
      </w:del>
      <w:ins w:id="564" w:author="Author">
        <w:r>
          <w:rPr>
            <w:rFonts w:asciiTheme="majorBidi" w:hAnsiTheme="majorBidi" w:cstheme="majorBidi"/>
            <w:color w:val="000000" w:themeColor="text1"/>
            <w:shd w:val="clear" w:color="auto" w:fill="FFFFFF"/>
          </w:rPr>
          <w:t xml:space="preserve">consistent with previously published results </w:t>
        </w:r>
      </w:ins>
      <w:r w:rsidR="00FC191A" w:rsidRPr="00FC191A">
        <w:rPr>
          <w:rFonts w:asciiTheme="majorBidi" w:hAnsiTheme="majorBidi" w:cstheme="majorBidi"/>
          <w:color w:val="000000" w:themeColor="text1"/>
          <w:shd w:val="clear" w:color="auto" w:fill="FFFFFF"/>
        </w:rPr>
        <w:t>(</w:t>
      </w:r>
      <w:proofErr w:type="spellStart"/>
      <w:r w:rsidR="00FC191A" w:rsidRPr="00FC191A">
        <w:rPr>
          <w:rFonts w:asciiTheme="majorBidi" w:hAnsiTheme="majorBidi" w:cstheme="majorBidi"/>
          <w:color w:val="000000" w:themeColor="text1"/>
          <w:shd w:val="clear" w:color="auto" w:fill="FFFFFF"/>
        </w:rPr>
        <w:t>Iasur</w:t>
      </w:r>
      <w:proofErr w:type="spellEnd"/>
      <w:r w:rsidR="00FC191A" w:rsidRPr="00FC191A">
        <w:rPr>
          <w:rFonts w:asciiTheme="majorBidi" w:hAnsiTheme="majorBidi" w:cstheme="majorBidi"/>
          <w:color w:val="000000" w:themeColor="text1"/>
          <w:shd w:val="clear" w:color="auto" w:fill="FFFFFF"/>
        </w:rPr>
        <w:t xml:space="preserve"> </w:t>
      </w:r>
      <w:proofErr w:type="spellStart"/>
      <w:r w:rsidR="00FC191A" w:rsidRPr="00FC191A">
        <w:rPr>
          <w:rFonts w:asciiTheme="majorBidi" w:hAnsiTheme="majorBidi" w:cstheme="majorBidi"/>
          <w:color w:val="000000" w:themeColor="text1"/>
          <w:shd w:val="clear" w:color="auto" w:fill="FFFFFF"/>
        </w:rPr>
        <w:t>Kruh</w:t>
      </w:r>
      <w:proofErr w:type="spellEnd"/>
      <w:r w:rsidR="00FC191A" w:rsidRPr="00FC191A">
        <w:rPr>
          <w:rFonts w:asciiTheme="majorBidi" w:hAnsiTheme="majorBidi" w:cstheme="majorBidi"/>
          <w:color w:val="000000" w:themeColor="text1"/>
          <w:shd w:val="clear" w:color="auto" w:fill="FFFFFF"/>
        </w:rPr>
        <w:t xml:space="preserve"> et al., 2018).</w:t>
      </w:r>
      <w:r w:rsidR="00A37453" w:rsidRPr="00A4345A">
        <w:rPr>
          <w:rFonts w:asciiTheme="majorBidi" w:hAnsiTheme="majorBidi" w:cstheme="majorBidi"/>
        </w:rPr>
        <w:t xml:space="preserve"> </w:t>
      </w:r>
    </w:p>
    <w:p w14:paraId="29427EE0" w14:textId="450178CF" w:rsidR="00741808" w:rsidRPr="00431C5F" w:rsidRDefault="008D41A0" w:rsidP="0097769D">
      <w:pPr>
        <w:bidi w:val="0"/>
        <w:spacing w:after="0" w:line="480" w:lineRule="auto"/>
        <w:jc w:val="both"/>
        <w:rPr>
          <w:rFonts w:asciiTheme="majorBidi" w:hAnsiTheme="majorBidi" w:cstheme="majorBidi"/>
          <w:b/>
          <w:bCs/>
          <w:sz w:val="24"/>
          <w:szCs w:val="24"/>
        </w:rPr>
      </w:pPr>
      <w:ins w:id="565" w:author="Author">
        <w:r>
          <w:rPr>
            <w:rFonts w:asciiTheme="majorBidi" w:hAnsiTheme="majorBidi" w:cstheme="majorBidi"/>
            <w:b/>
            <w:bCs/>
            <w:sz w:val="24"/>
            <w:szCs w:val="24"/>
          </w:rPr>
          <w:t xml:space="preserve">SBP capsules enable the effective separation of </w:t>
        </w:r>
        <w:r>
          <w:rPr>
            <w:rFonts w:asciiTheme="majorBidi" w:hAnsiTheme="majorBidi" w:cstheme="majorBidi"/>
            <w:b/>
            <w:bCs/>
            <w:i/>
            <w:iCs/>
            <w:sz w:val="24"/>
            <w:szCs w:val="24"/>
          </w:rPr>
          <w:t xml:space="preserve">F. </w:t>
        </w:r>
        <w:proofErr w:type="spellStart"/>
        <w:r>
          <w:rPr>
            <w:rFonts w:asciiTheme="majorBidi" w:hAnsiTheme="majorBidi" w:cstheme="majorBidi"/>
            <w:b/>
            <w:bCs/>
            <w:i/>
            <w:iCs/>
            <w:sz w:val="24"/>
            <w:szCs w:val="24"/>
          </w:rPr>
          <w:t>defendens</w:t>
        </w:r>
        <w:proofErr w:type="spellEnd"/>
        <w:r>
          <w:rPr>
            <w:rFonts w:asciiTheme="majorBidi" w:hAnsiTheme="majorBidi" w:cstheme="majorBidi"/>
            <w:b/>
            <w:bCs/>
            <w:i/>
            <w:iCs/>
            <w:sz w:val="24"/>
            <w:szCs w:val="24"/>
          </w:rPr>
          <w:t>-</w:t>
        </w:r>
        <w:r>
          <w:rPr>
            <w:rFonts w:asciiTheme="majorBidi" w:hAnsiTheme="majorBidi" w:cstheme="majorBidi"/>
            <w:b/>
            <w:bCs/>
            <w:sz w:val="24"/>
            <w:szCs w:val="24"/>
          </w:rPr>
          <w:t xml:space="preserve">derived metabolites </w:t>
        </w:r>
      </w:ins>
      <w:del w:id="566" w:author="Author">
        <w:r w:rsidR="00C1649B" w:rsidRPr="00431C5F" w:rsidDel="008D41A0">
          <w:rPr>
            <w:rFonts w:asciiTheme="majorBidi" w:hAnsiTheme="majorBidi" w:cstheme="majorBidi"/>
            <w:b/>
            <w:bCs/>
            <w:sz w:val="24"/>
            <w:szCs w:val="24"/>
          </w:rPr>
          <w:delText xml:space="preserve">SBP </w:delText>
        </w:r>
        <w:r w:rsidR="00B54717" w:rsidRPr="00431C5F" w:rsidDel="008D41A0">
          <w:rPr>
            <w:rFonts w:asciiTheme="majorBidi" w:hAnsiTheme="majorBidi" w:cstheme="majorBidi"/>
            <w:b/>
            <w:bCs/>
            <w:sz w:val="24"/>
            <w:szCs w:val="24"/>
          </w:rPr>
          <w:delText>as a</w:delText>
        </w:r>
        <w:r w:rsidR="00617D2D" w:rsidRPr="00431C5F" w:rsidDel="008D41A0">
          <w:rPr>
            <w:rFonts w:asciiTheme="majorBidi" w:hAnsiTheme="majorBidi" w:cstheme="majorBidi"/>
            <w:b/>
            <w:bCs/>
            <w:sz w:val="24"/>
            <w:szCs w:val="24"/>
          </w:rPr>
          <w:delText>n</w:delText>
        </w:r>
        <w:r w:rsidR="00B54717" w:rsidRPr="00431C5F" w:rsidDel="008D41A0">
          <w:rPr>
            <w:rFonts w:asciiTheme="majorBidi" w:hAnsiTheme="majorBidi" w:cstheme="majorBidi"/>
            <w:b/>
            <w:bCs/>
            <w:sz w:val="24"/>
            <w:szCs w:val="24"/>
          </w:rPr>
          <w:delText xml:space="preserve"> </w:delText>
        </w:r>
        <w:r w:rsidR="00430A96" w:rsidRPr="00431C5F" w:rsidDel="008D41A0">
          <w:rPr>
            <w:rFonts w:asciiTheme="majorBidi" w:hAnsiTheme="majorBidi" w:cstheme="majorBidi"/>
            <w:b/>
            <w:bCs/>
            <w:sz w:val="24"/>
            <w:szCs w:val="24"/>
          </w:rPr>
          <w:delText>effective method for separation of metabolite</w:delText>
        </w:r>
        <w:r w:rsidR="001D0091" w:rsidRPr="00431C5F" w:rsidDel="008D41A0">
          <w:rPr>
            <w:rFonts w:asciiTheme="majorBidi" w:hAnsiTheme="majorBidi" w:cstheme="majorBidi"/>
            <w:b/>
            <w:bCs/>
            <w:sz w:val="24"/>
            <w:szCs w:val="24"/>
          </w:rPr>
          <w:delText>s</w:delText>
        </w:r>
      </w:del>
    </w:p>
    <w:p w14:paraId="3D41EA41" w14:textId="63278785" w:rsidR="004A0F91" w:rsidDel="008D41A0" w:rsidRDefault="008D41A0">
      <w:pPr>
        <w:autoSpaceDE w:val="0"/>
        <w:autoSpaceDN w:val="0"/>
        <w:bidi w:val="0"/>
        <w:adjustRightInd w:val="0"/>
        <w:spacing w:after="0" w:line="480" w:lineRule="auto"/>
        <w:jc w:val="both"/>
        <w:rPr>
          <w:del w:id="567" w:author="Author"/>
          <w:rFonts w:asciiTheme="majorBidi" w:hAnsiTheme="majorBidi" w:cstheme="majorBidi"/>
          <w:sz w:val="24"/>
          <w:szCs w:val="24"/>
        </w:rPr>
      </w:pPr>
      <w:ins w:id="568" w:author="Author">
        <w:r>
          <w:rPr>
            <w:rFonts w:asciiTheme="majorBidi" w:hAnsiTheme="majorBidi" w:cstheme="majorBidi"/>
            <w:sz w:val="24"/>
            <w:szCs w:val="24"/>
          </w:rPr>
          <w:t xml:space="preserve">Given that </w:t>
        </w:r>
        <w:r>
          <w:rPr>
            <w:rFonts w:asciiTheme="majorBidi" w:hAnsiTheme="majorBidi" w:cstheme="majorBidi"/>
            <w:i/>
            <w:iCs/>
            <w:sz w:val="24"/>
            <w:szCs w:val="24"/>
          </w:rPr>
          <w:t xml:space="preserve">F. </w:t>
        </w:r>
        <w:proofErr w:type="spellStart"/>
        <w:r>
          <w:rPr>
            <w:rFonts w:asciiTheme="majorBidi" w:hAnsiTheme="majorBidi" w:cstheme="majorBidi"/>
            <w:i/>
            <w:iCs/>
            <w:sz w:val="24"/>
            <w:szCs w:val="24"/>
          </w:rPr>
          <w:t>defendens</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cells are relatively small, </w:t>
        </w:r>
      </w:ins>
      <w:del w:id="569" w:author="Author">
        <w:r w:rsidR="007F713F" w:rsidRPr="00431C5F" w:rsidDel="008D41A0">
          <w:rPr>
            <w:rFonts w:asciiTheme="majorBidi" w:hAnsiTheme="majorBidi" w:cstheme="majorBidi"/>
            <w:sz w:val="24"/>
            <w:szCs w:val="24"/>
          </w:rPr>
          <w:delText xml:space="preserve">Since </w:delText>
        </w:r>
        <w:r w:rsidR="007F713F" w:rsidRPr="00431C5F" w:rsidDel="008D41A0">
          <w:rPr>
            <w:rFonts w:asciiTheme="majorBidi" w:hAnsiTheme="majorBidi" w:cstheme="majorBidi"/>
            <w:i/>
            <w:iCs/>
            <w:sz w:val="24"/>
            <w:szCs w:val="24"/>
          </w:rPr>
          <w:delText>F.</w:delText>
        </w:r>
        <w:r w:rsidR="0002128C" w:rsidDel="008D41A0">
          <w:rPr>
            <w:rFonts w:asciiTheme="majorBidi" w:hAnsiTheme="majorBidi" w:cstheme="majorBidi"/>
            <w:i/>
            <w:iCs/>
            <w:sz w:val="24"/>
            <w:szCs w:val="24"/>
          </w:rPr>
          <w:delText xml:space="preserve"> </w:delText>
        </w:r>
        <w:r w:rsidR="007F713F" w:rsidRPr="00431C5F" w:rsidDel="008D41A0">
          <w:rPr>
            <w:rFonts w:asciiTheme="majorBidi" w:hAnsiTheme="majorBidi" w:cstheme="majorBidi"/>
            <w:i/>
            <w:iCs/>
            <w:sz w:val="24"/>
            <w:szCs w:val="24"/>
          </w:rPr>
          <w:delText>defendens</w:delText>
        </w:r>
        <w:r w:rsidR="007F713F" w:rsidRPr="00431C5F" w:rsidDel="008D41A0">
          <w:rPr>
            <w:rFonts w:asciiTheme="majorBidi" w:hAnsiTheme="majorBidi" w:cstheme="majorBidi"/>
            <w:sz w:val="24"/>
            <w:szCs w:val="24"/>
          </w:rPr>
          <w:delText xml:space="preserve"> cells are relatively small, </w:delText>
        </w:r>
      </w:del>
      <w:r w:rsidR="007F713F" w:rsidRPr="00431C5F">
        <w:rPr>
          <w:rFonts w:asciiTheme="majorBidi" w:hAnsiTheme="majorBidi" w:cstheme="majorBidi"/>
          <w:sz w:val="24"/>
          <w:szCs w:val="24"/>
        </w:rPr>
        <w:t>separatin</w:t>
      </w:r>
      <w:r w:rsidR="008765AF">
        <w:rPr>
          <w:rFonts w:asciiTheme="majorBidi" w:hAnsiTheme="majorBidi" w:cstheme="majorBidi"/>
          <w:sz w:val="24"/>
          <w:szCs w:val="24"/>
        </w:rPr>
        <w:t>g them</w:t>
      </w:r>
      <w:r w:rsidR="007F713F" w:rsidRPr="00431C5F">
        <w:rPr>
          <w:rFonts w:asciiTheme="majorBidi" w:hAnsiTheme="majorBidi" w:cstheme="majorBidi"/>
          <w:sz w:val="24"/>
          <w:szCs w:val="24"/>
        </w:rPr>
        <w:t xml:space="preserve"> </w:t>
      </w:r>
      <w:r w:rsidR="006F5F7E">
        <w:rPr>
          <w:rFonts w:asciiTheme="majorBidi" w:hAnsiTheme="majorBidi" w:cstheme="majorBidi"/>
          <w:sz w:val="24"/>
          <w:szCs w:val="24"/>
        </w:rPr>
        <w:t xml:space="preserve">from </w:t>
      </w:r>
      <w:r w:rsidR="00D72CEC" w:rsidRPr="00431C5F">
        <w:rPr>
          <w:rFonts w:asciiTheme="majorBidi" w:hAnsiTheme="majorBidi" w:cstheme="majorBidi"/>
          <w:sz w:val="24"/>
          <w:szCs w:val="24"/>
        </w:rPr>
        <w:t xml:space="preserve">secreted </w:t>
      </w:r>
      <w:r w:rsidR="007F713F" w:rsidRPr="00431C5F">
        <w:rPr>
          <w:rFonts w:asciiTheme="majorBidi" w:hAnsiTheme="majorBidi" w:cstheme="majorBidi"/>
          <w:sz w:val="24"/>
          <w:szCs w:val="24"/>
        </w:rPr>
        <w:t xml:space="preserve">substances is </w:t>
      </w:r>
      <w:r w:rsidR="00807364">
        <w:rPr>
          <w:rFonts w:asciiTheme="majorBidi" w:hAnsiTheme="majorBidi" w:cstheme="majorBidi"/>
          <w:sz w:val="24"/>
          <w:szCs w:val="24"/>
        </w:rPr>
        <w:t>challenging</w:t>
      </w:r>
      <w:ins w:id="570" w:author="Author">
        <w:r>
          <w:rPr>
            <w:rFonts w:asciiTheme="majorBidi" w:hAnsiTheme="majorBidi" w:cstheme="majorBidi"/>
            <w:sz w:val="24"/>
            <w:szCs w:val="24"/>
          </w:rPr>
          <w:t xml:space="preserve"> as not all bacteria can be readily pelleted during centrifugation, resulting in the filtration of the collected supernatants being slow and often leading to the clogging of the filter. As such, we sought to resolve this problem by enabling </w:t>
        </w:r>
        <w:r>
          <w:rPr>
            <w:rFonts w:asciiTheme="majorBidi" w:hAnsiTheme="majorBidi" w:cstheme="majorBidi"/>
            <w:i/>
            <w:iCs/>
            <w:sz w:val="24"/>
            <w:szCs w:val="24"/>
          </w:rPr>
          <w:t xml:space="preserve">F. </w:t>
        </w:r>
        <w:proofErr w:type="spellStart"/>
        <w:r>
          <w:rPr>
            <w:rFonts w:asciiTheme="majorBidi" w:hAnsiTheme="majorBidi" w:cstheme="majorBidi"/>
            <w:i/>
            <w:iCs/>
            <w:sz w:val="24"/>
            <w:szCs w:val="24"/>
          </w:rPr>
          <w:t>defendens</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cells to grow within a separate, spatially confined area such that their secreted metabolites could be rapidly and reliably collected. </w:t>
        </w:r>
        <w:del w:id="571" w:author="Author">
          <w:r w:rsidDel="002F1983">
            <w:rPr>
              <w:rFonts w:asciiTheme="majorBidi" w:hAnsiTheme="majorBidi" w:cstheme="majorBidi"/>
              <w:sz w:val="24"/>
              <w:szCs w:val="24"/>
            </w:rPr>
            <w:delText>As such</w:delText>
          </w:r>
        </w:del>
        <w:r w:rsidR="002F1983">
          <w:rPr>
            <w:rFonts w:asciiTheme="majorBidi" w:hAnsiTheme="majorBidi" w:cstheme="majorBidi"/>
            <w:sz w:val="24"/>
            <w:szCs w:val="24"/>
          </w:rPr>
          <w:t>Consequently</w:t>
        </w:r>
        <w:r>
          <w:rPr>
            <w:rFonts w:asciiTheme="majorBidi" w:hAnsiTheme="majorBidi" w:cstheme="majorBidi"/>
            <w:sz w:val="24"/>
            <w:szCs w:val="24"/>
          </w:rPr>
          <w:t xml:space="preserve">, we tested the use of the </w:t>
        </w:r>
      </w:ins>
      <w:del w:id="572" w:author="Author">
        <w:r w:rsidR="007F713F" w:rsidRPr="00431C5F" w:rsidDel="008D41A0">
          <w:rPr>
            <w:rFonts w:asciiTheme="majorBidi" w:hAnsiTheme="majorBidi" w:cstheme="majorBidi"/>
            <w:sz w:val="24"/>
            <w:szCs w:val="24"/>
          </w:rPr>
          <w:delText xml:space="preserve">: not all the bacteria </w:delText>
        </w:r>
        <w:r w:rsidR="00334015" w:rsidDel="008D41A0">
          <w:rPr>
            <w:rFonts w:asciiTheme="majorBidi" w:hAnsiTheme="majorBidi" w:cstheme="majorBidi"/>
            <w:sz w:val="24"/>
            <w:szCs w:val="24"/>
          </w:rPr>
          <w:delText>from</w:delText>
        </w:r>
        <w:r w:rsidR="00334015" w:rsidRPr="00431C5F" w:rsidDel="008D41A0">
          <w:rPr>
            <w:rFonts w:asciiTheme="majorBidi" w:hAnsiTheme="majorBidi" w:cstheme="majorBidi"/>
            <w:sz w:val="24"/>
            <w:szCs w:val="24"/>
          </w:rPr>
          <w:delText xml:space="preserve"> </w:delText>
        </w:r>
        <w:r w:rsidR="00807364" w:rsidDel="008D41A0">
          <w:rPr>
            <w:rFonts w:asciiTheme="majorBidi" w:hAnsiTheme="majorBidi" w:cstheme="majorBidi"/>
            <w:sz w:val="24"/>
            <w:szCs w:val="24"/>
          </w:rPr>
          <w:delText xml:space="preserve">a </w:delText>
        </w:r>
        <w:r w:rsidR="007F713F" w:rsidRPr="00431C5F" w:rsidDel="008D41A0">
          <w:rPr>
            <w:rFonts w:asciiTheme="majorBidi" w:hAnsiTheme="majorBidi" w:cstheme="majorBidi"/>
            <w:sz w:val="24"/>
            <w:szCs w:val="24"/>
          </w:rPr>
          <w:delText xml:space="preserve">pellet </w:delText>
        </w:r>
        <w:r w:rsidR="00807364" w:rsidDel="008D41A0">
          <w:rPr>
            <w:rFonts w:asciiTheme="majorBidi" w:hAnsiTheme="majorBidi" w:cstheme="majorBidi"/>
            <w:sz w:val="24"/>
            <w:szCs w:val="24"/>
          </w:rPr>
          <w:delText>during</w:delText>
        </w:r>
        <w:r w:rsidR="00807364" w:rsidRPr="00431C5F" w:rsidDel="008D41A0">
          <w:rPr>
            <w:rFonts w:asciiTheme="majorBidi" w:hAnsiTheme="majorBidi" w:cstheme="majorBidi"/>
            <w:sz w:val="24"/>
            <w:szCs w:val="24"/>
          </w:rPr>
          <w:delText xml:space="preserve"> </w:delText>
        </w:r>
        <w:r w:rsidR="007F713F" w:rsidRPr="00431C5F" w:rsidDel="008D41A0">
          <w:rPr>
            <w:rFonts w:asciiTheme="majorBidi" w:hAnsiTheme="majorBidi" w:cstheme="majorBidi"/>
            <w:sz w:val="24"/>
            <w:szCs w:val="24"/>
          </w:rPr>
          <w:delText>centrifugation</w:delText>
        </w:r>
        <w:r w:rsidR="008765AF" w:rsidDel="008D41A0">
          <w:rPr>
            <w:rFonts w:asciiTheme="majorBidi" w:hAnsiTheme="majorBidi" w:cstheme="majorBidi"/>
            <w:sz w:val="24"/>
            <w:szCs w:val="24"/>
          </w:rPr>
          <w:delText>,</w:delText>
        </w:r>
        <w:r w:rsidR="007F713F" w:rsidRPr="00431C5F" w:rsidDel="008D41A0">
          <w:rPr>
            <w:rFonts w:asciiTheme="majorBidi" w:hAnsiTheme="majorBidi" w:cstheme="majorBidi"/>
            <w:sz w:val="24"/>
            <w:szCs w:val="24"/>
          </w:rPr>
          <w:delText xml:space="preserve"> and as a result</w:delText>
        </w:r>
        <w:r w:rsidR="00334015" w:rsidDel="008D41A0">
          <w:rPr>
            <w:rFonts w:asciiTheme="majorBidi" w:hAnsiTheme="majorBidi" w:cstheme="majorBidi"/>
            <w:sz w:val="24"/>
            <w:szCs w:val="24"/>
          </w:rPr>
          <w:delText>,</w:delText>
        </w:r>
        <w:r w:rsidR="007F713F" w:rsidRPr="00431C5F" w:rsidDel="008D41A0">
          <w:rPr>
            <w:rFonts w:asciiTheme="majorBidi" w:hAnsiTheme="majorBidi" w:cstheme="majorBidi"/>
            <w:sz w:val="24"/>
            <w:szCs w:val="24"/>
          </w:rPr>
          <w:delText xml:space="preserve"> filtering the supernatant is slow and </w:delText>
        </w:r>
        <w:r w:rsidR="006F5F7E" w:rsidDel="008D41A0">
          <w:rPr>
            <w:rFonts w:asciiTheme="majorBidi" w:hAnsiTheme="majorBidi" w:cstheme="majorBidi"/>
            <w:sz w:val="24"/>
            <w:szCs w:val="24"/>
          </w:rPr>
          <w:delText xml:space="preserve">the filter </w:delText>
        </w:r>
        <w:r w:rsidR="008E164D" w:rsidDel="008D41A0">
          <w:rPr>
            <w:rFonts w:asciiTheme="majorBidi" w:hAnsiTheme="majorBidi" w:cstheme="majorBidi"/>
            <w:sz w:val="24"/>
            <w:szCs w:val="24"/>
          </w:rPr>
          <w:delText xml:space="preserve">is </w:delText>
        </w:r>
        <w:r w:rsidR="007F713F" w:rsidRPr="00431C5F" w:rsidDel="008D41A0">
          <w:rPr>
            <w:rFonts w:asciiTheme="majorBidi" w:hAnsiTheme="majorBidi" w:cstheme="majorBidi"/>
            <w:sz w:val="24"/>
            <w:szCs w:val="24"/>
          </w:rPr>
          <w:delText>often</w:delText>
        </w:r>
        <w:r w:rsidR="008E164D" w:rsidRPr="008E164D" w:rsidDel="008D41A0">
          <w:rPr>
            <w:rFonts w:asciiTheme="majorBidi" w:hAnsiTheme="majorBidi" w:cstheme="majorBidi"/>
            <w:sz w:val="24"/>
            <w:szCs w:val="24"/>
          </w:rPr>
          <w:delText xml:space="preserve"> </w:delText>
        </w:r>
        <w:r w:rsidR="008E164D" w:rsidDel="008D41A0">
          <w:rPr>
            <w:rFonts w:asciiTheme="majorBidi" w:hAnsiTheme="majorBidi" w:cstheme="majorBidi"/>
            <w:sz w:val="24"/>
            <w:szCs w:val="24"/>
          </w:rPr>
          <w:delText>clo</w:delText>
        </w:r>
        <w:r w:rsidR="008765AF" w:rsidDel="008D41A0">
          <w:rPr>
            <w:rFonts w:asciiTheme="majorBidi" w:hAnsiTheme="majorBidi" w:cstheme="majorBidi"/>
            <w:sz w:val="24"/>
            <w:szCs w:val="24"/>
          </w:rPr>
          <w:delText>g</w:delText>
        </w:r>
        <w:r w:rsidR="008E164D" w:rsidDel="008D41A0">
          <w:rPr>
            <w:rFonts w:asciiTheme="majorBidi" w:hAnsiTheme="majorBidi" w:cstheme="majorBidi"/>
            <w:sz w:val="24"/>
            <w:szCs w:val="24"/>
          </w:rPr>
          <w:delText>ged</w:delText>
        </w:r>
        <w:r w:rsidR="007F713F" w:rsidRPr="00431C5F" w:rsidDel="008D41A0">
          <w:rPr>
            <w:rFonts w:asciiTheme="majorBidi" w:hAnsiTheme="majorBidi" w:cstheme="majorBidi"/>
            <w:sz w:val="24"/>
            <w:szCs w:val="24"/>
          </w:rPr>
          <w:delText xml:space="preserve">. For this reason, we </w:delText>
        </w:r>
        <w:r w:rsidR="00D72CEC" w:rsidRPr="00431C5F" w:rsidDel="008D41A0">
          <w:rPr>
            <w:rFonts w:asciiTheme="majorBidi" w:hAnsiTheme="majorBidi" w:cstheme="majorBidi"/>
            <w:sz w:val="24"/>
            <w:szCs w:val="24"/>
          </w:rPr>
          <w:delText>aimed</w:delText>
        </w:r>
        <w:r w:rsidR="007F713F" w:rsidRPr="00431C5F" w:rsidDel="008D41A0">
          <w:rPr>
            <w:rFonts w:asciiTheme="majorBidi" w:hAnsiTheme="majorBidi" w:cstheme="majorBidi"/>
            <w:sz w:val="24"/>
            <w:szCs w:val="24"/>
          </w:rPr>
          <w:delText xml:space="preserve"> for </w:delText>
        </w:r>
        <w:r w:rsidR="00D72CEC" w:rsidRPr="00431C5F" w:rsidDel="008D41A0">
          <w:rPr>
            <w:rFonts w:asciiTheme="majorBidi" w:hAnsiTheme="majorBidi" w:cstheme="majorBidi"/>
            <w:sz w:val="24"/>
            <w:szCs w:val="24"/>
          </w:rPr>
          <w:delText xml:space="preserve">a </w:delText>
        </w:r>
        <w:r w:rsidR="007F713F" w:rsidRPr="00431C5F" w:rsidDel="008D41A0">
          <w:rPr>
            <w:rFonts w:asciiTheme="majorBidi" w:hAnsiTheme="majorBidi" w:cstheme="majorBidi"/>
            <w:sz w:val="24"/>
            <w:szCs w:val="24"/>
          </w:rPr>
          <w:delText xml:space="preserve">solution in which the bacterium </w:delText>
        </w:r>
        <w:r w:rsidR="007F713F" w:rsidRPr="00431C5F" w:rsidDel="008D41A0">
          <w:rPr>
            <w:rFonts w:asciiTheme="majorBidi" w:hAnsiTheme="majorBidi" w:cstheme="majorBidi"/>
            <w:sz w:val="24"/>
            <w:szCs w:val="24"/>
          </w:rPr>
          <w:lastRenderedPageBreak/>
          <w:delText xml:space="preserve">would grow in a confined and separate </w:delText>
        </w:r>
        <w:r w:rsidR="00D72CEC" w:rsidRPr="00431C5F" w:rsidDel="008D41A0">
          <w:rPr>
            <w:rFonts w:asciiTheme="majorBidi" w:hAnsiTheme="majorBidi" w:cstheme="majorBidi"/>
            <w:sz w:val="24"/>
            <w:szCs w:val="24"/>
          </w:rPr>
          <w:delText>area</w:delText>
        </w:r>
        <w:r w:rsidR="007F713F" w:rsidRPr="00431C5F" w:rsidDel="008D41A0">
          <w:rPr>
            <w:rFonts w:asciiTheme="majorBidi" w:hAnsiTheme="majorBidi" w:cstheme="majorBidi"/>
            <w:sz w:val="24"/>
            <w:szCs w:val="24"/>
          </w:rPr>
          <w:delText xml:space="preserve">, thus enabling rapid and efficient collection of the secreted substances. Therefore, </w:delText>
        </w:r>
        <w:r w:rsidR="0076565D" w:rsidDel="008D41A0">
          <w:rPr>
            <w:rFonts w:asciiTheme="majorBidi" w:hAnsiTheme="majorBidi" w:cstheme="majorBidi"/>
            <w:sz w:val="24"/>
            <w:szCs w:val="24"/>
          </w:rPr>
          <w:delText>the</w:delText>
        </w:r>
        <w:r w:rsidR="0076565D" w:rsidRPr="00431C5F" w:rsidDel="008D41A0">
          <w:rPr>
            <w:rFonts w:asciiTheme="majorBidi" w:hAnsiTheme="majorBidi" w:cstheme="majorBidi"/>
            <w:sz w:val="24"/>
            <w:szCs w:val="24"/>
          </w:rPr>
          <w:delText xml:space="preserve"> </w:delText>
        </w:r>
      </w:del>
      <w:r w:rsidR="0002128C">
        <w:rPr>
          <w:rFonts w:asciiTheme="majorBidi" w:hAnsiTheme="majorBidi" w:cstheme="majorBidi"/>
          <w:sz w:val="24"/>
          <w:szCs w:val="24"/>
        </w:rPr>
        <w:t>S</w:t>
      </w:r>
      <w:r w:rsidR="007F713F" w:rsidRPr="00431C5F">
        <w:rPr>
          <w:rFonts w:asciiTheme="majorBidi" w:hAnsiTheme="majorBidi" w:cstheme="majorBidi"/>
          <w:sz w:val="24"/>
          <w:szCs w:val="24"/>
        </w:rPr>
        <w:t xml:space="preserve">mall Bioreactor Platform (SBP; AC-20, </w:t>
      </w:r>
      <w:proofErr w:type="spellStart"/>
      <w:r w:rsidR="007F713F" w:rsidRPr="00431C5F">
        <w:rPr>
          <w:rFonts w:asciiTheme="majorBidi" w:hAnsiTheme="majorBidi" w:cstheme="majorBidi"/>
          <w:sz w:val="24"/>
          <w:szCs w:val="24"/>
        </w:rPr>
        <w:t>BioCastel</w:t>
      </w:r>
      <w:proofErr w:type="spellEnd"/>
      <w:r w:rsidR="007F713F" w:rsidRPr="00431C5F">
        <w:rPr>
          <w:rFonts w:asciiTheme="majorBidi" w:hAnsiTheme="majorBidi" w:cstheme="majorBidi"/>
          <w:sz w:val="24"/>
          <w:szCs w:val="24"/>
        </w:rPr>
        <w:t>)</w:t>
      </w:r>
      <w:ins w:id="573" w:author="Author">
        <w:r>
          <w:rPr>
            <w:rFonts w:asciiTheme="majorBidi" w:hAnsiTheme="majorBidi" w:cstheme="majorBidi"/>
            <w:sz w:val="24"/>
            <w:szCs w:val="24"/>
          </w:rPr>
          <w:t xml:space="preserve"> under the hypothesis that </w:t>
        </w:r>
        <w:r>
          <w:rPr>
            <w:rFonts w:asciiTheme="majorBidi" w:hAnsiTheme="majorBidi" w:cstheme="majorBidi"/>
            <w:i/>
            <w:iCs/>
            <w:sz w:val="24"/>
            <w:szCs w:val="24"/>
          </w:rPr>
          <w:t xml:space="preserve">F. </w:t>
        </w:r>
        <w:proofErr w:type="spellStart"/>
        <w:r>
          <w:rPr>
            <w:rFonts w:asciiTheme="majorBidi" w:hAnsiTheme="majorBidi" w:cstheme="majorBidi"/>
            <w:i/>
            <w:iCs/>
            <w:sz w:val="24"/>
            <w:szCs w:val="24"/>
          </w:rPr>
          <w:t>defendens</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would be able to grow within SBP capsules, while the metabolites secreted from these cells would be able to pass into the </w:t>
        </w:r>
      </w:ins>
      <w:del w:id="574" w:author="Author">
        <w:r w:rsidR="007F713F" w:rsidRPr="00431C5F" w:rsidDel="008D41A0">
          <w:rPr>
            <w:rFonts w:asciiTheme="majorBidi" w:hAnsiTheme="majorBidi" w:cstheme="majorBidi"/>
            <w:sz w:val="24"/>
            <w:szCs w:val="24"/>
          </w:rPr>
          <w:delText xml:space="preserve"> </w:delText>
        </w:r>
        <w:r w:rsidR="00D72CEC" w:rsidRPr="00431C5F" w:rsidDel="008D41A0">
          <w:rPr>
            <w:rFonts w:asciiTheme="majorBidi" w:hAnsiTheme="majorBidi" w:cstheme="majorBidi"/>
            <w:sz w:val="24"/>
            <w:szCs w:val="24"/>
          </w:rPr>
          <w:delText xml:space="preserve">was </w:delText>
        </w:r>
        <w:r w:rsidR="005F5384" w:rsidDel="008D41A0">
          <w:rPr>
            <w:rFonts w:asciiTheme="majorBidi" w:hAnsiTheme="majorBidi" w:cstheme="majorBidi"/>
            <w:sz w:val="24"/>
            <w:szCs w:val="24"/>
          </w:rPr>
          <w:delText>tested</w:delText>
        </w:r>
        <w:r w:rsidR="005F5384" w:rsidRPr="00431C5F" w:rsidDel="008D41A0">
          <w:rPr>
            <w:rFonts w:asciiTheme="majorBidi" w:hAnsiTheme="majorBidi" w:cstheme="majorBidi"/>
            <w:sz w:val="24"/>
            <w:szCs w:val="24"/>
          </w:rPr>
          <w:delText xml:space="preserve"> </w:delText>
        </w:r>
        <w:r w:rsidR="007F713F" w:rsidRPr="00431C5F" w:rsidDel="008D41A0">
          <w:rPr>
            <w:rFonts w:asciiTheme="majorBidi" w:hAnsiTheme="majorBidi" w:cstheme="majorBidi"/>
            <w:sz w:val="24"/>
            <w:szCs w:val="24"/>
          </w:rPr>
          <w:delText>as a solution</w:delText>
        </w:r>
        <w:r w:rsidR="007A0839" w:rsidDel="008D41A0">
          <w:rPr>
            <w:rFonts w:asciiTheme="majorBidi" w:hAnsiTheme="majorBidi" w:cstheme="majorBidi"/>
            <w:sz w:val="24"/>
            <w:szCs w:val="24"/>
          </w:rPr>
          <w:delText xml:space="preserve">: </w:delText>
        </w:r>
        <w:r w:rsidR="00D72CEC" w:rsidRPr="00431C5F" w:rsidDel="008D41A0">
          <w:rPr>
            <w:rFonts w:asciiTheme="majorBidi" w:hAnsiTheme="majorBidi" w:cstheme="majorBidi"/>
            <w:sz w:val="24"/>
            <w:szCs w:val="24"/>
          </w:rPr>
          <w:delText xml:space="preserve">it was hypothesized that </w:delText>
        </w:r>
        <w:r w:rsidR="007F713F" w:rsidRPr="00431C5F" w:rsidDel="008D41A0">
          <w:rPr>
            <w:rFonts w:asciiTheme="majorBidi" w:hAnsiTheme="majorBidi" w:cstheme="majorBidi"/>
            <w:i/>
            <w:iCs/>
            <w:sz w:val="24"/>
            <w:szCs w:val="24"/>
          </w:rPr>
          <w:delText>F.</w:delText>
        </w:r>
        <w:r w:rsidR="007F3041" w:rsidDel="008D41A0">
          <w:rPr>
            <w:rFonts w:asciiTheme="majorBidi" w:hAnsiTheme="majorBidi" w:cstheme="majorBidi"/>
            <w:i/>
            <w:iCs/>
            <w:sz w:val="24"/>
            <w:szCs w:val="24"/>
          </w:rPr>
          <w:delText xml:space="preserve"> </w:delText>
        </w:r>
        <w:r w:rsidR="007F713F" w:rsidRPr="00431C5F" w:rsidDel="008D41A0">
          <w:rPr>
            <w:rFonts w:asciiTheme="majorBidi" w:hAnsiTheme="majorBidi" w:cstheme="majorBidi"/>
            <w:i/>
            <w:iCs/>
            <w:sz w:val="24"/>
            <w:szCs w:val="24"/>
          </w:rPr>
          <w:delText>defendens</w:delText>
        </w:r>
        <w:r w:rsidR="007F713F" w:rsidRPr="00431C5F" w:rsidDel="008D41A0">
          <w:rPr>
            <w:rFonts w:asciiTheme="majorBidi" w:hAnsiTheme="majorBidi" w:cstheme="majorBidi"/>
            <w:sz w:val="24"/>
            <w:szCs w:val="24"/>
          </w:rPr>
          <w:delText xml:space="preserve"> w</w:delText>
        </w:r>
        <w:r w:rsidR="008765AF" w:rsidDel="008D41A0">
          <w:rPr>
            <w:rFonts w:asciiTheme="majorBidi" w:hAnsiTheme="majorBidi" w:cstheme="majorBidi"/>
            <w:sz w:val="24"/>
            <w:szCs w:val="24"/>
          </w:rPr>
          <w:delText>ould</w:delText>
        </w:r>
        <w:r w:rsidR="007F713F" w:rsidRPr="00431C5F" w:rsidDel="008D41A0">
          <w:rPr>
            <w:rFonts w:asciiTheme="majorBidi" w:hAnsiTheme="majorBidi" w:cstheme="majorBidi"/>
            <w:sz w:val="24"/>
            <w:szCs w:val="24"/>
          </w:rPr>
          <w:delText xml:space="preserve"> grow i</w:delText>
        </w:r>
        <w:r w:rsidR="008765AF" w:rsidDel="008D41A0">
          <w:rPr>
            <w:rFonts w:asciiTheme="majorBidi" w:hAnsiTheme="majorBidi" w:cstheme="majorBidi"/>
            <w:sz w:val="24"/>
            <w:szCs w:val="24"/>
          </w:rPr>
          <w:delText>n an</w:delText>
        </w:r>
        <w:r w:rsidR="007F713F" w:rsidRPr="00431C5F" w:rsidDel="008D41A0">
          <w:rPr>
            <w:rFonts w:asciiTheme="majorBidi" w:hAnsiTheme="majorBidi" w:cstheme="majorBidi"/>
            <w:sz w:val="24"/>
            <w:szCs w:val="24"/>
          </w:rPr>
          <w:delText xml:space="preserve"> </w:delText>
        </w:r>
        <w:r w:rsidR="00516D54" w:rsidDel="008D41A0">
          <w:rPr>
            <w:rFonts w:asciiTheme="majorBidi" w:hAnsiTheme="majorBidi" w:cstheme="majorBidi"/>
            <w:sz w:val="24"/>
            <w:szCs w:val="24"/>
          </w:rPr>
          <w:delText>SBP</w:delText>
        </w:r>
        <w:r w:rsidR="008765AF" w:rsidDel="008D41A0">
          <w:rPr>
            <w:rFonts w:asciiTheme="majorBidi" w:hAnsiTheme="majorBidi" w:cstheme="majorBidi"/>
            <w:sz w:val="24"/>
            <w:szCs w:val="24"/>
          </w:rPr>
          <w:delText>-</w:delText>
        </w:r>
        <w:r w:rsidR="007F713F" w:rsidRPr="00431C5F" w:rsidDel="008D41A0">
          <w:rPr>
            <w:rFonts w:asciiTheme="majorBidi" w:hAnsiTheme="majorBidi" w:cstheme="majorBidi"/>
            <w:sz w:val="24"/>
            <w:szCs w:val="24"/>
          </w:rPr>
          <w:delText xml:space="preserve">confined environment, and the secreted substances </w:delText>
        </w:r>
        <w:r w:rsidR="00D72CEC" w:rsidRPr="00431C5F" w:rsidDel="008D41A0">
          <w:rPr>
            <w:rFonts w:asciiTheme="majorBidi" w:hAnsiTheme="majorBidi" w:cstheme="majorBidi"/>
            <w:sz w:val="24"/>
            <w:szCs w:val="24"/>
          </w:rPr>
          <w:delText xml:space="preserve">would be </w:delText>
        </w:r>
        <w:r w:rsidR="007F713F" w:rsidRPr="00431C5F" w:rsidDel="008D41A0">
          <w:rPr>
            <w:rFonts w:asciiTheme="majorBidi" w:hAnsiTheme="majorBidi" w:cstheme="majorBidi"/>
            <w:sz w:val="24"/>
            <w:szCs w:val="24"/>
          </w:rPr>
          <w:delText xml:space="preserve">collected from the </w:delText>
        </w:r>
      </w:del>
      <w:r w:rsidR="007F713F" w:rsidRPr="00431C5F">
        <w:rPr>
          <w:rFonts w:asciiTheme="majorBidi" w:hAnsiTheme="majorBidi" w:cstheme="majorBidi"/>
          <w:sz w:val="24"/>
          <w:szCs w:val="24"/>
        </w:rPr>
        <w:t>sterile growth media</w:t>
      </w:r>
      <w:r w:rsidR="00B60CF3" w:rsidRPr="00431C5F">
        <w:rPr>
          <w:rFonts w:asciiTheme="majorBidi" w:hAnsiTheme="majorBidi" w:cstheme="majorBidi"/>
          <w:sz w:val="24"/>
          <w:szCs w:val="24"/>
        </w:rPr>
        <w:t xml:space="preserve"> </w:t>
      </w:r>
      <w:r w:rsidR="007F713F" w:rsidRPr="00431C5F">
        <w:rPr>
          <w:rFonts w:asciiTheme="majorBidi" w:hAnsiTheme="majorBidi" w:cstheme="majorBidi"/>
          <w:sz w:val="24"/>
          <w:szCs w:val="24"/>
        </w:rPr>
        <w:t>in which the SBP</w:t>
      </w:r>
      <w:del w:id="575" w:author="Author">
        <w:r w:rsidR="007F713F" w:rsidRPr="00431C5F" w:rsidDel="008D41A0">
          <w:rPr>
            <w:rFonts w:asciiTheme="majorBidi" w:hAnsiTheme="majorBidi" w:cstheme="majorBidi"/>
            <w:sz w:val="24"/>
            <w:szCs w:val="24"/>
          </w:rPr>
          <w:delText xml:space="preserve"> </w:delText>
        </w:r>
      </w:del>
    </w:p>
    <w:p w14:paraId="56260D4A" w14:textId="6F0327BC" w:rsidR="007F713F" w:rsidRPr="00431C5F" w:rsidRDefault="004A0F91" w:rsidP="008E164D">
      <w:pPr>
        <w:autoSpaceDE w:val="0"/>
        <w:autoSpaceDN w:val="0"/>
        <w:bidi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008765AF">
        <w:rPr>
          <w:rFonts w:asciiTheme="majorBidi" w:hAnsiTheme="majorBidi" w:cstheme="majorBidi"/>
          <w:sz w:val="24"/>
          <w:szCs w:val="24"/>
        </w:rPr>
        <w:t>was</w:t>
      </w:r>
      <w:r w:rsidR="008765AF" w:rsidRPr="00431C5F">
        <w:rPr>
          <w:rFonts w:asciiTheme="majorBidi" w:hAnsiTheme="majorBidi" w:cstheme="majorBidi"/>
          <w:sz w:val="24"/>
          <w:szCs w:val="24"/>
        </w:rPr>
        <w:t xml:space="preserve"> </w:t>
      </w:r>
      <w:r w:rsidR="007F713F" w:rsidRPr="00431C5F">
        <w:rPr>
          <w:rFonts w:asciiTheme="majorBidi" w:hAnsiTheme="majorBidi" w:cstheme="majorBidi"/>
          <w:sz w:val="24"/>
          <w:szCs w:val="24"/>
        </w:rPr>
        <w:t>submerged.</w:t>
      </w:r>
    </w:p>
    <w:p w14:paraId="0E65A050" w14:textId="6A23DB21" w:rsidR="00F40505" w:rsidRPr="00D01FFD" w:rsidRDefault="00093FC9" w:rsidP="00D01FFD">
      <w:pPr>
        <w:bidi w:val="0"/>
        <w:spacing w:after="0" w:line="480" w:lineRule="auto"/>
        <w:jc w:val="both"/>
        <w:rPr>
          <w:rFonts w:asciiTheme="majorBidi" w:hAnsiTheme="majorBidi" w:cstheme="majorBidi"/>
          <w:sz w:val="24"/>
          <w:szCs w:val="24"/>
        </w:rPr>
      </w:pPr>
      <w:r w:rsidRPr="00431C5F">
        <w:rPr>
          <w:rFonts w:asciiTheme="majorBidi" w:hAnsiTheme="majorBidi" w:cstheme="majorBidi"/>
          <w:sz w:val="24"/>
          <w:szCs w:val="24"/>
        </w:rPr>
        <w:t>SBP</w:t>
      </w:r>
      <w:r w:rsidR="00746D97" w:rsidRPr="00431C5F">
        <w:rPr>
          <w:rFonts w:asciiTheme="majorBidi" w:hAnsiTheme="majorBidi" w:cstheme="majorBidi"/>
          <w:sz w:val="24"/>
          <w:szCs w:val="24"/>
        </w:rPr>
        <w:t xml:space="preserve"> </w:t>
      </w:r>
      <w:del w:id="576" w:author="Author">
        <w:r w:rsidR="00746D97" w:rsidRPr="00431C5F" w:rsidDel="008D41A0">
          <w:rPr>
            <w:rFonts w:asciiTheme="majorBidi" w:hAnsiTheme="majorBidi" w:cstheme="majorBidi"/>
            <w:sz w:val="24"/>
            <w:szCs w:val="24"/>
          </w:rPr>
          <w:delText xml:space="preserve">was </w:delText>
        </w:r>
      </w:del>
      <w:ins w:id="577" w:author="Author">
        <w:r w:rsidR="008D41A0">
          <w:rPr>
            <w:rFonts w:asciiTheme="majorBidi" w:hAnsiTheme="majorBidi" w:cstheme="majorBidi"/>
            <w:sz w:val="24"/>
            <w:szCs w:val="24"/>
          </w:rPr>
          <w:t>capsules</w:t>
        </w:r>
        <w:r w:rsidR="002B5826">
          <w:rPr>
            <w:rFonts w:asciiTheme="majorBidi" w:hAnsiTheme="majorBidi" w:cstheme="majorBidi"/>
            <w:sz w:val="24"/>
            <w:szCs w:val="24"/>
          </w:rPr>
          <w:t xml:space="preserve"> have</w:t>
        </w:r>
        <w:r w:rsidR="008D41A0" w:rsidRPr="00431C5F">
          <w:rPr>
            <w:rFonts w:asciiTheme="majorBidi" w:hAnsiTheme="majorBidi" w:cstheme="majorBidi"/>
            <w:sz w:val="24"/>
            <w:szCs w:val="24"/>
          </w:rPr>
          <w:t xml:space="preserve"> </w:t>
        </w:r>
      </w:ins>
      <w:r w:rsidR="00746D97" w:rsidRPr="00431C5F">
        <w:rPr>
          <w:rFonts w:asciiTheme="majorBidi" w:hAnsiTheme="majorBidi" w:cstheme="majorBidi"/>
          <w:sz w:val="24"/>
          <w:szCs w:val="24"/>
        </w:rPr>
        <w:t xml:space="preserve">previously </w:t>
      </w:r>
      <w:ins w:id="578" w:author="Author">
        <w:r w:rsidR="002B5826">
          <w:rPr>
            <w:rFonts w:asciiTheme="majorBidi" w:hAnsiTheme="majorBidi" w:cstheme="majorBidi"/>
            <w:sz w:val="24"/>
            <w:szCs w:val="24"/>
          </w:rPr>
          <w:t xml:space="preserve">been evaluated for their ability to encapsulate bacteria including </w:t>
        </w:r>
      </w:ins>
      <w:del w:id="579" w:author="Author">
        <w:r w:rsidR="00746D97" w:rsidRPr="00431C5F" w:rsidDel="002B5826">
          <w:rPr>
            <w:rFonts w:asciiTheme="majorBidi" w:hAnsiTheme="majorBidi" w:cstheme="majorBidi"/>
            <w:sz w:val="24"/>
            <w:szCs w:val="24"/>
          </w:rPr>
          <w:delText>examined for its ability to</w:delText>
        </w:r>
        <w:r w:rsidR="00967702" w:rsidRPr="00431C5F" w:rsidDel="002B5826">
          <w:rPr>
            <w:rFonts w:asciiTheme="majorBidi" w:hAnsiTheme="majorBidi" w:cstheme="majorBidi"/>
            <w:sz w:val="24"/>
            <w:szCs w:val="24"/>
          </w:rPr>
          <w:delText xml:space="preserve"> encapsulate different bacteria</w:delText>
        </w:r>
        <w:r w:rsidR="00B25136" w:rsidDel="002B5826">
          <w:rPr>
            <w:rFonts w:asciiTheme="majorBidi" w:hAnsiTheme="majorBidi" w:cstheme="majorBidi"/>
            <w:sz w:val="24"/>
            <w:szCs w:val="24"/>
          </w:rPr>
          <w:delText xml:space="preserve"> for various goals</w:delText>
        </w:r>
        <w:r w:rsidR="004F0E69" w:rsidDel="002B5826">
          <w:rPr>
            <w:rFonts w:asciiTheme="majorBidi" w:hAnsiTheme="majorBidi" w:cstheme="majorBidi"/>
            <w:sz w:val="24"/>
            <w:szCs w:val="24"/>
          </w:rPr>
          <w:delText xml:space="preserve">: </w:delText>
        </w:r>
      </w:del>
      <w:r w:rsidR="00B25136" w:rsidRPr="00431C5F">
        <w:rPr>
          <w:rFonts w:asciiTheme="majorBidi" w:hAnsiTheme="majorBidi" w:cstheme="majorBidi"/>
          <w:i/>
          <w:iCs/>
          <w:sz w:val="24"/>
          <w:szCs w:val="24"/>
        </w:rPr>
        <w:t>Pseudomonas putida</w:t>
      </w:r>
      <w:r w:rsidR="00B25136" w:rsidRPr="00431C5F">
        <w:rPr>
          <w:rFonts w:asciiTheme="majorBidi" w:hAnsiTheme="majorBidi" w:cstheme="majorBidi"/>
          <w:sz w:val="24"/>
          <w:szCs w:val="24"/>
        </w:rPr>
        <w:t xml:space="preserve"> </w:t>
      </w:r>
      <w:r w:rsidR="006E64D3">
        <w:rPr>
          <w:rFonts w:asciiTheme="majorBidi" w:hAnsiTheme="majorBidi" w:cstheme="majorBidi"/>
          <w:sz w:val="24"/>
          <w:szCs w:val="24"/>
        </w:rPr>
        <w:t>[17]</w:t>
      </w:r>
      <w:r w:rsidR="00B25136">
        <w:rPr>
          <w:rFonts w:asciiTheme="majorBidi" w:hAnsiTheme="majorBidi" w:cstheme="majorBidi"/>
          <w:color w:val="000000"/>
          <w:sz w:val="24"/>
          <w:szCs w:val="24"/>
        </w:rPr>
        <w:t xml:space="preserve">, </w:t>
      </w:r>
      <w:proofErr w:type="spellStart"/>
      <w:r w:rsidR="00B25136" w:rsidRPr="00431C5F">
        <w:rPr>
          <w:rFonts w:asciiTheme="majorBidi" w:hAnsiTheme="majorBidi" w:cstheme="majorBidi"/>
          <w:i/>
          <w:iCs/>
          <w:sz w:val="24"/>
          <w:szCs w:val="24"/>
        </w:rPr>
        <w:t>Rhodococcus</w:t>
      </w:r>
      <w:proofErr w:type="spellEnd"/>
      <w:r w:rsidR="00B25136" w:rsidRPr="00431C5F">
        <w:rPr>
          <w:rFonts w:asciiTheme="majorBidi" w:hAnsiTheme="majorBidi" w:cstheme="majorBidi"/>
          <w:i/>
          <w:iCs/>
          <w:sz w:val="24"/>
          <w:szCs w:val="24"/>
        </w:rPr>
        <w:t xml:space="preserve"> </w:t>
      </w:r>
      <w:proofErr w:type="spellStart"/>
      <w:r w:rsidR="00B25136" w:rsidRPr="00431C5F">
        <w:rPr>
          <w:rFonts w:asciiTheme="majorBidi" w:hAnsiTheme="majorBidi" w:cstheme="majorBidi"/>
          <w:i/>
          <w:iCs/>
          <w:sz w:val="24"/>
          <w:szCs w:val="24"/>
        </w:rPr>
        <w:t>zopfii</w:t>
      </w:r>
      <w:proofErr w:type="spellEnd"/>
      <w:r w:rsidR="00B25136" w:rsidRPr="00431C5F">
        <w:rPr>
          <w:rFonts w:asciiTheme="majorBidi" w:hAnsiTheme="majorBidi" w:cstheme="majorBidi"/>
          <w:sz w:val="24"/>
          <w:szCs w:val="24"/>
        </w:rPr>
        <w:t xml:space="preserve"> and </w:t>
      </w:r>
      <w:r w:rsidR="00B25136" w:rsidRPr="00431C5F">
        <w:rPr>
          <w:rFonts w:asciiTheme="majorBidi" w:hAnsiTheme="majorBidi" w:cstheme="majorBidi"/>
          <w:i/>
          <w:iCs/>
          <w:sz w:val="24"/>
          <w:szCs w:val="24"/>
        </w:rPr>
        <w:t>Pseudomonas putida</w:t>
      </w:r>
      <w:r w:rsidR="00B25136" w:rsidRPr="00431C5F">
        <w:rPr>
          <w:rFonts w:asciiTheme="majorBidi" w:hAnsiTheme="majorBidi" w:cstheme="majorBidi"/>
          <w:sz w:val="24"/>
          <w:szCs w:val="24"/>
        </w:rPr>
        <w:t xml:space="preserve"> </w:t>
      </w:r>
      <w:r w:rsidR="003D1C00">
        <w:rPr>
          <w:rFonts w:asciiTheme="majorBidi" w:hAnsiTheme="majorBidi" w:cstheme="majorBidi"/>
          <w:sz w:val="24"/>
          <w:szCs w:val="24"/>
        </w:rPr>
        <w:t>[1</w:t>
      </w:r>
      <w:r w:rsidR="006E64D3">
        <w:rPr>
          <w:rFonts w:asciiTheme="majorBidi" w:hAnsiTheme="majorBidi" w:cstheme="majorBidi"/>
          <w:sz w:val="24"/>
          <w:szCs w:val="24"/>
        </w:rPr>
        <w:t>8</w:t>
      </w:r>
      <w:r w:rsidR="003D1C00">
        <w:rPr>
          <w:rFonts w:asciiTheme="majorBidi" w:hAnsiTheme="majorBidi" w:cstheme="majorBidi"/>
          <w:sz w:val="24"/>
          <w:szCs w:val="24"/>
        </w:rPr>
        <w:t>],</w:t>
      </w:r>
      <w:r w:rsidR="00B25136">
        <w:rPr>
          <w:rFonts w:asciiTheme="majorBidi" w:hAnsiTheme="majorBidi" w:cstheme="majorBidi"/>
          <w:sz w:val="24"/>
          <w:szCs w:val="24"/>
        </w:rPr>
        <w:t xml:space="preserve"> and </w:t>
      </w:r>
      <w:proofErr w:type="spellStart"/>
      <w:r w:rsidR="00B25136" w:rsidRPr="00431C5F">
        <w:rPr>
          <w:rFonts w:asciiTheme="majorBidi" w:hAnsiTheme="majorBidi" w:cstheme="majorBidi"/>
          <w:i/>
          <w:iCs/>
          <w:sz w:val="24"/>
          <w:szCs w:val="24"/>
        </w:rPr>
        <w:t>Delftia</w:t>
      </w:r>
      <w:proofErr w:type="spellEnd"/>
      <w:r w:rsidR="00B25136" w:rsidRPr="00431C5F">
        <w:rPr>
          <w:rFonts w:asciiTheme="majorBidi" w:hAnsiTheme="majorBidi" w:cstheme="majorBidi"/>
          <w:sz w:val="24"/>
          <w:szCs w:val="24"/>
        </w:rPr>
        <w:t xml:space="preserve"> EROSY </w:t>
      </w:r>
      <w:r w:rsidR="00EB1344">
        <w:rPr>
          <w:rFonts w:asciiTheme="majorBidi" w:hAnsiTheme="majorBidi" w:cstheme="majorBidi"/>
          <w:sz w:val="24"/>
          <w:szCs w:val="24"/>
        </w:rPr>
        <w:t>[1</w:t>
      </w:r>
      <w:r w:rsidR="006E64D3">
        <w:rPr>
          <w:rFonts w:asciiTheme="majorBidi" w:hAnsiTheme="majorBidi" w:cstheme="majorBidi"/>
          <w:sz w:val="24"/>
          <w:szCs w:val="24"/>
        </w:rPr>
        <w:t>9</w:t>
      </w:r>
      <w:r w:rsidR="00EB1344">
        <w:rPr>
          <w:rFonts w:asciiTheme="majorBidi" w:hAnsiTheme="majorBidi" w:cstheme="majorBidi"/>
          <w:sz w:val="24"/>
          <w:szCs w:val="24"/>
        </w:rPr>
        <w:t xml:space="preserve">] </w:t>
      </w:r>
      <w:del w:id="580" w:author="Author">
        <w:r w:rsidR="004F0E69" w:rsidDel="002B5826">
          <w:rPr>
            <w:rFonts w:asciiTheme="majorBidi" w:hAnsiTheme="majorBidi" w:cstheme="majorBidi"/>
            <w:sz w:val="24"/>
            <w:szCs w:val="24"/>
          </w:rPr>
          <w:delText xml:space="preserve">were </w:delText>
        </w:r>
      </w:del>
      <w:ins w:id="581" w:author="Author">
        <w:r w:rsidR="002B5826">
          <w:rPr>
            <w:rFonts w:asciiTheme="majorBidi" w:hAnsiTheme="majorBidi" w:cstheme="majorBidi"/>
            <w:sz w:val="24"/>
            <w:szCs w:val="24"/>
          </w:rPr>
          <w:t xml:space="preserve">in an effort to achieve the efficient degradation of a range of pollutants by maintaining high bacterial concentrations and viability within these capsules. However, this report is the first to our knowledge in which SBP capsules have been evaluated under sterile conditions as tools for readily and rapidly </w:t>
        </w:r>
      </w:ins>
      <w:del w:id="582" w:author="Author">
        <w:r w:rsidR="004F0E69" w:rsidDel="002B5826">
          <w:rPr>
            <w:rFonts w:asciiTheme="majorBidi" w:hAnsiTheme="majorBidi" w:cstheme="majorBidi"/>
            <w:sz w:val="24"/>
            <w:szCs w:val="24"/>
          </w:rPr>
          <w:delText>encapsulated</w:delText>
        </w:r>
        <w:r w:rsidR="004F0E69" w:rsidRPr="00431C5F" w:rsidDel="002B5826">
          <w:rPr>
            <w:rFonts w:asciiTheme="majorBidi" w:hAnsiTheme="majorBidi" w:cstheme="majorBidi"/>
            <w:sz w:val="24"/>
            <w:szCs w:val="24"/>
          </w:rPr>
          <w:delText xml:space="preserve"> </w:delText>
        </w:r>
      </w:del>
      <w:ins w:id="583" w:author="Author">
        <w:r w:rsidR="002B5826">
          <w:rPr>
            <w:rFonts w:asciiTheme="majorBidi" w:hAnsiTheme="majorBidi" w:cstheme="majorBidi"/>
            <w:sz w:val="24"/>
            <w:szCs w:val="24"/>
          </w:rPr>
          <w:t xml:space="preserve">separating cells from their secreted metabolites. To achieve this goal, specific sterilization strategies including capsule sealing and surface sterilization were required. </w:t>
        </w:r>
      </w:ins>
      <w:del w:id="584" w:author="Author">
        <w:r w:rsidR="004F0E69" w:rsidDel="002B5826">
          <w:rPr>
            <w:rFonts w:asciiTheme="majorBidi" w:hAnsiTheme="majorBidi" w:cstheme="majorBidi"/>
            <w:sz w:val="24"/>
            <w:szCs w:val="24"/>
          </w:rPr>
          <w:delText>u</w:delText>
        </w:r>
        <w:r w:rsidR="00B25136" w:rsidDel="002B5826">
          <w:rPr>
            <w:rFonts w:asciiTheme="majorBidi" w:hAnsiTheme="majorBidi" w:cstheme="majorBidi"/>
            <w:sz w:val="24"/>
            <w:szCs w:val="24"/>
          </w:rPr>
          <w:delText>sing SBP</w:delText>
        </w:r>
        <w:r w:rsidR="004F0E69" w:rsidDel="002B5826">
          <w:rPr>
            <w:rFonts w:asciiTheme="majorBidi" w:hAnsiTheme="majorBidi" w:cstheme="majorBidi"/>
            <w:sz w:val="24"/>
            <w:szCs w:val="24"/>
          </w:rPr>
          <w:delText xml:space="preserve"> in order to </w:delText>
        </w:r>
        <w:r w:rsidR="00B25136" w:rsidDel="002B5826">
          <w:rPr>
            <w:rFonts w:asciiTheme="majorBidi" w:hAnsiTheme="majorBidi" w:cstheme="majorBidi"/>
            <w:sz w:val="24"/>
            <w:szCs w:val="24"/>
          </w:rPr>
          <w:delText xml:space="preserve">conduct </w:delText>
        </w:r>
        <w:r w:rsidR="00A219BA" w:rsidRPr="00431C5F" w:rsidDel="002B5826">
          <w:rPr>
            <w:rFonts w:asciiTheme="majorBidi" w:hAnsiTheme="majorBidi" w:cstheme="majorBidi"/>
            <w:sz w:val="24"/>
            <w:szCs w:val="24"/>
          </w:rPr>
          <w:delText xml:space="preserve">high and </w:delText>
        </w:r>
        <w:r w:rsidR="00FB578F" w:rsidRPr="00431C5F" w:rsidDel="002B5826">
          <w:rPr>
            <w:rFonts w:asciiTheme="majorBidi" w:hAnsiTheme="majorBidi" w:cstheme="majorBidi"/>
            <w:sz w:val="24"/>
            <w:szCs w:val="24"/>
          </w:rPr>
          <w:delText>efficient</w:delText>
        </w:r>
        <w:r w:rsidR="00A219BA" w:rsidRPr="00431C5F" w:rsidDel="002B5826">
          <w:rPr>
            <w:rFonts w:asciiTheme="majorBidi" w:hAnsiTheme="majorBidi" w:cstheme="majorBidi"/>
            <w:sz w:val="24"/>
            <w:szCs w:val="24"/>
          </w:rPr>
          <w:delText xml:space="preserve"> </w:delText>
        </w:r>
        <w:r w:rsidR="00935DE3" w:rsidRPr="00431C5F" w:rsidDel="002B5826">
          <w:rPr>
            <w:rFonts w:asciiTheme="majorBidi" w:hAnsiTheme="majorBidi" w:cstheme="majorBidi"/>
            <w:sz w:val="24"/>
            <w:szCs w:val="24"/>
          </w:rPr>
          <w:delText>degradation</w:delText>
        </w:r>
        <w:r w:rsidR="00F94326" w:rsidRPr="00431C5F" w:rsidDel="002B5826">
          <w:rPr>
            <w:rFonts w:asciiTheme="majorBidi" w:hAnsiTheme="majorBidi" w:cstheme="majorBidi"/>
            <w:sz w:val="24"/>
            <w:szCs w:val="24"/>
          </w:rPr>
          <w:delText xml:space="preserve"> </w:delText>
        </w:r>
        <w:r w:rsidR="0076752D" w:rsidDel="002B5826">
          <w:rPr>
            <w:rFonts w:asciiTheme="majorBidi" w:hAnsiTheme="majorBidi" w:cstheme="majorBidi"/>
            <w:sz w:val="24"/>
            <w:szCs w:val="24"/>
          </w:rPr>
          <w:delText xml:space="preserve">of various pollutions, </w:delText>
        </w:r>
        <w:r w:rsidR="00C6606C" w:rsidRPr="00431C5F" w:rsidDel="002B5826">
          <w:rPr>
            <w:rFonts w:asciiTheme="majorBidi" w:hAnsiTheme="majorBidi" w:cstheme="majorBidi"/>
            <w:sz w:val="24"/>
            <w:szCs w:val="24"/>
          </w:rPr>
          <w:delText>by</w:delText>
        </w:r>
        <w:r w:rsidR="00935DE3" w:rsidRPr="00431C5F" w:rsidDel="002B5826">
          <w:rPr>
            <w:rFonts w:asciiTheme="majorBidi" w:hAnsiTheme="majorBidi" w:cstheme="majorBidi"/>
            <w:sz w:val="24"/>
            <w:szCs w:val="24"/>
          </w:rPr>
          <w:delText xml:space="preserve"> keeping the </w:delText>
        </w:r>
        <w:r w:rsidR="0076752D" w:rsidRPr="00431C5F" w:rsidDel="002B5826">
          <w:rPr>
            <w:rFonts w:asciiTheme="majorBidi" w:hAnsiTheme="majorBidi" w:cstheme="majorBidi"/>
            <w:sz w:val="24"/>
            <w:szCs w:val="24"/>
          </w:rPr>
          <w:delText>captured</w:delText>
        </w:r>
        <w:r w:rsidR="00935DE3" w:rsidRPr="00431C5F" w:rsidDel="002B5826">
          <w:rPr>
            <w:rFonts w:asciiTheme="majorBidi" w:hAnsiTheme="majorBidi" w:cstheme="majorBidi"/>
            <w:sz w:val="24"/>
            <w:szCs w:val="24"/>
          </w:rPr>
          <w:delText xml:space="preserve"> bacteria </w:delText>
        </w:r>
        <w:r w:rsidR="00457536" w:rsidRPr="00431C5F" w:rsidDel="002B5826">
          <w:rPr>
            <w:rFonts w:asciiTheme="majorBidi" w:hAnsiTheme="majorBidi" w:cstheme="majorBidi"/>
            <w:sz w:val="24"/>
            <w:szCs w:val="24"/>
          </w:rPr>
          <w:delText>viable and in high concentrations.</w:delText>
        </w:r>
        <w:r w:rsidR="00746D97" w:rsidRPr="00431C5F" w:rsidDel="002B5826">
          <w:rPr>
            <w:rFonts w:asciiTheme="majorBidi" w:hAnsiTheme="majorBidi" w:cstheme="majorBidi"/>
            <w:sz w:val="24"/>
            <w:szCs w:val="24"/>
          </w:rPr>
          <w:delText xml:space="preserve"> </w:delText>
        </w:r>
        <w:r w:rsidR="00F321D1" w:rsidRPr="00431C5F" w:rsidDel="002B5826">
          <w:rPr>
            <w:rFonts w:asciiTheme="majorBidi" w:hAnsiTheme="majorBidi" w:cstheme="majorBidi"/>
            <w:sz w:val="24"/>
            <w:szCs w:val="24"/>
          </w:rPr>
          <w:delText xml:space="preserve">However, </w:delText>
        </w:r>
        <w:r w:rsidR="00D72CEC" w:rsidRPr="00431C5F" w:rsidDel="002B5826">
          <w:rPr>
            <w:rFonts w:asciiTheme="majorBidi" w:hAnsiTheme="majorBidi" w:cstheme="majorBidi"/>
            <w:sz w:val="24"/>
            <w:szCs w:val="24"/>
          </w:rPr>
          <w:delText xml:space="preserve">this is the first report where SBP capsules </w:delText>
        </w:r>
        <w:r w:rsidR="00042FFF" w:rsidRPr="00431C5F" w:rsidDel="002B5826">
          <w:rPr>
            <w:rFonts w:asciiTheme="majorBidi" w:hAnsiTheme="majorBidi" w:cstheme="majorBidi"/>
            <w:sz w:val="24"/>
            <w:szCs w:val="24"/>
          </w:rPr>
          <w:delText xml:space="preserve">were examined </w:delText>
        </w:r>
        <w:r w:rsidR="00B25136" w:rsidDel="002B5826">
          <w:rPr>
            <w:rFonts w:asciiTheme="majorBidi" w:hAnsiTheme="majorBidi" w:cstheme="majorBidi"/>
            <w:sz w:val="24"/>
            <w:szCs w:val="24"/>
          </w:rPr>
          <w:delText>under</w:delText>
        </w:r>
        <w:r w:rsidR="00B25136" w:rsidRPr="00431C5F" w:rsidDel="002B5826">
          <w:rPr>
            <w:rFonts w:asciiTheme="majorBidi" w:hAnsiTheme="majorBidi" w:cstheme="majorBidi"/>
            <w:sz w:val="24"/>
            <w:szCs w:val="24"/>
          </w:rPr>
          <w:delText xml:space="preserve"> </w:delText>
        </w:r>
        <w:r w:rsidR="00042FFF" w:rsidRPr="00431C5F" w:rsidDel="002B5826">
          <w:rPr>
            <w:rFonts w:asciiTheme="majorBidi" w:hAnsiTheme="majorBidi" w:cstheme="majorBidi"/>
            <w:sz w:val="24"/>
            <w:szCs w:val="24"/>
          </w:rPr>
          <w:delText xml:space="preserve">sterile </w:delText>
        </w:r>
        <w:r w:rsidR="00B25136" w:rsidDel="002B5826">
          <w:rPr>
            <w:rFonts w:asciiTheme="majorBidi" w:hAnsiTheme="majorBidi" w:cstheme="majorBidi"/>
            <w:sz w:val="24"/>
            <w:szCs w:val="24"/>
          </w:rPr>
          <w:delText xml:space="preserve">conditions </w:delText>
        </w:r>
        <w:r w:rsidR="00042FFF" w:rsidRPr="00431C5F" w:rsidDel="002B5826">
          <w:rPr>
            <w:rFonts w:asciiTheme="majorBidi" w:hAnsiTheme="majorBidi" w:cstheme="majorBidi"/>
            <w:sz w:val="24"/>
            <w:szCs w:val="24"/>
          </w:rPr>
          <w:delText xml:space="preserve">aiming for </w:delText>
        </w:r>
        <w:r w:rsidR="00EA18C3" w:rsidRPr="00431C5F" w:rsidDel="002B5826">
          <w:rPr>
            <w:rFonts w:asciiTheme="majorBidi" w:hAnsiTheme="majorBidi" w:cstheme="majorBidi"/>
            <w:sz w:val="24"/>
            <w:szCs w:val="24"/>
          </w:rPr>
          <w:delText xml:space="preserve">easy </w:delText>
        </w:r>
        <w:r w:rsidR="004F4076" w:rsidRPr="00431C5F" w:rsidDel="002B5826">
          <w:rPr>
            <w:rFonts w:asciiTheme="majorBidi" w:hAnsiTheme="majorBidi" w:cstheme="majorBidi"/>
            <w:sz w:val="24"/>
            <w:szCs w:val="24"/>
          </w:rPr>
          <w:delText xml:space="preserve">separation and fast </w:delText>
        </w:r>
        <w:r w:rsidR="00042FFF" w:rsidRPr="00431C5F" w:rsidDel="002B5826">
          <w:rPr>
            <w:rFonts w:asciiTheme="majorBidi" w:hAnsiTheme="majorBidi" w:cstheme="majorBidi"/>
            <w:sz w:val="24"/>
            <w:szCs w:val="24"/>
          </w:rPr>
          <w:delText xml:space="preserve">collection of secreted </w:delText>
        </w:r>
        <w:r w:rsidR="005F2244" w:rsidRPr="00431C5F" w:rsidDel="002B5826">
          <w:rPr>
            <w:rFonts w:asciiTheme="majorBidi" w:hAnsiTheme="majorBidi" w:cstheme="majorBidi"/>
            <w:sz w:val="24"/>
            <w:szCs w:val="24"/>
          </w:rPr>
          <w:delText>metabolites.</w:delText>
        </w:r>
        <w:r w:rsidR="00B60CF3" w:rsidRPr="00431C5F" w:rsidDel="002B5826">
          <w:rPr>
            <w:rFonts w:asciiTheme="majorBidi" w:hAnsiTheme="majorBidi" w:cstheme="majorBidi"/>
            <w:sz w:val="24"/>
            <w:szCs w:val="24"/>
          </w:rPr>
          <w:delText xml:space="preserve"> </w:delText>
        </w:r>
        <w:r w:rsidR="00EA18C3" w:rsidDel="002B5826">
          <w:rPr>
            <w:rFonts w:asciiTheme="majorBidi" w:hAnsiTheme="majorBidi" w:cstheme="majorBidi"/>
            <w:sz w:val="24"/>
            <w:szCs w:val="24"/>
          </w:rPr>
          <w:delText xml:space="preserve">Nevertheless, specific sterilizing procedures were required </w:delText>
        </w:r>
        <w:r w:rsidR="0076752D" w:rsidDel="002B5826">
          <w:rPr>
            <w:rFonts w:asciiTheme="majorBidi" w:hAnsiTheme="majorBidi" w:cstheme="majorBidi"/>
            <w:sz w:val="24"/>
            <w:szCs w:val="24"/>
          </w:rPr>
          <w:delText>to</w:delText>
        </w:r>
        <w:r w:rsidR="00EA18C3" w:rsidDel="002B5826">
          <w:rPr>
            <w:rFonts w:asciiTheme="majorBidi" w:hAnsiTheme="majorBidi" w:cstheme="majorBidi"/>
            <w:sz w:val="24"/>
            <w:szCs w:val="24"/>
          </w:rPr>
          <w:delText xml:space="preserve"> achieve this goal</w:delText>
        </w:r>
        <w:r w:rsidR="008765AF" w:rsidDel="002B5826">
          <w:rPr>
            <w:rFonts w:asciiTheme="majorBidi" w:hAnsiTheme="majorBidi" w:cstheme="majorBidi"/>
            <w:sz w:val="24"/>
            <w:szCs w:val="24"/>
          </w:rPr>
          <w:delText>,</w:delText>
        </w:r>
        <w:r w:rsidR="00EA18C3" w:rsidDel="002B5826">
          <w:rPr>
            <w:rFonts w:asciiTheme="majorBidi" w:hAnsiTheme="majorBidi" w:cstheme="majorBidi"/>
            <w:sz w:val="24"/>
            <w:szCs w:val="24"/>
          </w:rPr>
          <w:delText xml:space="preserve"> including sealing and surface sterilization of the capsule. </w:delText>
        </w:r>
      </w:del>
      <w:r w:rsidR="00EA18C3">
        <w:rPr>
          <w:rFonts w:asciiTheme="majorBidi" w:hAnsiTheme="majorBidi" w:cstheme="majorBidi"/>
          <w:sz w:val="24"/>
          <w:szCs w:val="24"/>
        </w:rPr>
        <w:t>Following injecti</w:t>
      </w:r>
      <w:r w:rsidR="008765AF">
        <w:rPr>
          <w:rFonts w:asciiTheme="majorBidi" w:hAnsiTheme="majorBidi" w:cstheme="majorBidi"/>
          <w:sz w:val="24"/>
          <w:szCs w:val="24"/>
        </w:rPr>
        <w:t>o</w:t>
      </w:r>
      <w:r w:rsidR="00EA18C3">
        <w:rPr>
          <w:rFonts w:asciiTheme="majorBidi" w:hAnsiTheme="majorBidi" w:cstheme="majorBidi"/>
          <w:sz w:val="24"/>
          <w:szCs w:val="24"/>
        </w:rPr>
        <w:t>n</w:t>
      </w:r>
      <w:r w:rsidR="008765AF">
        <w:rPr>
          <w:rFonts w:asciiTheme="majorBidi" w:hAnsiTheme="majorBidi" w:cstheme="majorBidi"/>
          <w:sz w:val="24"/>
          <w:szCs w:val="24"/>
        </w:rPr>
        <w:t xml:space="preserve"> of</w:t>
      </w:r>
      <w:r w:rsidR="00EA18C3">
        <w:rPr>
          <w:rFonts w:asciiTheme="majorBidi" w:hAnsiTheme="majorBidi" w:cstheme="majorBidi"/>
          <w:sz w:val="24"/>
          <w:szCs w:val="24"/>
        </w:rPr>
        <w:t xml:space="preserve"> the bacterial culture</w:t>
      </w:r>
      <w:r w:rsidR="00EA18C3" w:rsidRPr="00431C5F">
        <w:rPr>
          <w:rFonts w:asciiTheme="majorBidi" w:hAnsiTheme="majorBidi" w:cstheme="majorBidi"/>
          <w:sz w:val="24"/>
          <w:szCs w:val="24"/>
        </w:rPr>
        <w:t xml:space="preserve"> </w:t>
      </w:r>
      <w:r w:rsidR="00EA18C3">
        <w:rPr>
          <w:rFonts w:asciiTheme="majorBidi" w:hAnsiTheme="majorBidi" w:cstheme="majorBidi"/>
          <w:sz w:val="24"/>
          <w:szCs w:val="24"/>
        </w:rPr>
        <w:t xml:space="preserve">into the capsules, </w:t>
      </w:r>
      <w:r w:rsidR="008765AF">
        <w:rPr>
          <w:rFonts w:asciiTheme="majorBidi" w:hAnsiTheme="majorBidi" w:cstheme="majorBidi"/>
          <w:sz w:val="24"/>
          <w:szCs w:val="24"/>
        </w:rPr>
        <w:t>t</w:t>
      </w:r>
      <w:r w:rsidR="00EA18C3" w:rsidRPr="00431C5F">
        <w:rPr>
          <w:rFonts w:asciiTheme="majorBidi" w:hAnsiTheme="majorBidi" w:cstheme="majorBidi"/>
          <w:sz w:val="24"/>
          <w:szCs w:val="24"/>
        </w:rPr>
        <w:t xml:space="preserve">he </w:t>
      </w:r>
      <w:r w:rsidR="001F2DB5" w:rsidRPr="00431C5F">
        <w:rPr>
          <w:rFonts w:asciiTheme="majorBidi" w:hAnsiTheme="majorBidi" w:cstheme="majorBidi"/>
          <w:sz w:val="24"/>
          <w:szCs w:val="24"/>
        </w:rPr>
        <w:t xml:space="preserve">most effective </w:t>
      </w:r>
      <w:del w:id="585" w:author="Author">
        <w:r w:rsidR="00B60CF3" w:rsidRPr="00431C5F" w:rsidDel="002B5826">
          <w:rPr>
            <w:rFonts w:asciiTheme="majorBidi" w:hAnsiTheme="majorBidi" w:cstheme="majorBidi"/>
            <w:sz w:val="24"/>
            <w:szCs w:val="24"/>
          </w:rPr>
          <w:delText>method</w:delText>
        </w:r>
        <w:r w:rsidR="00DB0DBB" w:rsidDel="002B5826">
          <w:rPr>
            <w:rFonts w:asciiTheme="majorBidi" w:hAnsiTheme="majorBidi" w:cstheme="majorBidi"/>
            <w:sz w:val="24"/>
            <w:szCs w:val="24"/>
          </w:rPr>
          <w:delText xml:space="preserve"> </w:delText>
        </w:r>
        <w:r w:rsidR="00EA18C3" w:rsidDel="002B5826">
          <w:rPr>
            <w:rFonts w:asciiTheme="majorBidi" w:hAnsiTheme="majorBidi" w:cstheme="majorBidi"/>
            <w:sz w:val="24"/>
            <w:szCs w:val="24"/>
          </w:rPr>
          <w:delText>for</w:delText>
        </w:r>
        <w:r w:rsidR="007A2059" w:rsidDel="002B5826">
          <w:rPr>
            <w:rFonts w:asciiTheme="majorBidi" w:hAnsiTheme="majorBidi" w:cstheme="majorBidi"/>
            <w:sz w:val="24"/>
            <w:szCs w:val="24"/>
          </w:rPr>
          <w:delText xml:space="preserve"> </w:delText>
        </w:r>
      </w:del>
      <w:r w:rsidR="006321E8">
        <w:rPr>
          <w:rFonts w:asciiTheme="majorBidi" w:hAnsiTheme="majorBidi" w:cstheme="majorBidi"/>
          <w:sz w:val="24"/>
          <w:szCs w:val="24"/>
        </w:rPr>
        <w:t xml:space="preserve">surface </w:t>
      </w:r>
      <w:r w:rsidR="007A2059">
        <w:rPr>
          <w:rFonts w:asciiTheme="majorBidi" w:hAnsiTheme="majorBidi" w:cstheme="majorBidi"/>
          <w:sz w:val="24"/>
          <w:szCs w:val="24"/>
        </w:rPr>
        <w:t>sterilization</w:t>
      </w:r>
      <w:r w:rsidR="006321E8">
        <w:rPr>
          <w:rFonts w:asciiTheme="majorBidi" w:hAnsiTheme="majorBidi" w:cstheme="majorBidi"/>
          <w:sz w:val="24"/>
          <w:szCs w:val="24"/>
        </w:rPr>
        <w:t xml:space="preserve"> </w:t>
      </w:r>
      <w:del w:id="586" w:author="Author">
        <w:r w:rsidR="00B60CF3" w:rsidRPr="00431C5F" w:rsidDel="002B5826">
          <w:rPr>
            <w:rFonts w:asciiTheme="majorBidi" w:hAnsiTheme="majorBidi" w:cstheme="majorBidi"/>
            <w:sz w:val="24"/>
            <w:szCs w:val="24"/>
          </w:rPr>
          <w:delText xml:space="preserve">was </w:delText>
        </w:r>
      </w:del>
      <w:ins w:id="587" w:author="Author">
        <w:r w:rsidR="002B5826">
          <w:rPr>
            <w:rFonts w:asciiTheme="majorBidi" w:hAnsiTheme="majorBidi" w:cstheme="majorBidi"/>
            <w:sz w:val="24"/>
            <w:szCs w:val="24"/>
          </w:rPr>
          <w:t xml:space="preserve">strategy was found to </w:t>
        </w:r>
        <w:r w:rsidR="002B5826" w:rsidRPr="00D01FFD">
          <w:rPr>
            <w:rFonts w:asciiTheme="majorBidi" w:hAnsiTheme="majorBidi" w:cstheme="majorBidi"/>
            <w:sz w:val="24"/>
            <w:szCs w:val="24"/>
          </w:rPr>
          <w:t>involve immersing the SBP capsule i</w:t>
        </w:r>
      </w:ins>
      <w:del w:id="588" w:author="Author">
        <w:r w:rsidR="001F2DB5" w:rsidRPr="00D01FFD" w:rsidDel="002B5826">
          <w:rPr>
            <w:rFonts w:asciiTheme="majorBidi" w:hAnsiTheme="majorBidi" w:cstheme="majorBidi"/>
            <w:sz w:val="24"/>
            <w:szCs w:val="24"/>
          </w:rPr>
          <w:delText>to</w:delText>
        </w:r>
        <w:r w:rsidR="00B60CF3" w:rsidRPr="00D01FFD" w:rsidDel="002B5826">
          <w:rPr>
            <w:rFonts w:asciiTheme="majorBidi" w:hAnsiTheme="majorBidi" w:cstheme="majorBidi"/>
            <w:sz w:val="24"/>
            <w:szCs w:val="24"/>
          </w:rPr>
          <w:delText xml:space="preserve"> </w:delText>
        </w:r>
        <w:r w:rsidR="007A43F6" w:rsidRPr="00D01FFD" w:rsidDel="002B5826">
          <w:rPr>
            <w:rFonts w:asciiTheme="majorBidi" w:hAnsiTheme="majorBidi" w:cstheme="majorBidi"/>
            <w:sz w:val="24"/>
            <w:szCs w:val="24"/>
          </w:rPr>
          <w:delText>soak</w:delText>
        </w:r>
        <w:r w:rsidR="00F65CCE" w:rsidRPr="00D01FFD" w:rsidDel="002B5826">
          <w:rPr>
            <w:rFonts w:asciiTheme="majorBidi" w:hAnsiTheme="majorBidi" w:cstheme="majorBidi"/>
            <w:sz w:val="24"/>
            <w:szCs w:val="24"/>
          </w:rPr>
          <w:delText xml:space="preserve"> the </w:delText>
        </w:r>
        <w:r w:rsidR="004C611A" w:rsidRPr="00D01FFD" w:rsidDel="002B5826">
          <w:rPr>
            <w:rFonts w:asciiTheme="majorBidi" w:hAnsiTheme="majorBidi" w:cstheme="majorBidi"/>
            <w:sz w:val="24"/>
            <w:szCs w:val="24"/>
          </w:rPr>
          <w:delText>SBP</w:delText>
        </w:r>
        <w:r w:rsidR="00F65CCE" w:rsidRPr="00D01FFD" w:rsidDel="002B5826">
          <w:rPr>
            <w:rFonts w:asciiTheme="majorBidi" w:hAnsiTheme="majorBidi" w:cstheme="majorBidi"/>
            <w:sz w:val="24"/>
            <w:szCs w:val="24"/>
          </w:rPr>
          <w:delText xml:space="preserve"> i</w:delText>
        </w:r>
      </w:del>
      <w:r w:rsidR="00F65CCE" w:rsidRPr="00D01FFD">
        <w:rPr>
          <w:rFonts w:asciiTheme="majorBidi" w:hAnsiTheme="majorBidi" w:cstheme="majorBidi"/>
          <w:sz w:val="24"/>
          <w:szCs w:val="24"/>
        </w:rPr>
        <w:t xml:space="preserve">n </w:t>
      </w:r>
      <w:r w:rsidR="00C1150B" w:rsidRPr="00D01FFD">
        <w:rPr>
          <w:rFonts w:asciiTheme="majorBidi" w:hAnsiTheme="majorBidi" w:cstheme="majorBidi"/>
          <w:sz w:val="24"/>
          <w:szCs w:val="24"/>
        </w:rPr>
        <w:t xml:space="preserve">70% </w:t>
      </w:r>
      <w:r w:rsidR="0093324A" w:rsidRPr="00D01FFD">
        <w:rPr>
          <w:rFonts w:asciiTheme="majorBidi" w:hAnsiTheme="majorBidi" w:cstheme="majorBidi"/>
          <w:sz w:val="24"/>
          <w:szCs w:val="24"/>
        </w:rPr>
        <w:t>ethanol</w:t>
      </w:r>
      <w:r w:rsidR="008765AF" w:rsidRPr="00D01FFD">
        <w:rPr>
          <w:rFonts w:asciiTheme="majorBidi" w:hAnsiTheme="majorBidi" w:cstheme="majorBidi"/>
          <w:sz w:val="24"/>
          <w:szCs w:val="24"/>
        </w:rPr>
        <w:t>,</w:t>
      </w:r>
      <w:r w:rsidR="00C1150B" w:rsidRPr="00D01FFD">
        <w:rPr>
          <w:rFonts w:asciiTheme="majorBidi" w:hAnsiTheme="majorBidi" w:cstheme="majorBidi"/>
          <w:sz w:val="24"/>
          <w:szCs w:val="24"/>
        </w:rPr>
        <w:t xml:space="preserve"> </w:t>
      </w:r>
      <w:r w:rsidR="00B60CF3" w:rsidRPr="00D01FFD">
        <w:rPr>
          <w:rFonts w:asciiTheme="majorBidi" w:hAnsiTheme="majorBidi" w:cstheme="majorBidi"/>
          <w:sz w:val="24"/>
          <w:szCs w:val="24"/>
        </w:rPr>
        <w:t xml:space="preserve">followed </w:t>
      </w:r>
      <w:r w:rsidR="00A2714D" w:rsidRPr="00D01FFD">
        <w:rPr>
          <w:rFonts w:asciiTheme="majorBidi" w:hAnsiTheme="majorBidi" w:cstheme="majorBidi"/>
          <w:sz w:val="24"/>
          <w:szCs w:val="24"/>
        </w:rPr>
        <w:t>by</w:t>
      </w:r>
      <w:r w:rsidR="00C1150B" w:rsidRPr="00D01FFD">
        <w:rPr>
          <w:rFonts w:asciiTheme="majorBidi" w:hAnsiTheme="majorBidi" w:cstheme="majorBidi"/>
          <w:sz w:val="24"/>
          <w:szCs w:val="24"/>
        </w:rPr>
        <w:t xml:space="preserve"> UV</w:t>
      </w:r>
      <w:r w:rsidR="0093324A" w:rsidRPr="00D01FFD">
        <w:rPr>
          <w:rFonts w:asciiTheme="majorBidi" w:hAnsiTheme="majorBidi" w:cstheme="majorBidi"/>
          <w:sz w:val="24"/>
          <w:szCs w:val="24"/>
        </w:rPr>
        <w:t xml:space="preserve"> </w:t>
      </w:r>
      <w:r w:rsidR="00557E06" w:rsidRPr="00D01FFD">
        <w:rPr>
          <w:rFonts w:asciiTheme="majorBidi" w:hAnsiTheme="majorBidi" w:cstheme="majorBidi"/>
          <w:sz w:val="24"/>
          <w:szCs w:val="24"/>
        </w:rPr>
        <w:t xml:space="preserve">irradiation </w:t>
      </w:r>
      <w:r w:rsidR="00B60CF3" w:rsidRPr="00D01FFD">
        <w:rPr>
          <w:rFonts w:asciiTheme="majorBidi" w:hAnsiTheme="majorBidi" w:cstheme="majorBidi"/>
          <w:sz w:val="24"/>
          <w:szCs w:val="24"/>
        </w:rPr>
        <w:t xml:space="preserve">for </w:t>
      </w:r>
      <w:r w:rsidR="001F2DB5" w:rsidRPr="00D01FFD">
        <w:rPr>
          <w:rFonts w:asciiTheme="majorBidi" w:hAnsiTheme="majorBidi" w:cstheme="majorBidi"/>
          <w:sz w:val="24"/>
          <w:szCs w:val="24"/>
        </w:rPr>
        <w:t>30 min</w:t>
      </w:r>
      <w:r w:rsidR="00B60CF3" w:rsidRPr="00D01FFD">
        <w:rPr>
          <w:rFonts w:asciiTheme="majorBidi" w:hAnsiTheme="majorBidi" w:cstheme="majorBidi"/>
          <w:sz w:val="24"/>
          <w:szCs w:val="24"/>
        </w:rPr>
        <w:t xml:space="preserve"> </w:t>
      </w:r>
      <w:r w:rsidR="00B54717" w:rsidRPr="00D01FFD">
        <w:rPr>
          <w:rFonts w:asciiTheme="majorBidi" w:hAnsiTheme="majorBidi" w:cstheme="majorBidi"/>
          <w:sz w:val="24"/>
          <w:szCs w:val="24"/>
        </w:rPr>
        <w:t>(Table 2)</w:t>
      </w:r>
      <w:r w:rsidR="00EB5592" w:rsidRPr="00D01FFD">
        <w:rPr>
          <w:rFonts w:asciiTheme="majorBidi" w:hAnsiTheme="majorBidi" w:cstheme="majorBidi"/>
          <w:sz w:val="24"/>
          <w:szCs w:val="24"/>
        </w:rPr>
        <w:t>.</w:t>
      </w:r>
      <w:r w:rsidR="00F40505" w:rsidRPr="00D01FFD">
        <w:rPr>
          <w:rFonts w:asciiTheme="majorBidi" w:hAnsiTheme="majorBidi" w:cstheme="majorBidi"/>
          <w:sz w:val="24"/>
          <w:szCs w:val="24"/>
        </w:rPr>
        <w:t xml:space="preserve"> </w:t>
      </w:r>
    </w:p>
    <w:p w14:paraId="7FE17BB4" w14:textId="598D123F" w:rsidR="00AC71B7" w:rsidRDefault="008D41A0" w:rsidP="00D01FFD">
      <w:pPr>
        <w:bidi w:val="0"/>
        <w:spacing w:after="0" w:line="480" w:lineRule="auto"/>
        <w:jc w:val="both"/>
        <w:rPr>
          <w:ins w:id="589" w:author="Author"/>
          <w:rFonts w:asciiTheme="majorBidi" w:hAnsiTheme="majorBidi" w:cstheme="majorBidi"/>
          <w:sz w:val="24"/>
          <w:szCs w:val="24"/>
        </w:rPr>
      </w:pPr>
      <w:ins w:id="590" w:author="Author">
        <w:r w:rsidRPr="001F230A">
          <w:rPr>
            <w:rFonts w:asciiTheme="majorBidi" w:hAnsiTheme="majorBidi" w:cstheme="majorBidi"/>
            <w:sz w:val="24"/>
            <w:szCs w:val="24"/>
          </w:rPr>
          <w:lastRenderedPageBreak/>
          <w:t xml:space="preserve">Following </w:t>
        </w:r>
        <w:del w:id="591" w:author="Author">
          <w:r w:rsidRPr="001F230A" w:rsidDel="003A14E0">
            <w:rPr>
              <w:rFonts w:asciiTheme="majorBidi" w:hAnsiTheme="majorBidi" w:cstheme="majorBidi"/>
              <w:sz w:val="24"/>
              <w:szCs w:val="24"/>
            </w:rPr>
            <w:delText>a</w:delText>
          </w:r>
        </w:del>
        <w:r w:rsidR="003A14E0">
          <w:rPr>
            <w:rFonts w:asciiTheme="majorBidi" w:hAnsiTheme="majorBidi" w:cstheme="majorBidi"/>
            <w:sz w:val="24"/>
            <w:szCs w:val="24"/>
          </w:rPr>
          <w:t>the</w:t>
        </w:r>
        <w:r w:rsidRPr="001F230A">
          <w:rPr>
            <w:rFonts w:asciiTheme="majorBidi" w:hAnsiTheme="majorBidi" w:cstheme="majorBidi"/>
            <w:sz w:val="24"/>
            <w:szCs w:val="24"/>
          </w:rPr>
          <w:t xml:space="preserve"> 10-day incubation period, the external media surrounding SBP capsules remained cell-free, while the number of viable </w:t>
        </w:r>
        <w:r w:rsidRPr="001F230A">
          <w:rPr>
            <w:rFonts w:asciiTheme="majorBidi" w:hAnsiTheme="majorBidi" w:cstheme="majorBidi"/>
            <w:i/>
            <w:iCs/>
            <w:sz w:val="24"/>
            <w:szCs w:val="24"/>
          </w:rPr>
          <w:t xml:space="preserve">F. </w:t>
        </w:r>
        <w:proofErr w:type="spellStart"/>
        <w:r w:rsidRPr="001F230A">
          <w:rPr>
            <w:rFonts w:asciiTheme="majorBidi" w:hAnsiTheme="majorBidi" w:cstheme="majorBidi"/>
            <w:i/>
            <w:iCs/>
            <w:sz w:val="24"/>
            <w:szCs w:val="24"/>
          </w:rPr>
          <w:t>defendens</w:t>
        </w:r>
        <w:proofErr w:type="spellEnd"/>
        <w:r w:rsidRPr="001F230A">
          <w:rPr>
            <w:rFonts w:asciiTheme="majorBidi" w:hAnsiTheme="majorBidi" w:cstheme="majorBidi"/>
            <w:i/>
            <w:iCs/>
            <w:sz w:val="24"/>
            <w:szCs w:val="24"/>
          </w:rPr>
          <w:t xml:space="preserve"> </w:t>
        </w:r>
        <w:r w:rsidRPr="001F230A">
          <w:rPr>
            <w:rFonts w:asciiTheme="majorBidi" w:hAnsiTheme="majorBidi" w:cstheme="majorBidi"/>
            <w:sz w:val="24"/>
            <w:szCs w:val="24"/>
          </w:rPr>
          <w:t>cells present in liquid media (CFU/mL) was similar to the number present within SBP capsules</w:t>
        </w:r>
      </w:ins>
      <w:del w:id="592" w:author="Author">
        <w:r w:rsidR="000E4D4D" w:rsidRPr="001F230A" w:rsidDel="008D41A0">
          <w:rPr>
            <w:rFonts w:asciiTheme="majorBidi" w:hAnsiTheme="majorBidi" w:cstheme="majorBidi"/>
            <w:sz w:val="24"/>
            <w:szCs w:val="24"/>
          </w:rPr>
          <w:delText xml:space="preserve"> </w:delText>
        </w:r>
        <w:r w:rsidR="00AD4372" w:rsidRPr="00D01FFD" w:rsidDel="008D41A0">
          <w:rPr>
            <w:rFonts w:asciiTheme="majorBidi" w:hAnsiTheme="majorBidi" w:cstheme="majorBidi"/>
            <w:sz w:val="24"/>
            <w:szCs w:val="24"/>
          </w:rPr>
          <w:delText>After a 10 d</w:delText>
        </w:r>
        <w:r w:rsidR="00E9267D" w:rsidRPr="00D01FFD" w:rsidDel="008D41A0">
          <w:rPr>
            <w:rFonts w:asciiTheme="majorBidi" w:hAnsiTheme="majorBidi" w:cstheme="majorBidi"/>
            <w:sz w:val="24"/>
            <w:szCs w:val="24"/>
          </w:rPr>
          <w:delText>ays</w:delText>
        </w:r>
        <w:r w:rsidR="00AD4372" w:rsidRPr="00D01FFD" w:rsidDel="008D41A0">
          <w:rPr>
            <w:rFonts w:asciiTheme="majorBidi" w:hAnsiTheme="majorBidi" w:cstheme="majorBidi"/>
            <w:sz w:val="24"/>
            <w:szCs w:val="24"/>
          </w:rPr>
          <w:delText xml:space="preserve"> incubation, the external </w:delText>
        </w:r>
        <w:r w:rsidR="00E9267D" w:rsidRPr="00D01FFD" w:rsidDel="008D41A0">
          <w:rPr>
            <w:rFonts w:asciiTheme="majorBidi" w:hAnsiTheme="majorBidi" w:cstheme="majorBidi"/>
            <w:sz w:val="24"/>
            <w:szCs w:val="24"/>
          </w:rPr>
          <w:delText>fluid</w:delText>
        </w:r>
        <w:r w:rsidR="00AD4372" w:rsidRPr="00D01FFD" w:rsidDel="008D41A0">
          <w:rPr>
            <w:rFonts w:asciiTheme="majorBidi" w:hAnsiTheme="majorBidi" w:cstheme="majorBidi"/>
            <w:sz w:val="24"/>
            <w:szCs w:val="24"/>
          </w:rPr>
          <w:delText xml:space="preserve"> was cell free and the number of</w:delText>
        </w:r>
        <w:r w:rsidR="00AD4372" w:rsidRPr="00D01FFD" w:rsidDel="008D41A0">
          <w:rPr>
            <w:rFonts w:asciiTheme="majorBidi" w:hAnsiTheme="majorBidi" w:cstheme="majorBidi"/>
            <w:i/>
            <w:iCs/>
            <w:sz w:val="24"/>
            <w:szCs w:val="24"/>
          </w:rPr>
          <w:delText xml:space="preserve"> F. defendes</w:delText>
        </w:r>
        <w:r w:rsidR="00AD4372" w:rsidRPr="00D01FFD" w:rsidDel="008D41A0">
          <w:rPr>
            <w:rFonts w:asciiTheme="majorBidi" w:hAnsiTheme="majorBidi" w:cstheme="majorBidi"/>
            <w:sz w:val="24"/>
            <w:szCs w:val="24"/>
          </w:rPr>
          <w:delText xml:space="preserve"> viable cells per ml in the liquid culture was similar to their number in the SBP</w:delText>
        </w:r>
      </w:del>
      <w:r w:rsidR="0076752D" w:rsidRPr="00D01FFD">
        <w:rPr>
          <w:rFonts w:asciiTheme="majorBidi" w:hAnsiTheme="majorBidi" w:cstheme="majorBidi"/>
          <w:sz w:val="24"/>
          <w:szCs w:val="24"/>
        </w:rPr>
        <w:t xml:space="preserve"> (Fig. 4)</w:t>
      </w:r>
      <w:r w:rsidR="00AD4372" w:rsidRPr="00D01FFD">
        <w:rPr>
          <w:rFonts w:asciiTheme="majorBidi" w:hAnsiTheme="majorBidi" w:cstheme="majorBidi"/>
          <w:sz w:val="24"/>
          <w:szCs w:val="24"/>
        </w:rPr>
        <w:t xml:space="preserve">. </w:t>
      </w:r>
      <w:del w:id="593" w:author="Author">
        <w:r w:rsidR="00AD4372" w:rsidRPr="00D01FFD" w:rsidDel="008D41A0">
          <w:rPr>
            <w:rFonts w:asciiTheme="majorBidi" w:hAnsiTheme="majorBidi" w:cstheme="majorBidi"/>
            <w:sz w:val="24"/>
            <w:szCs w:val="24"/>
          </w:rPr>
          <w:delText xml:space="preserve">This </w:delText>
        </w:r>
      </w:del>
      <w:ins w:id="594" w:author="Author">
        <w:r w:rsidRPr="00D01FFD">
          <w:rPr>
            <w:rFonts w:asciiTheme="majorBidi" w:hAnsiTheme="majorBidi" w:cstheme="majorBidi"/>
            <w:sz w:val="24"/>
            <w:szCs w:val="24"/>
          </w:rPr>
          <w:t>These results confirmed that bacterial viability was maintained within the SBP. In addition, the MIC for the filtrate prepared from these SBP capsules was a 1</w:t>
        </w:r>
        <w:r w:rsidR="003A5F82">
          <w:rPr>
            <w:rFonts w:asciiTheme="majorBidi" w:hAnsiTheme="majorBidi" w:cstheme="majorBidi"/>
            <w:sz w:val="24"/>
            <w:szCs w:val="24"/>
          </w:rPr>
          <w:t>:</w:t>
        </w:r>
        <w:del w:id="595" w:author="Author">
          <w:r w:rsidRPr="00D01FFD" w:rsidDel="003A5F82">
            <w:rPr>
              <w:rFonts w:asciiTheme="majorBidi" w:hAnsiTheme="majorBidi" w:cstheme="majorBidi"/>
              <w:sz w:val="24"/>
              <w:szCs w:val="24"/>
            </w:rPr>
            <w:delText>/</w:delText>
          </w:r>
        </w:del>
        <w:r w:rsidRPr="00D01FFD">
          <w:rPr>
            <w:rFonts w:asciiTheme="majorBidi" w:hAnsiTheme="majorBidi" w:cstheme="majorBidi"/>
            <w:sz w:val="24"/>
            <w:szCs w:val="24"/>
          </w:rPr>
          <w:t xml:space="preserve">4 dilution, and the prepared filtrate exhibited inhibitory activity to that prepared via the conventional method </w:t>
        </w:r>
      </w:ins>
      <w:del w:id="596" w:author="Author">
        <w:r w:rsidR="00AD4372" w:rsidRPr="00D01FFD" w:rsidDel="008D41A0">
          <w:rPr>
            <w:rFonts w:asciiTheme="majorBidi" w:hAnsiTheme="majorBidi" w:cstheme="majorBidi"/>
            <w:sz w:val="24"/>
            <w:szCs w:val="24"/>
          </w:rPr>
          <w:delText>result confirmed the viability of the cells</w:delText>
        </w:r>
        <w:r w:rsidR="00E9267D" w:rsidRPr="00D01FFD" w:rsidDel="008D41A0">
          <w:rPr>
            <w:rFonts w:asciiTheme="majorBidi" w:hAnsiTheme="majorBidi" w:cstheme="majorBidi"/>
            <w:sz w:val="24"/>
            <w:szCs w:val="24"/>
          </w:rPr>
          <w:delText xml:space="preserve"> inside SBP</w:delText>
        </w:r>
        <w:r w:rsidR="00AD4372" w:rsidRPr="00D01FFD" w:rsidDel="008D41A0">
          <w:rPr>
            <w:rFonts w:asciiTheme="majorBidi" w:hAnsiTheme="majorBidi" w:cstheme="majorBidi"/>
            <w:sz w:val="24"/>
            <w:szCs w:val="24"/>
          </w:rPr>
          <w:delText xml:space="preserve">. The MIC of the filtrate obtained by SBP was at 1/4 dilution and showed the same inhibitory activity compared to the filtrate obtained by the conventional method </w:delText>
        </w:r>
      </w:del>
      <w:r w:rsidR="00AD4372" w:rsidRPr="00D01FFD">
        <w:rPr>
          <w:rFonts w:asciiTheme="majorBidi" w:hAnsiTheme="majorBidi" w:cstheme="majorBidi"/>
          <w:sz w:val="24"/>
          <w:szCs w:val="24"/>
        </w:rPr>
        <w:t>(Fig</w:t>
      </w:r>
      <w:r w:rsidR="008F4324" w:rsidRPr="00D01FFD">
        <w:rPr>
          <w:rFonts w:asciiTheme="majorBidi" w:hAnsiTheme="majorBidi" w:cstheme="majorBidi"/>
          <w:sz w:val="24"/>
          <w:szCs w:val="24"/>
        </w:rPr>
        <w:t>.</w:t>
      </w:r>
      <w:r w:rsidR="00AD4372" w:rsidRPr="00D01FFD">
        <w:rPr>
          <w:rFonts w:asciiTheme="majorBidi" w:hAnsiTheme="majorBidi" w:cstheme="majorBidi"/>
          <w:sz w:val="24"/>
          <w:szCs w:val="24"/>
        </w:rPr>
        <w:t xml:space="preserve"> </w:t>
      </w:r>
      <w:r w:rsidR="00EB005B" w:rsidRPr="00D01FFD">
        <w:rPr>
          <w:rFonts w:asciiTheme="majorBidi" w:hAnsiTheme="majorBidi" w:cstheme="majorBidi"/>
          <w:sz w:val="24"/>
          <w:szCs w:val="24"/>
        </w:rPr>
        <w:t>4</w:t>
      </w:r>
      <w:r w:rsidR="00AD4372" w:rsidRPr="00D01FFD">
        <w:rPr>
          <w:rFonts w:asciiTheme="majorBidi" w:hAnsiTheme="majorBidi" w:cstheme="majorBidi"/>
          <w:sz w:val="24"/>
          <w:szCs w:val="24"/>
        </w:rPr>
        <w:t>), suggest</w:t>
      </w:r>
      <w:r w:rsidR="00AD4372" w:rsidRPr="00431C5F">
        <w:rPr>
          <w:rFonts w:asciiTheme="majorBidi" w:hAnsiTheme="majorBidi" w:cstheme="majorBidi"/>
          <w:sz w:val="24"/>
          <w:szCs w:val="24"/>
        </w:rPr>
        <w:t xml:space="preserve">ing that SBP </w:t>
      </w:r>
      <w:del w:id="597" w:author="Author">
        <w:r w:rsidR="00AD4372" w:rsidDel="008D41A0">
          <w:rPr>
            <w:rFonts w:asciiTheme="majorBidi" w:hAnsiTheme="majorBidi" w:cstheme="majorBidi"/>
            <w:sz w:val="24"/>
            <w:szCs w:val="24"/>
          </w:rPr>
          <w:delText>does</w:delText>
        </w:r>
        <w:r w:rsidR="00AD4372" w:rsidRPr="00431C5F" w:rsidDel="008D41A0">
          <w:rPr>
            <w:rFonts w:asciiTheme="majorBidi" w:hAnsiTheme="majorBidi" w:cstheme="majorBidi"/>
            <w:sz w:val="24"/>
            <w:szCs w:val="24"/>
          </w:rPr>
          <w:delText xml:space="preserve"> </w:delText>
        </w:r>
      </w:del>
      <w:ins w:id="598" w:author="Author">
        <w:r>
          <w:rPr>
            <w:rFonts w:asciiTheme="majorBidi" w:hAnsiTheme="majorBidi" w:cstheme="majorBidi"/>
            <w:sz w:val="24"/>
            <w:szCs w:val="24"/>
          </w:rPr>
          <w:t>capsules do not limit the secretion or diffusion of inhibitory metabolites.</w:t>
        </w:r>
      </w:ins>
      <w:del w:id="599" w:author="Author">
        <w:r w:rsidR="00AD4372" w:rsidRPr="00431C5F" w:rsidDel="008D41A0">
          <w:rPr>
            <w:rFonts w:asciiTheme="majorBidi" w:hAnsiTheme="majorBidi" w:cstheme="majorBidi"/>
            <w:sz w:val="24"/>
            <w:szCs w:val="24"/>
          </w:rPr>
          <w:delText xml:space="preserve">not limit </w:delText>
        </w:r>
        <w:r w:rsidR="00AD4372" w:rsidDel="008D41A0">
          <w:rPr>
            <w:rFonts w:asciiTheme="majorBidi" w:hAnsiTheme="majorBidi" w:cstheme="majorBidi"/>
            <w:sz w:val="24"/>
            <w:szCs w:val="24"/>
          </w:rPr>
          <w:delText>the secretion and diffusion of inhibiting metabolites</w:delText>
        </w:r>
        <w:r w:rsidR="00AD4372" w:rsidRPr="00431C5F" w:rsidDel="008D41A0">
          <w:rPr>
            <w:rFonts w:asciiTheme="majorBidi" w:hAnsiTheme="majorBidi" w:cstheme="majorBidi"/>
            <w:sz w:val="24"/>
            <w:szCs w:val="24"/>
          </w:rPr>
          <w:delText>.</w:delText>
        </w:r>
      </w:del>
    </w:p>
    <w:p w14:paraId="4005B2AC" w14:textId="51B09F70" w:rsidR="00AD4372" w:rsidRDefault="00AD4372" w:rsidP="00AC71B7">
      <w:pPr>
        <w:bidi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35A4368B" w14:textId="284A6796" w:rsidR="00AD4372" w:rsidRDefault="00AD4372" w:rsidP="007D55B4">
      <w:pPr>
        <w:bidi w:val="0"/>
        <w:spacing w:after="0" w:line="480" w:lineRule="auto"/>
        <w:jc w:val="both"/>
        <w:rPr>
          <w:ins w:id="600" w:author="Author"/>
          <w:rFonts w:asciiTheme="majorBidi" w:hAnsiTheme="majorBidi" w:cstheme="majorBidi"/>
          <w:b/>
          <w:bCs/>
          <w:sz w:val="24"/>
          <w:szCs w:val="24"/>
        </w:rPr>
      </w:pPr>
      <w:r w:rsidRPr="001F230A">
        <w:rPr>
          <w:rFonts w:asciiTheme="majorBidi" w:hAnsiTheme="majorBidi" w:cstheme="majorBidi"/>
          <w:b/>
          <w:bCs/>
          <w:sz w:val="24"/>
          <w:szCs w:val="24"/>
        </w:rPr>
        <w:t>Conclusions</w:t>
      </w:r>
      <w:del w:id="601" w:author="Author">
        <w:r w:rsidRPr="00431C5F" w:rsidDel="00AC71B7">
          <w:rPr>
            <w:rFonts w:asciiTheme="majorBidi" w:hAnsiTheme="majorBidi" w:cstheme="majorBidi"/>
            <w:sz w:val="24"/>
            <w:szCs w:val="24"/>
          </w:rPr>
          <w:delText>:</w:delText>
        </w:r>
      </w:del>
    </w:p>
    <w:p w14:paraId="4974B25E" w14:textId="2983126E" w:rsidR="008D41A0" w:rsidRPr="008D41A0" w:rsidDel="008D41A0" w:rsidRDefault="008D41A0">
      <w:pPr>
        <w:bidi w:val="0"/>
        <w:spacing w:after="0" w:line="480" w:lineRule="auto"/>
        <w:jc w:val="both"/>
        <w:rPr>
          <w:del w:id="602" w:author="Author"/>
          <w:rFonts w:asciiTheme="majorBidi" w:hAnsiTheme="majorBidi" w:cstheme="majorBidi"/>
          <w:sz w:val="24"/>
          <w:szCs w:val="24"/>
        </w:rPr>
      </w:pPr>
      <w:ins w:id="603" w:author="Author">
        <w:r>
          <w:rPr>
            <w:rFonts w:asciiTheme="majorBidi" w:hAnsiTheme="majorBidi" w:cstheme="majorBidi"/>
            <w:sz w:val="24"/>
            <w:szCs w:val="24"/>
          </w:rPr>
          <w:t xml:space="preserve">In summary, the results of this study indicate that </w:t>
        </w:r>
        <w:r>
          <w:rPr>
            <w:rFonts w:asciiTheme="majorBidi" w:hAnsiTheme="majorBidi" w:cstheme="majorBidi"/>
            <w:i/>
            <w:iCs/>
            <w:sz w:val="24"/>
            <w:szCs w:val="24"/>
          </w:rPr>
          <w:t xml:space="preserve">F. </w:t>
        </w:r>
        <w:proofErr w:type="spellStart"/>
        <w:r>
          <w:rPr>
            <w:rFonts w:asciiTheme="majorBidi" w:hAnsiTheme="majorBidi" w:cstheme="majorBidi"/>
            <w:i/>
            <w:iCs/>
            <w:sz w:val="24"/>
            <w:szCs w:val="24"/>
          </w:rPr>
          <w:t>defendens</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requires very rich media with specific characteristics in order to secrete high concentrations of secondary metabolites capable of inhibiting </w:t>
        </w:r>
        <w:r>
          <w:rPr>
            <w:rFonts w:asciiTheme="majorBidi" w:hAnsiTheme="majorBidi" w:cstheme="majorBidi"/>
            <w:i/>
            <w:iCs/>
            <w:sz w:val="24"/>
            <w:szCs w:val="24"/>
          </w:rPr>
          <w:t xml:space="preserve">S. </w:t>
        </w:r>
        <w:proofErr w:type="spellStart"/>
        <w:r>
          <w:rPr>
            <w:rFonts w:asciiTheme="majorBidi" w:hAnsiTheme="majorBidi" w:cstheme="majorBidi"/>
            <w:i/>
            <w:iCs/>
            <w:sz w:val="24"/>
            <w:szCs w:val="24"/>
          </w:rPr>
          <w:t>melliferum</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growth and the symptoms of phytoplasma infection in plantlets. Moreover, we found that SBP capsules were able to effectively confine </w:t>
        </w:r>
        <w:r>
          <w:rPr>
            <w:rFonts w:asciiTheme="majorBidi" w:hAnsiTheme="majorBidi" w:cstheme="majorBidi"/>
            <w:i/>
            <w:iCs/>
            <w:sz w:val="24"/>
            <w:szCs w:val="24"/>
          </w:rPr>
          <w:t xml:space="preserve">F. </w:t>
        </w:r>
        <w:proofErr w:type="spellStart"/>
        <w:r>
          <w:rPr>
            <w:rFonts w:asciiTheme="majorBidi" w:hAnsiTheme="majorBidi" w:cstheme="majorBidi"/>
            <w:i/>
            <w:iCs/>
            <w:sz w:val="24"/>
            <w:szCs w:val="24"/>
          </w:rPr>
          <w:t>defendens</w:t>
        </w:r>
        <w:proofErr w:type="spellEnd"/>
        <w:r>
          <w:rPr>
            <w:rFonts w:asciiTheme="majorBidi" w:hAnsiTheme="majorBidi" w:cstheme="majorBidi"/>
            <w:i/>
            <w:iCs/>
            <w:sz w:val="24"/>
            <w:szCs w:val="24"/>
          </w:rPr>
          <w:t xml:space="preserve"> </w:t>
        </w:r>
        <w:r>
          <w:rPr>
            <w:rFonts w:asciiTheme="majorBidi" w:hAnsiTheme="majorBidi" w:cstheme="majorBidi"/>
            <w:sz w:val="24"/>
            <w:szCs w:val="24"/>
          </w:rPr>
          <w:t>cells such that their secreted secondary metabolites could be readily collected, providing an efficient and reliable approach to the preparation of filtrates with inhibitory activity.</w:t>
        </w:r>
      </w:ins>
    </w:p>
    <w:p w14:paraId="77CD45F7" w14:textId="2754E68F" w:rsidR="00AD4372" w:rsidDel="008D41A0" w:rsidRDefault="00AD4372" w:rsidP="001F230A">
      <w:pPr>
        <w:bidi w:val="0"/>
        <w:spacing w:after="0" w:line="480" w:lineRule="auto"/>
        <w:jc w:val="both"/>
        <w:rPr>
          <w:del w:id="604" w:author="Author"/>
          <w:rFonts w:asciiTheme="majorBidi" w:hAnsiTheme="majorBidi" w:cstheme="majorBidi"/>
          <w:sz w:val="24"/>
          <w:szCs w:val="24"/>
        </w:rPr>
      </w:pPr>
      <w:del w:id="605" w:author="Author">
        <w:r w:rsidRPr="0019659F" w:rsidDel="008D41A0">
          <w:rPr>
            <w:rFonts w:asciiTheme="majorBidi" w:hAnsiTheme="majorBidi" w:cstheme="majorBidi"/>
            <w:i/>
            <w:iCs/>
            <w:sz w:val="24"/>
            <w:szCs w:val="24"/>
          </w:rPr>
          <w:delText>F.</w:delText>
        </w:r>
        <w:r w:rsidDel="008D41A0">
          <w:rPr>
            <w:rFonts w:asciiTheme="majorBidi" w:hAnsiTheme="majorBidi" w:cstheme="majorBidi"/>
            <w:i/>
            <w:iCs/>
            <w:sz w:val="24"/>
            <w:szCs w:val="24"/>
          </w:rPr>
          <w:delText xml:space="preserve"> </w:delText>
        </w:r>
        <w:r w:rsidRPr="0019659F" w:rsidDel="008D41A0">
          <w:rPr>
            <w:rFonts w:asciiTheme="majorBidi" w:hAnsiTheme="majorBidi" w:cstheme="majorBidi"/>
            <w:i/>
            <w:iCs/>
            <w:sz w:val="24"/>
            <w:szCs w:val="24"/>
          </w:rPr>
          <w:delText>defendens</w:delText>
        </w:r>
        <w:r w:rsidRPr="0019659F" w:rsidDel="008D41A0">
          <w:rPr>
            <w:rFonts w:asciiTheme="majorBidi" w:hAnsiTheme="majorBidi" w:cstheme="majorBidi"/>
            <w:sz w:val="24"/>
            <w:szCs w:val="24"/>
          </w:rPr>
          <w:delText xml:space="preserve"> requir</w:delText>
        </w:r>
        <w:r w:rsidDel="008D41A0">
          <w:rPr>
            <w:rFonts w:asciiTheme="majorBidi" w:hAnsiTheme="majorBidi" w:cstheme="majorBidi"/>
            <w:sz w:val="24"/>
            <w:szCs w:val="24"/>
          </w:rPr>
          <w:delText>es</w:delText>
        </w:r>
        <w:r w:rsidRPr="0019659F" w:rsidDel="008D41A0">
          <w:rPr>
            <w:rFonts w:asciiTheme="majorBidi" w:hAnsiTheme="majorBidi" w:cstheme="majorBidi"/>
            <w:sz w:val="24"/>
            <w:szCs w:val="24"/>
          </w:rPr>
          <w:delText xml:space="preserve"> a very rich and specific medium to produce secondary metabolites that inhibit </w:delText>
        </w:r>
        <w:r w:rsidRPr="0019659F" w:rsidDel="008D41A0">
          <w:rPr>
            <w:rFonts w:asciiTheme="majorBidi" w:hAnsiTheme="majorBidi" w:cstheme="majorBidi"/>
            <w:i/>
            <w:iCs/>
            <w:sz w:val="24"/>
            <w:szCs w:val="24"/>
          </w:rPr>
          <w:delText>S.</w:delText>
        </w:r>
        <w:r w:rsidDel="008D41A0">
          <w:rPr>
            <w:rFonts w:asciiTheme="majorBidi" w:hAnsiTheme="majorBidi" w:cstheme="majorBidi"/>
            <w:i/>
            <w:iCs/>
            <w:sz w:val="24"/>
            <w:szCs w:val="24"/>
          </w:rPr>
          <w:delText xml:space="preserve"> </w:delText>
        </w:r>
        <w:r w:rsidRPr="0019659F" w:rsidDel="008D41A0">
          <w:rPr>
            <w:rFonts w:asciiTheme="majorBidi" w:hAnsiTheme="majorBidi" w:cstheme="majorBidi"/>
            <w:i/>
            <w:iCs/>
            <w:sz w:val="24"/>
            <w:szCs w:val="24"/>
          </w:rPr>
          <w:delText>melliferum</w:delText>
        </w:r>
        <w:r w:rsidR="00FB43F4" w:rsidDel="008D41A0">
          <w:rPr>
            <w:rFonts w:asciiTheme="majorBidi" w:hAnsiTheme="majorBidi" w:cstheme="majorBidi"/>
            <w:i/>
            <w:iCs/>
            <w:sz w:val="24"/>
            <w:szCs w:val="24"/>
          </w:rPr>
          <w:delText xml:space="preserve"> </w:delText>
        </w:r>
        <w:r w:rsidR="00FB43F4" w:rsidRPr="00DF7134" w:rsidDel="008D41A0">
          <w:rPr>
            <w:rFonts w:asciiTheme="majorBidi" w:hAnsiTheme="majorBidi" w:cstheme="majorBidi"/>
            <w:sz w:val="24"/>
            <w:szCs w:val="24"/>
          </w:rPr>
          <w:delText xml:space="preserve">and </w:delText>
        </w:r>
        <w:r w:rsidR="00DF7134" w:rsidRPr="00DF7134" w:rsidDel="008D41A0">
          <w:rPr>
            <w:rFonts w:asciiTheme="majorBidi" w:hAnsiTheme="majorBidi" w:cstheme="majorBidi"/>
            <w:sz w:val="24"/>
            <w:szCs w:val="24"/>
          </w:rPr>
          <w:delText xml:space="preserve">reduce phytoplasma </w:delText>
        </w:r>
        <w:r w:rsidR="00DF7134" w:rsidDel="008D41A0">
          <w:rPr>
            <w:rFonts w:asciiTheme="majorBidi" w:hAnsiTheme="majorBidi" w:cstheme="majorBidi"/>
            <w:sz w:val="24"/>
            <w:szCs w:val="24"/>
          </w:rPr>
          <w:delText>symptoms</w:delText>
        </w:r>
        <w:r w:rsidRPr="0019659F" w:rsidDel="008D41A0">
          <w:rPr>
            <w:rFonts w:asciiTheme="majorBidi" w:hAnsiTheme="majorBidi" w:cstheme="majorBidi"/>
            <w:i/>
            <w:iCs/>
            <w:sz w:val="24"/>
            <w:szCs w:val="24"/>
          </w:rPr>
          <w:delText>.</w:delText>
        </w:r>
        <w:r w:rsidRPr="0019659F" w:rsidDel="008D41A0">
          <w:rPr>
            <w:rFonts w:asciiTheme="majorBidi" w:hAnsiTheme="majorBidi" w:cstheme="majorBidi"/>
            <w:sz w:val="24"/>
            <w:szCs w:val="24"/>
          </w:rPr>
          <w:delText xml:space="preserve"> </w:delText>
        </w:r>
      </w:del>
    </w:p>
    <w:p w14:paraId="426957BE" w14:textId="3F350548" w:rsidR="00AD4372" w:rsidRDefault="00AD4372" w:rsidP="001F230A">
      <w:pPr>
        <w:bidi w:val="0"/>
        <w:spacing w:after="0" w:line="480" w:lineRule="auto"/>
        <w:jc w:val="both"/>
        <w:rPr>
          <w:rFonts w:asciiTheme="majorBidi" w:hAnsiTheme="majorBidi" w:cstheme="majorBidi"/>
        </w:rPr>
      </w:pPr>
      <w:del w:id="606" w:author="Author">
        <w:r w:rsidRPr="0019659F" w:rsidDel="008D41A0">
          <w:rPr>
            <w:rFonts w:asciiTheme="majorBidi" w:hAnsiTheme="majorBidi" w:cstheme="majorBidi"/>
            <w:sz w:val="24"/>
            <w:szCs w:val="24"/>
          </w:rPr>
          <w:delText>SBP keep</w:delText>
        </w:r>
        <w:r w:rsidDel="008D41A0">
          <w:rPr>
            <w:rFonts w:asciiTheme="majorBidi" w:hAnsiTheme="majorBidi" w:cstheme="majorBidi"/>
            <w:sz w:val="24"/>
            <w:szCs w:val="24"/>
          </w:rPr>
          <w:delText>s</w:delText>
        </w:r>
        <w:r w:rsidRPr="0019659F" w:rsidDel="008D41A0">
          <w:rPr>
            <w:rFonts w:asciiTheme="majorBidi" w:hAnsiTheme="majorBidi" w:cstheme="majorBidi"/>
            <w:sz w:val="24"/>
            <w:szCs w:val="24"/>
          </w:rPr>
          <w:delText xml:space="preserve"> the bacteria effectively confined and hence enable</w:delText>
        </w:r>
        <w:r w:rsidDel="008D41A0">
          <w:rPr>
            <w:rFonts w:asciiTheme="majorBidi" w:hAnsiTheme="majorBidi" w:cstheme="majorBidi"/>
            <w:sz w:val="24"/>
            <w:szCs w:val="24"/>
          </w:rPr>
          <w:delText>s</w:delText>
        </w:r>
        <w:r w:rsidRPr="0019659F" w:rsidDel="008D41A0">
          <w:rPr>
            <w:rFonts w:asciiTheme="majorBidi" w:hAnsiTheme="majorBidi" w:cstheme="majorBidi"/>
            <w:sz w:val="24"/>
            <w:szCs w:val="24"/>
          </w:rPr>
          <w:delText xml:space="preserve"> an easy and fast separation of secreted metabolites</w:delText>
        </w:r>
        <w:r w:rsidDel="008D41A0">
          <w:rPr>
            <w:rFonts w:asciiTheme="majorBidi" w:hAnsiTheme="majorBidi" w:cstheme="majorBidi"/>
            <w:sz w:val="24"/>
            <w:szCs w:val="24"/>
          </w:rPr>
          <w:delText xml:space="preserve"> with inhibitory activity.</w:delText>
        </w:r>
      </w:del>
    </w:p>
    <w:p w14:paraId="2A5C0F06" w14:textId="77777777" w:rsidR="00AD4372" w:rsidRDefault="00AD4372" w:rsidP="00AD4372">
      <w:pPr>
        <w:bidi w:val="0"/>
        <w:spacing w:after="0" w:line="276" w:lineRule="auto"/>
        <w:jc w:val="both"/>
        <w:rPr>
          <w:rFonts w:asciiTheme="majorBidi" w:hAnsiTheme="majorBidi" w:cstheme="majorBidi"/>
        </w:rPr>
      </w:pPr>
    </w:p>
    <w:p w14:paraId="7E56748C" w14:textId="77777777" w:rsidR="00AC71B7" w:rsidRPr="001F230A" w:rsidRDefault="0034301C" w:rsidP="001F230A">
      <w:pPr>
        <w:bidi w:val="0"/>
        <w:spacing w:after="0" w:line="480" w:lineRule="auto"/>
        <w:rPr>
          <w:ins w:id="607" w:author="Author"/>
          <w:rFonts w:asciiTheme="majorBidi" w:hAnsiTheme="majorBidi" w:cstheme="majorBidi"/>
          <w:b/>
          <w:bCs/>
          <w:sz w:val="24"/>
          <w:szCs w:val="24"/>
        </w:rPr>
      </w:pPr>
      <w:r w:rsidRPr="001F230A">
        <w:rPr>
          <w:rFonts w:asciiTheme="majorBidi" w:hAnsiTheme="majorBidi" w:cstheme="majorBidi"/>
          <w:b/>
          <w:bCs/>
          <w:sz w:val="24"/>
          <w:szCs w:val="24"/>
        </w:rPr>
        <w:t>Declaration of interest statement</w:t>
      </w:r>
    </w:p>
    <w:p w14:paraId="5102D093" w14:textId="77777777" w:rsidR="00AC71B7" w:rsidRDefault="00AC71B7" w:rsidP="00AC71B7">
      <w:pPr>
        <w:bidi w:val="0"/>
        <w:spacing w:line="480" w:lineRule="auto"/>
        <w:rPr>
          <w:ins w:id="608" w:author="Author"/>
          <w:rFonts w:asciiTheme="majorBidi" w:hAnsiTheme="majorBidi" w:cstheme="majorBidi"/>
          <w:sz w:val="24"/>
          <w:szCs w:val="24"/>
        </w:rPr>
      </w:pPr>
      <w:moveToRangeStart w:id="609" w:author="Author" w:name="move94811454"/>
      <w:moveTo w:id="610" w:author="Author">
        <w:r w:rsidRPr="006E2B0C">
          <w:rPr>
            <w:rFonts w:asciiTheme="majorBidi" w:hAnsiTheme="majorBidi" w:cstheme="majorBidi"/>
            <w:sz w:val="24"/>
            <w:szCs w:val="24"/>
          </w:rPr>
          <w:t xml:space="preserve">The authors declare no conflict of interest. </w:t>
        </w:r>
      </w:moveTo>
      <w:moveToRangeEnd w:id="609"/>
    </w:p>
    <w:p w14:paraId="3E907D4E" w14:textId="391FEA1F" w:rsidR="003551E2" w:rsidRPr="006E2B0C" w:rsidRDefault="0034301C" w:rsidP="001F230A">
      <w:pPr>
        <w:bidi w:val="0"/>
        <w:spacing w:after="0" w:line="480" w:lineRule="auto"/>
        <w:rPr>
          <w:rFonts w:asciiTheme="majorBidi" w:hAnsiTheme="majorBidi" w:cstheme="majorBidi"/>
          <w:sz w:val="24"/>
          <w:szCs w:val="24"/>
        </w:rPr>
      </w:pPr>
      <w:del w:id="611" w:author="Author">
        <w:r w:rsidRPr="001F230A" w:rsidDel="00AC71B7">
          <w:rPr>
            <w:rFonts w:asciiTheme="majorBidi" w:hAnsiTheme="majorBidi" w:cstheme="majorBidi"/>
            <w:b/>
            <w:bCs/>
            <w:sz w:val="24"/>
            <w:szCs w:val="24"/>
          </w:rPr>
          <w:delText xml:space="preserve"> </w:delText>
        </w:r>
        <w:r w:rsidR="003551E2" w:rsidRPr="001F230A" w:rsidDel="00AC71B7">
          <w:rPr>
            <w:rFonts w:asciiTheme="majorBidi" w:hAnsiTheme="majorBidi" w:cstheme="majorBidi"/>
            <w:b/>
            <w:bCs/>
            <w:sz w:val="24"/>
            <w:szCs w:val="24"/>
          </w:rPr>
          <w:delText xml:space="preserve">and </w:delText>
        </w:r>
      </w:del>
      <w:r w:rsidR="003551E2" w:rsidRPr="001F230A">
        <w:rPr>
          <w:rFonts w:asciiTheme="majorBidi" w:hAnsiTheme="majorBidi" w:cstheme="majorBidi"/>
          <w:b/>
          <w:bCs/>
          <w:sz w:val="24"/>
          <w:szCs w:val="24"/>
        </w:rPr>
        <w:t xml:space="preserve">Funding </w:t>
      </w:r>
    </w:p>
    <w:p w14:paraId="4F102326" w14:textId="28E2F1FE" w:rsidR="002E69BF" w:rsidRPr="006E2B0C" w:rsidRDefault="003551E2" w:rsidP="006E2B0C">
      <w:pPr>
        <w:bidi w:val="0"/>
        <w:spacing w:line="480" w:lineRule="auto"/>
        <w:rPr>
          <w:rFonts w:asciiTheme="majorBidi" w:hAnsiTheme="majorBidi" w:cstheme="majorBidi"/>
          <w:sz w:val="24"/>
          <w:szCs w:val="24"/>
        </w:rPr>
      </w:pPr>
      <w:moveFromRangeStart w:id="612" w:author="Author" w:name="move94811454"/>
      <w:moveFrom w:id="613" w:author="Author">
        <w:r w:rsidRPr="006E2B0C" w:rsidDel="00AC71B7">
          <w:rPr>
            <w:rFonts w:asciiTheme="majorBidi" w:hAnsiTheme="majorBidi" w:cstheme="majorBidi"/>
            <w:sz w:val="24"/>
            <w:szCs w:val="24"/>
          </w:rPr>
          <w:t>The authors declare no conflict of interest</w:t>
        </w:r>
        <w:r w:rsidR="000F1D75" w:rsidRPr="006E2B0C" w:rsidDel="00AC71B7">
          <w:rPr>
            <w:rFonts w:asciiTheme="majorBidi" w:hAnsiTheme="majorBidi" w:cstheme="majorBidi"/>
            <w:sz w:val="24"/>
            <w:szCs w:val="24"/>
          </w:rPr>
          <w:t xml:space="preserve">. </w:t>
        </w:r>
      </w:moveFrom>
      <w:moveFromRangeEnd w:id="612"/>
      <w:r w:rsidR="00833ADE" w:rsidRPr="006E2B0C">
        <w:rPr>
          <w:rFonts w:asciiTheme="majorBidi" w:hAnsiTheme="majorBidi" w:cstheme="majorBidi"/>
          <w:sz w:val="24"/>
          <w:szCs w:val="24"/>
        </w:rPr>
        <w:t xml:space="preserve">This </w:t>
      </w:r>
      <w:r w:rsidR="006A67E3" w:rsidRPr="006E2B0C">
        <w:rPr>
          <w:rFonts w:asciiTheme="majorBidi" w:hAnsiTheme="majorBidi" w:cstheme="majorBidi"/>
          <w:sz w:val="24"/>
          <w:szCs w:val="24"/>
        </w:rPr>
        <w:t>research</w:t>
      </w:r>
      <w:r w:rsidR="00833ADE" w:rsidRPr="006E2B0C">
        <w:rPr>
          <w:rFonts w:asciiTheme="majorBidi" w:hAnsiTheme="majorBidi" w:cstheme="majorBidi"/>
          <w:sz w:val="24"/>
          <w:szCs w:val="24"/>
        </w:rPr>
        <w:t xml:space="preserve"> was funded by the</w:t>
      </w:r>
      <w:r w:rsidR="00B36064" w:rsidRPr="006E2B0C">
        <w:rPr>
          <w:rFonts w:asciiTheme="majorBidi" w:hAnsiTheme="majorBidi" w:cstheme="majorBidi"/>
          <w:sz w:val="24"/>
          <w:szCs w:val="24"/>
        </w:rPr>
        <w:t xml:space="preserve"> Israeli</w:t>
      </w:r>
      <w:r w:rsidR="00833ADE" w:rsidRPr="006E2B0C">
        <w:rPr>
          <w:rFonts w:asciiTheme="majorBidi" w:hAnsiTheme="majorBidi" w:cstheme="majorBidi"/>
          <w:sz w:val="24"/>
          <w:szCs w:val="24"/>
        </w:rPr>
        <w:t xml:space="preserve"> </w:t>
      </w:r>
      <w:ins w:id="614" w:author="Author">
        <w:r w:rsidR="00AC71B7">
          <w:rPr>
            <w:rFonts w:asciiTheme="majorBidi" w:hAnsiTheme="majorBidi" w:cstheme="majorBidi"/>
            <w:sz w:val="24"/>
            <w:szCs w:val="24"/>
          </w:rPr>
          <w:t>M</w:t>
        </w:r>
      </w:ins>
      <w:del w:id="615" w:author="Author">
        <w:r w:rsidR="00833ADE" w:rsidRPr="006E2B0C" w:rsidDel="00AC71B7">
          <w:rPr>
            <w:rFonts w:asciiTheme="majorBidi" w:hAnsiTheme="majorBidi" w:cstheme="majorBidi"/>
            <w:sz w:val="24"/>
            <w:szCs w:val="24"/>
          </w:rPr>
          <w:delText>m</w:delText>
        </w:r>
      </w:del>
      <w:r w:rsidR="00833ADE" w:rsidRPr="006E2B0C">
        <w:rPr>
          <w:rFonts w:asciiTheme="majorBidi" w:hAnsiTheme="majorBidi" w:cstheme="majorBidi"/>
          <w:sz w:val="24"/>
          <w:szCs w:val="24"/>
        </w:rPr>
        <w:t xml:space="preserve">inistry of </w:t>
      </w:r>
      <w:ins w:id="616" w:author="Author">
        <w:r w:rsidR="00AC71B7">
          <w:rPr>
            <w:rFonts w:asciiTheme="majorBidi" w:hAnsiTheme="majorBidi" w:cstheme="majorBidi"/>
            <w:sz w:val="24"/>
            <w:szCs w:val="24"/>
          </w:rPr>
          <w:t>S</w:t>
        </w:r>
      </w:ins>
      <w:del w:id="617" w:author="Author">
        <w:r w:rsidR="006A67E3" w:rsidRPr="006E2B0C" w:rsidDel="00AC71B7">
          <w:rPr>
            <w:rFonts w:asciiTheme="majorBidi" w:hAnsiTheme="majorBidi" w:cstheme="majorBidi"/>
            <w:sz w:val="24"/>
            <w:szCs w:val="24"/>
          </w:rPr>
          <w:delText>s</w:delText>
        </w:r>
      </w:del>
      <w:r w:rsidR="006A67E3" w:rsidRPr="006E2B0C">
        <w:rPr>
          <w:rFonts w:asciiTheme="majorBidi" w:hAnsiTheme="majorBidi" w:cstheme="majorBidi"/>
          <w:sz w:val="24"/>
          <w:szCs w:val="24"/>
        </w:rPr>
        <w:t xml:space="preserve">cience, </w:t>
      </w:r>
      <w:ins w:id="618" w:author="Author">
        <w:r w:rsidR="00AC71B7">
          <w:rPr>
            <w:rFonts w:asciiTheme="majorBidi" w:hAnsiTheme="majorBidi" w:cstheme="majorBidi"/>
            <w:sz w:val="24"/>
            <w:szCs w:val="24"/>
          </w:rPr>
          <w:t>T</w:t>
        </w:r>
      </w:ins>
      <w:del w:id="619" w:author="Author">
        <w:r w:rsidR="006A67E3" w:rsidRPr="006E2B0C" w:rsidDel="00AC71B7">
          <w:rPr>
            <w:rFonts w:asciiTheme="majorBidi" w:hAnsiTheme="majorBidi" w:cstheme="majorBidi"/>
            <w:sz w:val="24"/>
            <w:szCs w:val="24"/>
          </w:rPr>
          <w:delText>t</w:delText>
        </w:r>
      </w:del>
      <w:r w:rsidR="006A67E3" w:rsidRPr="006E2B0C">
        <w:rPr>
          <w:rFonts w:asciiTheme="majorBidi" w:hAnsiTheme="majorBidi" w:cstheme="majorBidi"/>
          <w:sz w:val="24"/>
          <w:szCs w:val="24"/>
        </w:rPr>
        <w:t>echnology</w:t>
      </w:r>
      <w:ins w:id="620" w:author="Author">
        <w:r w:rsidR="00AC71B7">
          <w:rPr>
            <w:rFonts w:asciiTheme="majorBidi" w:hAnsiTheme="majorBidi" w:cstheme="majorBidi"/>
            <w:sz w:val="24"/>
            <w:szCs w:val="24"/>
          </w:rPr>
          <w:t>,</w:t>
        </w:r>
      </w:ins>
      <w:r w:rsidR="006A67E3" w:rsidRPr="006E2B0C">
        <w:rPr>
          <w:rFonts w:asciiTheme="majorBidi" w:hAnsiTheme="majorBidi" w:cstheme="majorBidi"/>
          <w:sz w:val="24"/>
          <w:szCs w:val="24"/>
        </w:rPr>
        <w:t xml:space="preserve"> and </w:t>
      </w:r>
      <w:ins w:id="621" w:author="Author">
        <w:r w:rsidR="00AC71B7">
          <w:rPr>
            <w:rFonts w:asciiTheme="majorBidi" w:hAnsiTheme="majorBidi" w:cstheme="majorBidi"/>
            <w:sz w:val="24"/>
            <w:szCs w:val="24"/>
          </w:rPr>
          <w:t>S</w:t>
        </w:r>
      </w:ins>
      <w:del w:id="622" w:author="Author">
        <w:r w:rsidR="006A67E3" w:rsidRPr="006E2B0C" w:rsidDel="00AC71B7">
          <w:rPr>
            <w:rFonts w:asciiTheme="majorBidi" w:hAnsiTheme="majorBidi" w:cstheme="majorBidi"/>
            <w:sz w:val="24"/>
            <w:szCs w:val="24"/>
          </w:rPr>
          <w:delText>s</w:delText>
        </w:r>
      </w:del>
      <w:r w:rsidR="006A67E3" w:rsidRPr="006E2B0C">
        <w:rPr>
          <w:rFonts w:asciiTheme="majorBidi" w:hAnsiTheme="majorBidi" w:cstheme="majorBidi"/>
          <w:sz w:val="24"/>
          <w:szCs w:val="24"/>
        </w:rPr>
        <w:t>pace</w:t>
      </w:r>
      <w:r w:rsidR="00745244" w:rsidRPr="006E2B0C">
        <w:rPr>
          <w:rFonts w:asciiTheme="majorBidi" w:hAnsiTheme="majorBidi" w:cstheme="majorBidi"/>
          <w:sz w:val="24"/>
          <w:szCs w:val="24"/>
        </w:rPr>
        <w:t>.</w:t>
      </w:r>
      <w:r w:rsidR="006A67E3" w:rsidRPr="006E2B0C">
        <w:rPr>
          <w:rFonts w:asciiTheme="majorBidi" w:hAnsiTheme="majorBidi" w:cstheme="majorBidi"/>
          <w:sz w:val="24"/>
          <w:szCs w:val="24"/>
        </w:rPr>
        <w:t xml:space="preserve"> </w:t>
      </w:r>
    </w:p>
    <w:p w14:paraId="4668DAE5" w14:textId="77777777" w:rsidR="007D55B4" w:rsidRDefault="007D55B4" w:rsidP="006E2B0C">
      <w:pPr>
        <w:bidi w:val="0"/>
        <w:spacing w:line="480" w:lineRule="auto"/>
        <w:rPr>
          <w:rFonts w:asciiTheme="majorBidi" w:hAnsiTheme="majorBidi" w:cstheme="majorBidi"/>
          <w:b/>
          <w:bCs/>
          <w:sz w:val="24"/>
          <w:szCs w:val="24"/>
          <w:u w:val="single"/>
        </w:rPr>
      </w:pPr>
      <w:r w:rsidRPr="006E2B0C">
        <w:rPr>
          <w:rFonts w:asciiTheme="majorBidi" w:hAnsiTheme="majorBidi" w:cstheme="majorBidi"/>
          <w:b/>
          <w:bCs/>
          <w:sz w:val="24"/>
          <w:szCs w:val="24"/>
          <w:u w:val="single"/>
        </w:rPr>
        <w:br w:type="page"/>
      </w:r>
    </w:p>
    <w:p w14:paraId="464702BC" w14:textId="0E622271" w:rsidR="000C77C6" w:rsidRPr="001F230A" w:rsidRDefault="001F27BE" w:rsidP="002212AF">
      <w:pPr>
        <w:bidi w:val="0"/>
        <w:spacing w:after="0" w:line="360" w:lineRule="auto"/>
        <w:jc w:val="both"/>
        <w:rPr>
          <w:rFonts w:asciiTheme="majorBidi" w:hAnsiTheme="majorBidi" w:cstheme="majorBidi"/>
          <w:b/>
          <w:bCs/>
          <w:sz w:val="24"/>
          <w:szCs w:val="24"/>
          <w:rtl/>
        </w:rPr>
      </w:pPr>
      <w:commentRangeStart w:id="623"/>
      <w:r w:rsidRPr="001F27BE">
        <w:rPr>
          <w:rFonts w:asciiTheme="majorBidi" w:hAnsiTheme="majorBidi" w:cstheme="majorBidi"/>
          <w:b/>
          <w:bCs/>
          <w:sz w:val="24"/>
          <w:szCs w:val="24"/>
        </w:rPr>
        <w:lastRenderedPageBreak/>
        <w:t>REFERENCES</w:t>
      </w:r>
      <w:r w:rsidR="008A1B71" w:rsidRPr="001F230A">
        <w:rPr>
          <w:rFonts w:asciiTheme="majorBidi" w:hAnsiTheme="majorBidi" w:cstheme="majorBidi"/>
          <w:b/>
          <w:bCs/>
          <w:sz w:val="24"/>
          <w:szCs w:val="24"/>
          <w:rtl/>
        </w:rPr>
        <w:t xml:space="preserve"> </w:t>
      </w:r>
      <w:commentRangeEnd w:id="623"/>
      <w:r w:rsidR="009B1D7E">
        <w:rPr>
          <w:rStyle w:val="CommentReference"/>
        </w:rPr>
        <w:commentReference w:id="623"/>
      </w:r>
    </w:p>
    <w:p w14:paraId="0D296A71" w14:textId="77777777" w:rsidR="009D76FD" w:rsidRPr="002212AF" w:rsidRDefault="009D76FD" w:rsidP="009D76FD">
      <w:pPr>
        <w:pStyle w:val="ListParagraph"/>
        <w:numPr>
          <w:ilvl w:val="0"/>
          <w:numId w:val="15"/>
        </w:numPr>
        <w:spacing w:line="360" w:lineRule="auto"/>
        <w:rPr>
          <w:rFonts w:asciiTheme="majorBidi" w:hAnsiTheme="majorBidi" w:cstheme="majorBidi"/>
          <w:sz w:val="24"/>
          <w:szCs w:val="24"/>
        </w:rPr>
      </w:pPr>
      <w:r w:rsidRPr="001F230A">
        <w:rPr>
          <w:rFonts w:asciiTheme="majorBidi" w:hAnsiTheme="majorBidi" w:cstheme="majorBidi"/>
          <w:color w:val="222222"/>
          <w:sz w:val="24"/>
          <w:szCs w:val="24"/>
          <w:shd w:val="clear" w:color="auto" w:fill="FFFFFF"/>
          <w:lang w:val="de-DE"/>
        </w:rPr>
        <w:t xml:space="preserve">Lee IM, Davis RE, Gundersen-Rindal DE. </w:t>
      </w:r>
      <w:r w:rsidRPr="002212AF">
        <w:rPr>
          <w:rFonts w:asciiTheme="majorBidi" w:hAnsiTheme="majorBidi" w:cstheme="majorBidi"/>
          <w:color w:val="222222"/>
          <w:sz w:val="24"/>
          <w:szCs w:val="24"/>
          <w:shd w:val="clear" w:color="auto" w:fill="FFFFFF"/>
        </w:rPr>
        <w:t xml:space="preserve">Phytoplasma: phytopathogenic mollicutes. Annual </w:t>
      </w:r>
      <w:r>
        <w:rPr>
          <w:rFonts w:asciiTheme="majorBidi" w:hAnsiTheme="majorBidi" w:cstheme="majorBidi"/>
          <w:color w:val="222222"/>
          <w:sz w:val="24"/>
          <w:szCs w:val="24"/>
          <w:shd w:val="clear" w:color="auto" w:fill="FFFFFF"/>
        </w:rPr>
        <w:t>r</w:t>
      </w:r>
      <w:r w:rsidRPr="002212AF">
        <w:rPr>
          <w:rFonts w:asciiTheme="majorBidi" w:hAnsiTheme="majorBidi" w:cstheme="majorBidi"/>
          <w:color w:val="222222"/>
          <w:sz w:val="24"/>
          <w:szCs w:val="24"/>
          <w:shd w:val="clear" w:color="auto" w:fill="FFFFFF"/>
        </w:rPr>
        <w:t xml:space="preserve">eviews in </w:t>
      </w:r>
      <w:r>
        <w:rPr>
          <w:rFonts w:asciiTheme="majorBidi" w:hAnsiTheme="majorBidi" w:cstheme="majorBidi"/>
          <w:color w:val="222222"/>
          <w:sz w:val="24"/>
          <w:szCs w:val="24"/>
          <w:shd w:val="clear" w:color="auto" w:fill="FFFFFF"/>
        </w:rPr>
        <w:t>m</w:t>
      </w:r>
      <w:r w:rsidRPr="002212AF">
        <w:rPr>
          <w:rFonts w:asciiTheme="majorBidi" w:hAnsiTheme="majorBidi" w:cstheme="majorBidi"/>
          <w:color w:val="222222"/>
          <w:sz w:val="24"/>
          <w:szCs w:val="24"/>
          <w:shd w:val="clear" w:color="auto" w:fill="FFFFFF"/>
        </w:rPr>
        <w:t>icrobiology. 2000</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54</w:t>
      </w:r>
      <w:r>
        <w:rPr>
          <w:rFonts w:asciiTheme="majorBidi" w:hAnsiTheme="majorBidi" w:cstheme="majorBidi"/>
          <w:color w:val="222222"/>
          <w:sz w:val="24"/>
          <w:szCs w:val="24"/>
          <w:shd w:val="clear" w:color="auto" w:fill="FFFFFF"/>
        </w:rPr>
        <w:t>:</w:t>
      </w:r>
      <w:r w:rsidRPr="002212AF">
        <w:rPr>
          <w:rFonts w:asciiTheme="majorBidi" w:hAnsiTheme="majorBidi" w:cstheme="majorBidi"/>
          <w:color w:val="222222"/>
          <w:sz w:val="24"/>
          <w:szCs w:val="24"/>
          <w:shd w:val="clear" w:color="auto" w:fill="FFFFFF"/>
        </w:rPr>
        <w:t>221-55.</w:t>
      </w:r>
    </w:p>
    <w:p w14:paraId="08E52FC5" w14:textId="77777777" w:rsidR="009D76FD" w:rsidRDefault="009D76FD" w:rsidP="009D76FD">
      <w:pPr>
        <w:pStyle w:val="ListParagraph"/>
        <w:numPr>
          <w:ilvl w:val="0"/>
          <w:numId w:val="15"/>
        </w:numPr>
        <w:spacing w:line="360" w:lineRule="auto"/>
        <w:rPr>
          <w:rFonts w:asciiTheme="majorBidi" w:hAnsiTheme="majorBidi" w:cstheme="majorBidi"/>
          <w:sz w:val="24"/>
          <w:szCs w:val="24"/>
        </w:rPr>
      </w:pPr>
      <w:r w:rsidRPr="002212AF">
        <w:rPr>
          <w:rFonts w:asciiTheme="majorBidi" w:hAnsiTheme="majorBidi" w:cstheme="majorBidi"/>
          <w:color w:val="222222"/>
          <w:sz w:val="24"/>
          <w:szCs w:val="24"/>
          <w:shd w:val="clear" w:color="auto" w:fill="FFFFFF"/>
        </w:rPr>
        <w:t>Weintraub PG, Wilson MR, Jones P. Control of phytoplasma diseases and vectors. Phytoplasmas: genomes, plant hosts and vectors. 2010</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233-49.</w:t>
      </w:r>
    </w:p>
    <w:p w14:paraId="5B664D51" w14:textId="77777777" w:rsidR="009D76FD" w:rsidRPr="002212AF" w:rsidRDefault="009D76FD" w:rsidP="009D76FD">
      <w:pPr>
        <w:pStyle w:val="ListParagraph"/>
        <w:numPr>
          <w:ilvl w:val="0"/>
          <w:numId w:val="15"/>
        </w:numPr>
        <w:spacing w:line="360" w:lineRule="auto"/>
        <w:rPr>
          <w:rFonts w:asciiTheme="majorBidi" w:hAnsiTheme="majorBidi" w:cstheme="majorBidi"/>
          <w:sz w:val="24"/>
          <w:szCs w:val="24"/>
        </w:rPr>
      </w:pPr>
      <w:proofErr w:type="spellStart"/>
      <w:r w:rsidRPr="002212AF">
        <w:rPr>
          <w:rFonts w:asciiTheme="majorBidi" w:hAnsiTheme="majorBidi" w:cstheme="majorBidi"/>
          <w:color w:val="222222"/>
          <w:sz w:val="24"/>
          <w:szCs w:val="24"/>
          <w:shd w:val="clear" w:color="auto" w:fill="FFFFFF"/>
        </w:rPr>
        <w:t>Iasur-Kruh</w:t>
      </w:r>
      <w:proofErr w:type="spellEnd"/>
      <w:r w:rsidRPr="002212AF">
        <w:rPr>
          <w:rFonts w:asciiTheme="majorBidi" w:hAnsiTheme="majorBidi" w:cstheme="majorBidi"/>
          <w:color w:val="222222"/>
          <w:sz w:val="24"/>
          <w:szCs w:val="24"/>
          <w:shd w:val="clear" w:color="auto" w:fill="FFFFFF"/>
        </w:rPr>
        <w:t xml:space="preserve"> L, </w:t>
      </w:r>
      <w:proofErr w:type="spellStart"/>
      <w:r w:rsidRPr="002212AF">
        <w:rPr>
          <w:rFonts w:asciiTheme="majorBidi" w:hAnsiTheme="majorBidi" w:cstheme="majorBidi"/>
          <w:color w:val="222222"/>
          <w:sz w:val="24"/>
          <w:szCs w:val="24"/>
          <w:shd w:val="clear" w:color="auto" w:fill="FFFFFF"/>
        </w:rPr>
        <w:t>Naor</w:t>
      </w:r>
      <w:proofErr w:type="spellEnd"/>
      <w:r w:rsidRPr="002212AF">
        <w:rPr>
          <w:rFonts w:asciiTheme="majorBidi" w:hAnsiTheme="majorBidi" w:cstheme="majorBidi"/>
          <w:color w:val="222222"/>
          <w:sz w:val="24"/>
          <w:szCs w:val="24"/>
          <w:shd w:val="clear" w:color="auto" w:fill="FFFFFF"/>
        </w:rPr>
        <w:t xml:space="preserve"> V, </w:t>
      </w:r>
      <w:proofErr w:type="spellStart"/>
      <w:r w:rsidRPr="002212AF">
        <w:rPr>
          <w:rFonts w:asciiTheme="majorBidi" w:hAnsiTheme="majorBidi" w:cstheme="majorBidi"/>
          <w:color w:val="222222"/>
          <w:sz w:val="24"/>
          <w:szCs w:val="24"/>
          <w:shd w:val="clear" w:color="auto" w:fill="FFFFFF"/>
        </w:rPr>
        <w:t>Zahavi</w:t>
      </w:r>
      <w:proofErr w:type="spellEnd"/>
      <w:r w:rsidRPr="002212AF">
        <w:rPr>
          <w:rFonts w:asciiTheme="majorBidi" w:hAnsiTheme="majorBidi" w:cstheme="majorBidi"/>
          <w:color w:val="222222"/>
          <w:sz w:val="24"/>
          <w:szCs w:val="24"/>
          <w:shd w:val="clear" w:color="auto" w:fill="FFFFFF"/>
        </w:rPr>
        <w:t xml:space="preserve"> T, Ballinger MJ, Sharon R, Robinson WE, Perlman SJ, </w:t>
      </w:r>
      <w:proofErr w:type="spellStart"/>
      <w:r w:rsidRPr="002212AF">
        <w:rPr>
          <w:rFonts w:asciiTheme="majorBidi" w:hAnsiTheme="majorBidi" w:cstheme="majorBidi"/>
          <w:color w:val="222222"/>
          <w:sz w:val="24"/>
          <w:szCs w:val="24"/>
          <w:shd w:val="clear" w:color="auto" w:fill="FFFFFF"/>
        </w:rPr>
        <w:t>Zchori</w:t>
      </w:r>
      <w:proofErr w:type="spellEnd"/>
      <w:r w:rsidRPr="002212AF">
        <w:rPr>
          <w:rFonts w:asciiTheme="majorBidi" w:hAnsiTheme="majorBidi" w:cstheme="majorBidi"/>
          <w:color w:val="222222"/>
          <w:sz w:val="24"/>
          <w:szCs w:val="24"/>
          <w:shd w:val="clear" w:color="auto" w:fill="FFFFFF"/>
        </w:rPr>
        <w:t xml:space="preserve">-Fein E. Bacterial associates of </w:t>
      </w:r>
      <w:proofErr w:type="spellStart"/>
      <w:r w:rsidRPr="0042192A">
        <w:rPr>
          <w:rFonts w:asciiTheme="majorBidi" w:hAnsiTheme="majorBidi" w:cstheme="majorBidi"/>
          <w:i/>
          <w:iCs/>
          <w:color w:val="222222"/>
          <w:sz w:val="24"/>
          <w:szCs w:val="24"/>
          <w:shd w:val="clear" w:color="auto" w:fill="FFFFFF"/>
        </w:rPr>
        <w:t>Hyalesthes</w:t>
      </w:r>
      <w:proofErr w:type="spellEnd"/>
      <w:r w:rsidRPr="0042192A">
        <w:rPr>
          <w:rFonts w:asciiTheme="majorBidi" w:hAnsiTheme="majorBidi" w:cstheme="majorBidi"/>
          <w:i/>
          <w:iCs/>
          <w:color w:val="222222"/>
          <w:sz w:val="24"/>
          <w:szCs w:val="24"/>
          <w:shd w:val="clear" w:color="auto" w:fill="FFFFFF"/>
        </w:rPr>
        <w:t xml:space="preserve"> </w:t>
      </w:r>
      <w:proofErr w:type="spellStart"/>
      <w:r w:rsidRPr="0042192A">
        <w:rPr>
          <w:rFonts w:asciiTheme="majorBidi" w:hAnsiTheme="majorBidi" w:cstheme="majorBidi"/>
          <w:i/>
          <w:iCs/>
          <w:color w:val="222222"/>
          <w:sz w:val="24"/>
          <w:szCs w:val="24"/>
          <w:shd w:val="clear" w:color="auto" w:fill="FFFFFF"/>
        </w:rPr>
        <w:t>obsoletus</w:t>
      </w:r>
      <w:proofErr w:type="spellEnd"/>
      <w:r w:rsidRPr="002212AF">
        <w:rPr>
          <w:rFonts w:asciiTheme="majorBidi" w:hAnsiTheme="majorBidi" w:cstheme="majorBidi"/>
          <w:color w:val="222222"/>
          <w:sz w:val="24"/>
          <w:szCs w:val="24"/>
          <w:shd w:val="clear" w:color="auto" w:fill="FFFFFF"/>
        </w:rPr>
        <w:t xml:space="preserve"> (Hemiptera: </w:t>
      </w:r>
      <w:proofErr w:type="spellStart"/>
      <w:r w:rsidRPr="002212AF">
        <w:rPr>
          <w:rFonts w:asciiTheme="majorBidi" w:hAnsiTheme="majorBidi" w:cstheme="majorBidi"/>
          <w:color w:val="222222"/>
          <w:sz w:val="24"/>
          <w:szCs w:val="24"/>
          <w:shd w:val="clear" w:color="auto" w:fill="FFFFFF"/>
        </w:rPr>
        <w:t>Cixiidae</w:t>
      </w:r>
      <w:proofErr w:type="spellEnd"/>
      <w:r w:rsidRPr="002212AF">
        <w:rPr>
          <w:rFonts w:asciiTheme="majorBidi" w:hAnsiTheme="majorBidi" w:cstheme="majorBidi"/>
          <w:color w:val="222222"/>
          <w:sz w:val="24"/>
          <w:szCs w:val="24"/>
          <w:shd w:val="clear" w:color="auto" w:fill="FFFFFF"/>
        </w:rPr>
        <w:t xml:space="preserve">), the insect vector of </w:t>
      </w:r>
      <w:proofErr w:type="spellStart"/>
      <w:r w:rsidRPr="002212AF">
        <w:rPr>
          <w:rFonts w:asciiTheme="majorBidi" w:hAnsiTheme="majorBidi" w:cstheme="majorBidi"/>
          <w:color w:val="222222"/>
          <w:sz w:val="24"/>
          <w:szCs w:val="24"/>
          <w:shd w:val="clear" w:color="auto" w:fill="FFFFFF"/>
        </w:rPr>
        <w:t>bois</w:t>
      </w:r>
      <w:proofErr w:type="spellEnd"/>
      <w:r w:rsidRPr="002212AF">
        <w:rPr>
          <w:rFonts w:asciiTheme="majorBidi" w:hAnsiTheme="majorBidi" w:cstheme="majorBidi"/>
          <w:color w:val="222222"/>
          <w:sz w:val="24"/>
          <w:szCs w:val="24"/>
          <w:shd w:val="clear" w:color="auto" w:fill="FFFFFF"/>
        </w:rPr>
        <w:t xml:space="preserve"> noir disease, with a focus on cultivable bacteria. Research in microbiology. 2017</w:t>
      </w:r>
      <w:r>
        <w:rPr>
          <w:rFonts w:asciiTheme="majorBidi" w:hAnsiTheme="majorBidi" w:cstheme="majorBidi"/>
          <w:color w:val="222222"/>
          <w:sz w:val="24"/>
          <w:szCs w:val="24"/>
          <w:shd w:val="clear" w:color="auto" w:fill="FFFFFF"/>
        </w:rPr>
        <w:t>;</w:t>
      </w:r>
      <w:r w:rsidRPr="002212AF">
        <w:rPr>
          <w:rFonts w:asciiTheme="majorBidi" w:hAnsiTheme="majorBidi" w:cstheme="majorBidi"/>
          <w:color w:val="222222"/>
          <w:sz w:val="24"/>
          <w:szCs w:val="24"/>
          <w:shd w:val="clear" w:color="auto" w:fill="FFFFFF"/>
        </w:rPr>
        <w:t xml:space="preserve"> 168:94-101.</w:t>
      </w:r>
    </w:p>
    <w:p w14:paraId="7EB0F177" w14:textId="77777777" w:rsidR="009D76FD" w:rsidRPr="002212AF" w:rsidRDefault="009D76FD" w:rsidP="009D76FD">
      <w:pPr>
        <w:pStyle w:val="ListParagraph"/>
        <w:numPr>
          <w:ilvl w:val="0"/>
          <w:numId w:val="15"/>
        </w:numPr>
        <w:spacing w:line="360" w:lineRule="auto"/>
        <w:rPr>
          <w:rFonts w:asciiTheme="majorBidi" w:hAnsiTheme="majorBidi" w:cstheme="majorBidi"/>
          <w:sz w:val="24"/>
          <w:szCs w:val="24"/>
        </w:rPr>
      </w:pPr>
      <w:proofErr w:type="spellStart"/>
      <w:r w:rsidRPr="002212AF">
        <w:rPr>
          <w:rFonts w:asciiTheme="majorBidi" w:hAnsiTheme="majorBidi" w:cstheme="majorBidi"/>
          <w:color w:val="222222"/>
          <w:sz w:val="24"/>
          <w:szCs w:val="24"/>
          <w:shd w:val="clear" w:color="auto" w:fill="FFFFFF"/>
        </w:rPr>
        <w:t>Lidor</w:t>
      </w:r>
      <w:proofErr w:type="spellEnd"/>
      <w:r w:rsidRPr="002212AF">
        <w:rPr>
          <w:rFonts w:asciiTheme="majorBidi" w:hAnsiTheme="majorBidi" w:cstheme="majorBidi"/>
          <w:color w:val="222222"/>
          <w:sz w:val="24"/>
          <w:szCs w:val="24"/>
          <w:shd w:val="clear" w:color="auto" w:fill="FFFFFF"/>
        </w:rPr>
        <w:t xml:space="preserve"> O, </w:t>
      </w:r>
      <w:proofErr w:type="spellStart"/>
      <w:r w:rsidRPr="002212AF">
        <w:rPr>
          <w:rFonts w:asciiTheme="majorBidi" w:hAnsiTheme="majorBidi" w:cstheme="majorBidi"/>
          <w:color w:val="222222"/>
          <w:sz w:val="24"/>
          <w:szCs w:val="24"/>
          <w:shd w:val="clear" w:color="auto" w:fill="FFFFFF"/>
        </w:rPr>
        <w:t>Dror</w:t>
      </w:r>
      <w:proofErr w:type="spellEnd"/>
      <w:r w:rsidRPr="002212AF">
        <w:rPr>
          <w:rFonts w:asciiTheme="majorBidi" w:hAnsiTheme="majorBidi" w:cstheme="majorBidi"/>
          <w:color w:val="222222"/>
          <w:sz w:val="24"/>
          <w:szCs w:val="24"/>
          <w:shd w:val="clear" w:color="auto" w:fill="FFFFFF"/>
        </w:rPr>
        <w:t xml:space="preserve"> O, </w:t>
      </w:r>
      <w:proofErr w:type="spellStart"/>
      <w:r w:rsidRPr="002212AF">
        <w:rPr>
          <w:rFonts w:asciiTheme="majorBidi" w:hAnsiTheme="majorBidi" w:cstheme="majorBidi"/>
          <w:color w:val="222222"/>
          <w:sz w:val="24"/>
          <w:szCs w:val="24"/>
          <w:shd w:val="clear" w:color="auto" w:fill="FFFFFF"/>
        </w:rPr>
        <w:t>Hamershlak</w:t>
      </w:r>
      <w:proofErr w:type="spellEnd"/>
      <w:r w:rsidRPr="002212AF">
        <w:rPr>
          <w:rFonts w:asciiTheme="majorBidi" w:hAnsiTheme="majorBidi" w:cstheme="majorBidi"/>
          <w:color w:val="222222"/>
          <w:sz w:val="24"/>
          <w:szCs w:val="24"/>
          <w:shd w:val="clear" w:color="auto" w:fill="FFFFFF"/>
        </w:rPr>
        <w:t xml:space="preserve"> D, Shoshana N, </w:t>
      </w:r>
      <w:proofErr w:type="spellStart"/>
      <w:r w:rsidRPr="002212AF">
        <w:rPr>
          <w:rFonts w:asciiTheme="majorBidi" w:hAnsiTheme="majorBidi" w:cstheme="majorBidi"/>
          <w:color w:val="222222"/>
          <w:sz w:val="24"/>
          <w:szCs w:val="24"/>
          <w:shd w:val="clear" w:color="auto" w:fill="FFFFFF"/>
        </w:rPr>
        <w:t>Belausov</w:t>
      </w:r>
      <w:proofErr w:type="spellEnd"/>
      <w:r w:rsidRPr="002212AF">
        <w:rPr>
          <w:rFonts w:asciiTheme="majorBidi" w:hAnsiTheme="majorBidi" w:cstheme="majorBidi"/>
          <w:color w:val="222222"/>
          <w:sz w:val="24"/>
          <w:szCs w:val="24"/>
          <w:shd w:val="clear" w:color="auto" w:fill="FFFFFF"/>
        </w:rPr>
        <w:t xml:space="preserve"> E, </w:t>
      </w:r>
      <w:proofErr w:type="spellStart"/>
      <w:r w:rsidRPr="002212AF">
        <w:rPr>
          <w:rFonts w:asciiTheme="majorBidi" w:hAnsiTheme="majorBidi" w:cstheme="majorBidi"/>
          <w:color w:val="222222"/>
          <w:sz w:val="24"/>
          <w:szCs w:val="24"/>
          <w:shd w:val="clear" w:color="auto" w:fill="FFFFFF"/>
        </w:rPr>
        <w:t>Zahavi</w:t>
      </w:r>
      <w:proofErr w:type="spellEnd"/>
      <w:r w:rsidRPr="002212AF">
        <w:rPr>
          <w:rFonts w:asciiTheme="majorBidi" w:hAnsiTheme="majorBidi" w:cstheme="majorBidi"/>
          <w:color w:val="222222"/>
          <w:sz w:val="24"/>
          <w:szCs w:val="24"/>
          <w:shd w:val="clear" w:color="auto" w:fill="FFFFFF"/>
        </w:rPr>
        <w:t xml:space="preserve"> T, </w:t>
      </w:r>
      <w:proofErr w:type="spellStart"/>
      <w:r w:rsidRPr="002212AF">
        <w:rPr>
          <w:rFonts w:asciiTheme="majorBidi" w:hAnsiTheme="majorBidi" w:cstheme="majorBidi"/>
          <w:color w:val="222222"/>
          <w:sz w:val="24"/>
          <w:szCs w:val="24"/>
          <w:shd w:val="clear" w:color="auto" w:fill="FFFFFF"/>
        </w:rPr>
        <w:t>Mozes</w:t>
      </w:r>
      <w:proofErr w:type="spellEnd"/>
      <w:r w:rsidRPr="002212AF">
        <w:rPr>
          <w:rFonts w:asciiTheme="majorBidi" w:hAnsiTheme="majorBidi" w:cstheme="majorBidi"/>
          <w:color w:val="222222"/>
          <w:sz w:val="24"/>
          <w:szCs w:val="24"/>
          <w:shd w:val="clear" w:color="auto" w:fill="FFFFFF"/>
        </w:rPr>
        <w:t xml:space="preserve">‐Daube N, </w:t>
      </w:r>
      <w:proofErr w:type="spellStart"/>
      <w:r w:rsidRPr="002212AF">
        <w:rPr>
          <w:rFonts w:asciiTheme="majorBidi" w:hAnsiTheme="majorBidi" w:cstheme="majorBidi"/>
          <w:color w:val="222222"/>
          <w:sz w:val="24"/>
          <w:szCs w:val="24"/>
          <w:shd w:val="clear" w:color="auto" w:fill="FFFFFF"/>
        </w:rPr>
        <w:t>Naor</w:t>
      </w:r>
      <w:proofErr w:type="spellEnd"/>
      <w:r w:rsidRPr="002212AF">
        <w:rPr>
          <w:rFonts w:asciiTheme="majorBidi" w:hAnsiTheme="majorBidi" w:cstheme="majorBidi"/>
          <w:color w:val="222222"/>
          <w:sz w:val="24"/>
          <w:szCs w:val="24"/>
          <w:shd w:val="clear" w:color="auto" w:fill="FFFFFF"/>
        </w:rPr>
        <w:t xml:space="preserve"> V, </w:t>
      </w:r>
      <w:proofErr w:type="spellStart"/>
      <w:r w:rsidRPr="002212AF">
        <w:rPr>
          <w:rFonts w:asciiTheme="majorBidi" w:hAnsiTheme="majorBidi" w:cstheme="majorBidi"/>
          <w:color w:val="222222"/>
          <w:sz w:val="24"/>
          <w:szCs w:val="24"/>
          <w:shd w:val="clear" w:color="auto" w:fill="FFFFFF"/>
        </w:rPr>
        <w:t>Zchori</w:t>
      </w:r>
      <w:proofErr w:type="spellEnd"/>
      <w:r w:rsidRPr="002212AF">
        <w:rPr>
          <w:rFonts w:asciiTheme="majorBidi" w:hAnsiTheme="majorBidi" w:cstheme="majorBidi"/>
          <w:color w:val="222222"/>
          <w:sz w:val="24"/>
          <w:szCs w:val="24"/>
          <w:shd w:val="clear" w:color="auto" w:fill="FFFFFF"/>
        </w:rPr>
        <w:t xml:space="preserve">‐Fein E, </w:t>
      </w:r>
      <w:proofErr w:type="spellStart"/>
      <w:r w:rsidRPr="002212AF">
        <w:rPr>
          <w:rFonts w:asciiTheme="majorBidi" w:hAnsiTheme="majorBidi" w:cstheme="majorBidi"/>
          <w:color w:val="222222"/>
          <w:sz w:val="24"/>
          <w:szCs w:val="24"/>
          <w:shd w:val="clear" w:color="auto" w:fill="FFFFFF"/>
        </w:rPr>
        <w:t>Iasur‐Kruh</w:t>
      </w:r>
      <w:proofErr w:type="spellEnd"/>
      <w:r w:rsidRPr="002212AF">
        <w:rPr>
          <w:rFonts w:asciiTheme="majorBidi" w:hAnsiTheme="majorBidi" w:cstheme="majorBidi"/>
          <w:color w:val="222222"/>
          <w:sz w:val="24"/>
          <w:szCs w:val="24"/>
          <w:shd w:val="clear" w:color="auto" w:fill="FFFFFF"/>
        </w:rPr>
        <w:t xml:space="preserve"> L, </w:t>
      </w:r>
      <w:proofErr w:type="spellStart"/>
      <w:r w:rsidRPr="002212AF">
        <w:rPr>
          <w:rFonts w:asciiTheme="majorBidi" w:hAnsiTheme="majorBidi" w:cstheme="majorBidi"/>
          <w:color w:val="222222"/>
          <w:sz w:val="24"/>
          <w:szCs w:val="24"/>
          <w:shd w:val="clear" w:color="auto" w:fill="FFFFFF"/>
        </w:rPr>
        <w:t>Bahar</w:t>
      </w:r>
      <w:proofErr w:type="spellEnd"/>
      <w:r w:rsidRPr="002212AF">
        <w:rPr>
          <w:rFonts w:asciiTheme="majorBidi" w:hAnsiTheme="majorBidi" w:cstheme="majorBidi"/>
          <w:color w:val="222222"/>
          <w:sz w:val="24"/>
          <w:szCs w:val="24"/>
          <w:shd w:val="clear" w:color="auto" w:fill="FFFFFF"/>
        </w:rPr>
        <w:t xml:space="preserve"> O. Introduction of a putative biocontrol agent into a range of phytoplasma‐and </w:t>
      </w:r>
      <w:proofErr w:type="spellStart"/>
      <w:r w:rsidRPr="002212AF">
        <w:rPr>
          <w:rFonts w:asciiTheme="majorBidi" w:hAnsiTheme="majorBidi" w:cstheme="majorBidi"/>
          <w:color w:val="222222"/>
          <w:sz w:val="24"/>
          <w:szCs w:val="24"/>
          <w:shd w:val="clear" w:color="auto" w:fill="FFFFFF"/>
        </w:rPr>
        <w:t>liberibacter</w:t>
      </w:r>
      <w:proofErr w:type="spellEnd"/>
      <w:r w:rsidRPr="002212AF">
        <w:rPr>
          <w:rFonts w:asciiTheme="majorBidi" w:hAnsiTheme="majorBidi" w:cstheme="majorBidi"/>
          <w:color w:val="222222"/>
          <w:sz w:val="24"/>
          <w:szCs w:val="24"/>
          <w:shd w:val="clear" w:color="auto" w:fill="FFFFFF"/>
        </w:rPr>
        <w:t>‐susceptible crop plants. Pest management science. 2018;</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74</w:t>
      </w:r>
      <w:r>
        <w:rPr>
          <w:rFonts w:asciiTheme="majorBidi" w:hAnsiTheme="majorBidi" w:cstheme="majorBidi"/>
          <w:color w:val="222222"/>
          <w:sz w:val="24"/>
          <w:szCs w:val="24"/>
          <w:shd w:val="clear" w:color="auto" w:fill="FFFFFF"/>
        </w:rPr>
        <w:t>:</w:t>
      </w:r>
      <w:r w:rsidRPr="002212AF">
        <w:rPr>
          <w:rFonts w:asciiTheme="majorBidi" w:hAnsiTheme="majorBidi" w:cstheme="majorBidi"/>
          <w:color w:val="222222"/>
          <w:sz w:val="24"/>
          <w:szCs w:val="24"/>
          <w:shd w:val="clear" w:color="auto" w:fill="FFFFFF"/>
        </w:rPr>
        <w:t>811-9.</w:t>
      </w:r>
    </w:p>
    <w:p w14:paraId="652C68A6" w14:textId="77777777" w:rsidR="009D76FD" w:rsidRPr="002212AF"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proofErr w:type="spellStart"/>
      <w:r w:rsidRPr="002212AF">
        <w:rPr>
          <w:rFonts w:asciiTheme="majorBidi" w:hAnsiTheme="majorBidi" w:cstheme="majorBidi"/>
          <w:color w:val="222222"/>
          <w:sz w:val="24"/>
          <w:szCs w:val="24"/>
          <w:shd w:val="clear" w:color="auto" w:fill="FFFFFF"/>
        </w:rPr>
        <w:t>Iasur-Kruh</w:t>
      </w:r>
      <w:proofErr w:type="spellEnd"/>
      <w:r w:rsidRPr="002212AF">
        <w:rPr>
          <w:rFonts w:asciiTheme="majorBidi" w:hAnsiTheme="majorBidi" w:cstheme="majorBidi"/>
          <w:color w:val="222222"/>
          <w:sz w:val="24"/>
          <w:szCs w:val="24"/>
          <w:shd w:val="clear" w:color="auto" w:fill="FFFFFF"/>
        </w:rPr>
        <w:t xml:space="preserve"> L, </w:t>
      </w:r>
      <w:proofErr w:type="spellStart"/>
      <w:r w:rsidRPr="002212AF">
        <w:rPr>
          <w:rFonts w:asciiTheme="majorBidi" w:hAnsiTheme="majorBidi" w:cstheme="majorBidi"/>
          <w:color w:val="222222"/>
          <w:sz w:val="24"/>
          <w:szCs w:val="24"/>
          <w:shd w:val="clear" w:color="auto" w:fill="FFFFFF"/>
        </w:rPr>
        <w:t>Zahavi</w:t>
      </w:r>
      <w:proofErr w:type="spellEnd"/>
      <w:r w:rsidRPr="002212AF">
        <w:rPr>
          <w:rFonts w:asciiTheme="majorBidi" w:hAnsiTheme="majorBidi" w:cstheme="majorBidi"/>
          <w:color w:val="222222"/>
          <w:sz w:val="24"/>
          <w:szCs w:val="24"/>
          <w:shd w:val="clear" w:color="auto" w:fill="FFFFFF"/>
        </w:rPr>
        <w:t xml:space="preserve"> T, </w:t>
      </w:r>
      <w:proofErr w:type="spellStart"/>
      <w:r w:rsidRPr="002212AF">
        <w:rPr>
          <w:rFonts w:asciiTheme="majorBidi" w:hAnsiTheme="majorBidi" w:cstheme="majorBidi"/>
          <w:color w:val="222222"/>
          <w:sz w:val="24"/>
          <w:szCs w:val="24"/>
          <w:shd w:val="clear" w:color="auto" w:fill="FFFFFF"/>
        </w:rPr>
        <w:t>Barkai</w:t>
      </w:r>
      <w:proofErr w:type="spellEnd"/>
      <w:r w:rsidRPr="002212AF">
        <w:rPr>
          <w:rFonts w:asciiTheme="majorBidi" w:hAnsiTheme="majorBidi" w:cstheme="majorBidi"/>
          <w:color w:val="222222"/>
          <w:sz w:val="24"/>
          <w:szCs w:val="24"/>
          <w:shd w:val="clear" w:color="auto" w:fill="FFFFFF"/>
        </w:rPr>
        <w:t xml:space="preserve"> R, </w:t>
      </w:r>
      <w:proofErr w:type="spellStart"/>
      <w:r w:rsidRPr="002212AF">
        <w:rPr>
          <w:rFonts w:asciiTheme="majorBidi" w:hAnsiTheme="majorBidi" w:cstheme="majorBidi"/>
          <w:color w:val="222222"/>
          <w:sz w:val="24"/>
          <w:szCs w:val="24"/>
          <w:shd w:val="clear" w:color="auto" w:fill="FFFFFF"/>
        </w:rPr>
        <w:t>Freilich</w:t>
      </w:r>
      <w:proofErr w:type="spellEnd"/>
      <w:r w:rsidRPr="002212AF">
        <w:rPr>
          <w:rFonts w:asciiTheme="majorBidi" w:hAnsiTheme="majorBidi" w:cstheme="majorBidi"/>
          <w:color w:val="222222"/>
          <w:sz w:val="24"/>
          <w:szCs w:val="24"/>
          <w:shd w:val="clear" w:color="auto" w:fill="FFFFFF"/>
        </w:rPr>
        <w:t xml:space="preserve"> S, </w:t>
      </w:r>
      <w:proofErr w:type="spellStart"/>
      <w:r w:rsidRPr="002212AF">
        <w:rPr>
          <w:rFonts w:asciiTheme="majorBidi" w:hAnsiTheme="majorBidi" w:cstheme="majorBidi"/>
          <w:color w:val="222222"/>
          <w:sz w:val="24"/>
          <w:szCs w:val="24"/>
          <w:shd w:val="clear" w:color="auto" w:fill="FFFFFF"/>
        </w:rPr>
        <w:t>Zchori</w:t>
      </w:r>
      <w:proofErr w:type="spellEnd"/>
      <w:r w:rsidRPr="002212AF">
        <w:rPr>
          <w:rFonts w:asciiTheme="majorBidi" w:hAnsiTheme="majorBidi" w:cstheme="majorBidi"/>
          <w:color w:val="222222"/>
          <w:sz w:val="24"/>
          <w:szCs w:val="24"/>
          <w:shd w:val="clear" w:color="auto" w:fill="FFFFFF"/>
        </w:rPr>
        <w:t xml:space="preserve">-Fein E, </w:t>
      </w:r>
      <w:proofErr w:type="spellStart"/>
      <w:r w:rsidRPr="002212AF">
        <w:rPr>
          <w:rFonts w:asciiTheme="majorBidi" w:hAnsiTheme="majorBidi" w:cstheme="majorBidi"/>
          <w:color w:val="222222"/>
          <w:sz w:val="24"/>
          <w:szCs w:val="24"/>
          <w:shd w:val="clear" w:color="auto" w:fill="FFFFFF"/>
        </w:rPr>
        <w:t>Naor</w:t>
      </w:r>
      <w:proofErr w:type="spellEnd"/>
      <w:r w:rsidRPr="002212AF">
        <w:rPr>
          <w:rFonts w:asciiTheme="majorBidi" w:hAnsiTheme="majorBidi" w:cstheme="majorBidi"/>
          <w:color w:val="222222"/>
          <w:sz w:val="24"/>
          <w:szCs w:val="24"/>
          <w:shd w:val="clear" w:color="auto" w:fill="FFFFFF"/>
        </w:rPr>
        <w:t xml:space="preserve"> V. </w:t>
      </w:r>
      <w:proofErr w:type="spellStart"/>
      <w:r w:rsidRPr="0042192A">
        <w:rPr>
          <w:rFonts w:asciiTheme="majorBidi" w:hAnsiTheme="majorBidi" w:cstheme="majorBidi"/>
          <w:i/>
          <w:iCs/>
          <w:color w:val="222222"/>
          <w:sz w:val="24"/>
          <w:szCs w:val="24"/>
          <w:shd w:val="clear" w:color="auto" w:fill="FFFFFF"/>
        </w:rPr>
        <w:t>Dyella</w:t>
      </w:r>
      <w:proofErr w:type="spellEnd"/>
      <w:r w:rsidRPr="002212AF">
        <w:rPr>
          <w:rFonts w:asciiTheme="majorBidi" w:hAnsiTheme="majorBidi" w:cstheme="majorBidi"/>
          <w:color w:val="222222"/>
          <w:sz w:val="24"/>
          <w:szCs w:val="24"/>
          <w:shd w:val="clear" w:color="auto" w:fill="FFFFFF"/>
        </w:rPr>
        <w:t>-like bacterium isolated from an insect as a potential biocontrol agent against grapevine yellows. Phytopathology. 2018;</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108</w:t>
      </w:r>
      <w:r>
        <w:rPr>
          <w:rFonts w:asciiTheme="majorBidi" w:hAnsiTheme="majorBidi" w:cstheme="majorBidi"/>
          <w:color w:val="222222"/>
          <w:sz w:val="24"/>
          <w:szCs w:val="24"/>
          <w:shd w:val="clear" w:color="auto" w:fill="FFFFFF"/>
        </w:rPr>
        <w:t>:</w:t>
      </w:r>
      <w:r w:rsidRPr="002212AF">
        <w:rPr>
          <w:rFonts w:asciiTheme="majorBidi" w:hAnsiTheme="majorBidi" w:cstheme="majorBidi"/>
          <w:color w:val="222222"/>
          <w:sz w:val="24"/>
          <w:szCs w:val="24"/>
          <w:shd w:val="clear" w:color="auto" w:fill="FFFFFF"/>
        </w:rPr>
        <w:t>336-41.</w:t>
      </w:r>
    </w:p>
    <w:p w14:paraId="73B7A369" w14:textId="77777777" w:rsidR="009D76FD" w:rsidRPr="002212AF"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proofErr w:type="spellStart"/>
      <w:r w:rsidRPr="002212AF">
        <w:rPr>
          <w:rFonts w:asciiTheme="majorBidi" w:hAnsiTheme="majorBidi" w:cstheme="majorBidi"/>
          <w:color w:val="222222"/>
          <w:sz w:val="24"/>
          <w:szCs w:val="24"/>
          <w:shd w:val="clear" w:color="auto" w:fill="FFFFFF"/>
        </w:rPr>
        <w:t>Naor</w:t>
      </w:r>
      <w:proofErr w:type="spellEnd"/>
      <w:r w:rsidRPr="002212AF">
        <w:rPr>
          <w:rFonts w:asciiTheme="majorBidi" w:hAnsiTheme="majorBidi" w:cstheme="majorBidi"/>
          <w:color w:val="222222"/>
          <w:sz w:val="24"/>
          <w:szCs w:val="24"/>
          <w:shd w:val="clear" w:color="auto" w:fill="FFFFFF"/>
        </w:rPr>
        <w:t xml:space="preserve"> V, </w:t>
      </w:r>
      <w:proofErr w:type="spellStart"/>
      <w:r w:rsidRPr="002212AF">
        <w:rPr>
          <w:rFonts w:asciiTheme="majorBidi" w:hAnsiTheme="majorBidi" w:cstheme="majorBidi"/>
          <w:color w:val="222222"/>
          <w:sz w:val="24"/>
          <w:szCs w:val="24"/>
          <w:shd w:val="clear" w:color="auto" w:fill="FFFFFF"/>
        </w:rPr>
        <w:t>Zahavi</w:t>
      </w:r>
      <w:proofErr w:type="spellEnd"/>
      <w:r w:rsidRPr="002212AF">
        <w:rPr>
          <w:rFonts w:asciiTheme="majorBidi" w:hAnsiTheme="majorBidi" w:cstheme="majorBidi"/>
          <w:color w:val="222222"/>
          <w:sz w:val="24"/>
          <w:szCs w:val="24"/>
          <w:shd w:val="clear" w:color="auto" w:fill="FFFFFF"/>
        </w:rPr>
        <w:t xml:space="preserve"> T, </w:t>
      </w:r>
      <w:proofErr w:type="spellStart"/>
      <w:r w:rsidRPr="002212AF">
        <w:rPr>
          <w:rFonts w:asciiTheme="majorBidi" w:hAnsiTheme="majorBidi" w:cstheme="majorBidi"/>
          <w:color w:val="222222"/>
          <w:sz w:val="24"/>
          <w:szCs w:val="24"/>
          <w:shd w:val="clear" w:color="auto" w:fill="FFFFFF"/>
        </w:rPr>
        <w:t>Barkai</w:t>
      </w:r>
      <w:proofErr w:type="spellEnd"/>
      <w:r w:rsidRPr="002212AF">
        <w:rPr>
          <w:rFonts w:asciiTheme="majorBidi" w:hAnsiTheme="majorBidi" w:cstheme="majorBidi"/>
          <w:color w:val="222222"/>
          <w:sz w:val="24"/>
          <w:szCs w:val="24"/>
          <w:shd w:val="clear" w:color="auto" w:fill="FFFFFF"/>
        </w:rPr>
        <w:t xml:space="preserve"> R, Weiss N, </w:t>
      </w:r>
      <w:proofErr w:type="spellStart"/>
      <w:r w:rsidRPr="002212AF">
        <w:rPr>
          <w:rFonts w:asciiTheme="majorBidi" w:hAnsiTheme="majorBidi" w:cstheme="majorBidi"/>
          <w:color w:val="222222"/>
          <w:sz w:val="24"/>
          <w:szCs w:val="24"/>
          <w:shd w:val="clear" w:color="auto" w:fill="FFFFFF"/>
        </w:rPr>
        <w:t>Mozes</w:t>
      </w:r>
      <w:proofErr w:type="spellEnd"/>
      <w:r w:rsidRPr="002212AF">
        <w:rPr>
          <w:rFonts w:asciiTheme="majorBidi" w:hAnsiTheme="majorBidi" w:cstheme="majorBidi"/>
          <w:color w:val="222222"/>
          <w:sz w:val="24"/>
          <w:szCs w:val="24"/>
          <w:shd w:val="clear" w:color="auto" w:fill="FFFFFF"/>
        </w:rPr>
        <w:t xml:space="preserve">-Daube N, </w:t>
      </w:r>
      <w:proofErr w:type="spellStart"/>
      <w:r w:rsidRPr="002212AF">
        <w:rPr>
          <w:rFonts w:asciiTheme="majorBidi" w:hAnsiTheme="majorBidi" w:cstheme="majorBidi"/>
          <w:color w:val="222222"/>
          <w:sz w:val="24"/>
          <w:szCs w:val="24"/>
          <w:shd w:val="clear" w:color="auto" w:fill="FFFFFF"/>
        </w:rPr>
        <w:t>Dror</w:t>
      </w:r>
      <w:proofErr w:type="spellEnd"/>
      <w:r w:rsidRPr="002212AF">
        <w:rPr>
          <w:rFonts w:asciiTheme="majorBidi" w:hAnsiTheme="majorBidi" w:cstheme="majorBidi"/>
          <w:color w:val="222222"/>
          <w:sz w:val="24"/>
          <w:szCs w:val="24"/>
          <w:shd w:val="clear" w:color="auto" w:fill="FFFFFF"/>
        </w:rPr>
        <w:t xml:space="preserve"> O, Finkelstein C, </w:t>
      </w:r>
      <w:proofErr w:type="spellStart"/>
      <w:r w:rsidRPr="002212AF">
        <w:rPr>
          <w:rFonts w:asciiTheme="majorBidi" w:hAnsiTheme="majorBidi" w:cstheme="majorBidi"/>
          <w:color w:val="222222"/>
          <w:sz w:val="24"/>
          <w:szCs w:val="24"/>
          <w:shd w:val="clear" w:color="auto" w:fill="FFFFFF"/>
        </w:rPr>
        <w:t>Ahron</w:t>
      </w:r>
      <w:proofErr w:type="spellEnd"/>
      <w:r w:rsidRPr="002212AF">
        <w:rPr>
          <w:rFonts w:asciiTheme="majorBidi" w:hAnsiTheme="majorBidi" w:cstheme="majorBidi"/>
          <w:color w:val="222222"/>
          <w:sz w:val="24"/>
          <w:szCs w:val="24"/>
          <w:shd w:val="clear" w:color="auto" w:fill="FFFFFF"/>
        </w:rPr>
        <w:t xml:space="preserve"> S, </w:t>
      </w:r>
      <w:proofErr w:type="spellStart"/>
      <w:r w:rsidRPr="002212AF">
        <w:rPr>
          <w:rFonts w:asciiTheme="majorBidi" w:hAnsiTheme="majorBidi" w:cstheme="majorBidi"/>
          <w:color w:val="222222"/>
          <w:sz w:val="24"/>
          <w:szCs w:val="24"/>
          <w:shd w:val="clear" w:color="auto" w:fill="FFFFFF"/>
        </w:rPr>
        <w:t>Bahar</w:t>
      </w:r>
      <w:proofErr w:type="spellEnd"/>
      <w:r w:rsidRPr="002212AF">
        <w:rPr>
          <w:rFonts w:asciiTheme="majorBidi" w:hAnsiTheme="majorBidi" w:cstheme="majorBidi"/>
          <w:color w:val="222222"/>
          <w:sz w:val="24"/>
          <w:szCs w:val="24"/>
          <w:shd w:val="clear" w:color="auto" w:fill="FFFFFF"/>
        </w:rPr>
        <w:t xml:space="preserve"> O, </w:t>
      </w:r>
      <w:proofErr w:type="spellStart"/>
      <w:r w:rsidRPr="002212AF">
        <w:rPr>
          <w:rFonts w:asciiTheme="majorBidi" w:hAnsiTheme="majorBidi" w:cstheme="majorBidi"/>
          <w:color w:val="222222"/>
          <w:sz w:val="24"/>
          <w:szCs w:val="24"/>
          <w:shd w:val="clear" w:color="auto" w:fill="FFFFFF"/>
        </w:rPr>
        <w:t>Zchori</w:t>
      </w:r>
      <w:proofErr w:type="spellEnd"/>
      <w:r w:rsidRPr="002212AF">
        <w:rPr>
          <w:rFonts w:asciiTheme="majorBidi" w:hAnsiTheme="majorBidi" w:cstheme="majorBidi"/>
          <w:color w:val="222222"/>
          <w:sz w:val="24"/>
          <w:szCs w:val="24"/>
          <w:shd w:val="clear" w:color="auto" w:fill="FFFFFF"/>
        </w:rPr>
        <w:t xml:space="preserve">-Fein E, </w:t>
      </w:r>
      <w:proofErr w:type="spellStart"/>
      <w:r w:rsidRPr="002212AF">
        <w:rPr>
          <w:rFonts w:asciiTheme="majorBidi" w:hAnsiTheme="majorBidi" w:cstheme="majorBidi"/>
          <w:color w:val="222222"/>
          <w:sz w:val="24"/>
          <w:szCs w:val="24"/>
          <w:shd w:val="clear" w:color="auto" w:fill="FFFFFF"/>
        </w:rPr>
        <w:t>Iasur-Kruh</w:t>
      </w:r>
      <w:proofErr w:type="spellEnd"/>
      <w:r w:rsidRPr="002212AF">
        <w:rPr>
          <w:rFonts w:asciiTheme="majorBidi" w:hAnsiTheme="majorBidi" w:cstheme="majorBidi"/>
          <w:color w:val="222222"/>
          <w:sz w:val="24"/>
          <w:szCs w:val="24"/>
          <w:shd w:val="clear" w:color="auto" w:fill="FFFFFF"/>
        </w:rPr>
        <w:t xml:space="preserve"> L. </w:t>
      </w:r>
      <w:proofErr w:type="spellStart"/>
      <w:r w:rsidRPr="002212AF">
        <w:rPr>
          <w:rFonts w:asciiTheme="majorBidi" w:hAnsiTheme="majorBidi" w:cstheme="majorBidi"/>
          <w:i/>
          <w:iCs/>
          <w:color w:val="222222"/>
          <w:sz w:val="24"/>
          <w:szCs w:val="24"/>
          <w:shd w:val="clear" w:color="auto" w:fill="FFFFFF"/>
        </w:rPr>
        <w:t>Frateuria</w:t>
      </w:r>
      <w:proofErr w:type="spellEnd"/>
      <w:r w:rsidRPr="002212AF">
        <w:rPr>
          <w:rFonts w:asciiTheme="majorBidi" w:hAnsiTheme="majorBidi" w:cstheme="majorBidi"/>
          <w:i/>
          <w:iCs/>
          <w:color w:val="222222"/>
          <w:sz w:val="24"/>
          <w:szCs w:val="24"/>
          <w:shd w:val="clear" w:color="auto" w:fill="FFFFFF"/>
        </w:rPr>
        <w:t xml:space="preserve"> </w:t>
      </w:r>
      <w:proofErr w:type="spellStart"/>
      <w:r w:rsidRPr="002212AF">
        <w:rPr>
          <w:rFonts w:asciiTheme="majorBidi" w:hAnsiTheme="majorBidi" w:cstheme="majorBidi"/>
          <w:i/>
          <w:iCs/>
          <w:color w:val="222222"/>
          <w:sz w:val="24"/>
          <w:szCs w:val="24"/>
          <w:shd w:val="clear" w:color="auto" w:fill="FFFFFF"/>
        </w:rPr>
        <w:t>defendens</w:t>
      </w:r>
      <w:proofErr w:type="spellEnd"/>
      <w:r w:rsidRPr="002212AF">
        <w:rPr>
          <w:rFonts w:asciiTheme="majorBidi" w:hAnsiTheme="majorBidi" w:cstheme="majorBidi"/>
          <w:color w:val="222222"/>
          <w:sz w:val="24"/>
          <w:szCs w:val="24"/>
          <w:shd w:val="clear" w:color="auto" w:fill="FFFFFF"/>
        </w:rPr>
        <w:t xml:space="preserve"> reduces yellows disease symptoms in grapevine under field conditions. Vitis. 2021; 60:109-117</w:t>
      </w:r>
      <w:r>
        <w:rPr>
          <w:rFonts w:asciiTheme="majorBidi" w:hAnsiTheme="majorBidi" w:cstheme="majorBidi"/>
          <w:color w:val="222222"/>
          <w:sz w:val="24"/>
          <w:szCs w:val="24"/>
          <w:shd w:val="clear" w:color="auto" w:fill="FFFFFF"/>
        </w:rPr>
        <w:t>.</w:t>
      </w:r>
    </w:p>
    <w:p w14:paraId="6704DDB1" w14:textId="77777777" w:rsidR="009D76FD" w:rsidRPr="002212AF" w:rsidRDefault="009D76FD" w:rsidP="009D76FD">
      <w:pPr>
        <w:pStyle w:val="ListParagraph"/>
        <w:numPr>
          <w:ilvl w:val="0"/>
          <w:numId w:val="15"/>
        </w:numPr>
        <w:spacing w:line="360" w:lineRule="auto"/>
        <w:rPr>
          <w:rFonts w:asciiTheme="majorBidi" w:hAnsiTheme="majorBidi" w:cstheme="majorBidi"/>
          <w:sz w:val="24"/>
          <w:szCs w:val="24"/>
        </w:rPr>
      </w:pPr>
      <w:proofErr w:type="spellStart"/>
      <w:r w:rsidRPr="002212AF">
        <w:rPr>
          <w:rFonts w:asciiTheme="majorBidi" w:hAnsiTheme="majorBidi" w:cstheme="majorBidi"/>
          <w:color w:val="222222"/>
          <w:sz w:val="24"/>
          <w:szCs w:val="24"/>
          <w:shd w:val="clear" w:color="auto" w:fill="FFFFFF"/>
        </w:rPr>
        <w:t>Naama</w:t>
      </w:r>
      <w:proofErr w:type="spellEnd"/>
      <w:r w:rsidRPr="002212AF">
        <w:rPr>
          <w:rFonts w:asciiTheme="majorBidi" w:hAnsiTheme="majorBidi" w:cstheme="majorBidi"/>
          <w:color w:val="222222"/>
          <w:sz w:val="24"/>
          <w:szCs w:val="24"/>
          <w:shd w:val="clear" w:color="auto" w:fill="FFFFFF"/>
        </w:rPr>
        <w:t xml:space="preserve">-Amar A, </w:t>
      </w:r>
      <w:proofErr w:type="spellStart"/>
      <w:r w:rsidRPr="002212AF">
        <w:rPr>
          <w:rFonts w:asciiTheme="majorBidi" w:hAnsiTheme="majorBidi" w:cstheme="majorBidi"/>
          <w:color w:val="222222"/>
          <w:sz w:val="24"/>
          <w:szCs w:val="24"/>
          <w:shd w:val="clear" w:color="auto" w:fill="FFFFFF"/>
        </w:rPr>
        <w:t>Gitman</w:t>
      </w:r>
      <w:proofErr w:type="spellEnd"/>
      <w:r w:rsidRPr="002212AF">
        <w:rPr>
          <w:rFonts w:asciiTheme="majorBidi" w:hAnsiTheme="majorBidi" w:cstheme="majorBidi"/>
          <w:color w:val="222222"/>
          <w:sz w:val="24"/>
          <w:szCs w:val="24"/>
          <w:shd w:val="clear" w:color="auto" w:fill="FFFFFF"/>
        </w:rPr>
        <w:t xml:space="preserve"> S, Shoshana N, </w:t>
      </w:r>
      <w:proofErr w:type="spellStart"/>
      <w:r w:rsidRPr="002212AF">
        <w:rPr>
          <w:rFonts w:asciiTheme="majorBidi" w:hAnsiTheme="majorBidi" w:cstheme="majorBidi"/>
          <w:color w:val="222222"/>
          <w:sz w:val="24"/>
          <w:szCs w:val="24"/>
          <w:shd w:val="clear" w:color="auto" w:fill="FFFFFF"/>
        </w:rPr>
        <w:t>Bahar</w:t>
      </w:r>
      <w:proofErr w:type="spellEnd"/>
      <w:r w:rsidRPr="002212AF">
        <w:rPr>
          <w:rFonts w:asciiTheme="majorBidi" w:hAnsiTheme="majorBidi" w:cstheme="majorBidi"/>
          <w:color w:val="222222"/>
          <w:sz w:val="24"/>
          <w:szCs w:val="24"/>
          <w:shd w:val="clear" w:color="auto" w:fill="FFFFFF"/>
        </w:rPr>
        <w:t xml:space="preserve"> O, </w:t>
      </w:r>
      <w:proofErr w:type="spellStart"/>
      <w:r w:rsidRPr="002212AF">
        <w:rPr>
          <w:rFonts w:asciiTheme="majorBidi" w:hAnsiTheme="majorBidi" w:cstheme="majorBidi"/>
          <w:color w:val="222222"/>
          <w:sz w:val="24"/>
          <w:szCs w:val="24"/>
          <w:shd w:val="clear" w:color="auto" w:fill="FFFFFF"/>
        </w:rPr>
        <w:t>Naor</w:t>
      </w:r>
      <w:proofErr w:type="spellEnd"/>
      <w:r w:rsidRPr="002212AF">
        <w:rPr>
          <w:rFonts w:asciiTheme="majorBidi" w:hAnsiTheme="majorBidi" w:cstheme="majorBidi"/>
          <w:color w:val="222222"/>
          <w:sz w:val="24"/>
          <w:szCs w:val="24"/>
          <w:shd w:val="clear" w:color="auto" w:fill="FFFFFF"/>
        </w:rPr>
        <w:t xml:space="preserve"> V, </w:t>
      </w:r>
      <w:proofErr w:type="spellStart"/>
      <w:r w:rsidRPr="002212AF">
        <w:rPr>
          <w:rFonts w:asciiTheme="majorBidi" w:hAnsiTheme="majorBidi" w:cstheme="majorBidi"/>
          <w:color w:val="222222"/>
          <w:sz w:val="24"/>
          <w:szCs w:val="24"/>
          <w:shd w:val="clear" w:color="auto" w:fill="FFFFFF"/>
        </w:rPr>
        <w:t>Zchori</w:t>
      </w:r>
      <w:proofErr w:type="spellEnd"/>
      <w:r w:rsidRPr="002212AF">
        <w:rPr>
          <w:rFonts w:asciiTheme="majorBidi" w:hAnsiTheme="majorBidi" w:cstheme="majorBidi"/>
          <w:color w:val="222222"/>
          <w:sz w:val="24"/>
          <w:szCs w:val="24"/>
          <w:shd w:val="clear" w:color="auto" w:fill="FFFFFF"/>
        </w:rPr>
        <w:t xml:space="preserve">-Fein E, </w:t>
      </w:r>
      <w:proofErr w:type="spellStart"/>
      <w:r w:rsidRPr="002212AF">
        <w:rPr>
          <w:rFonts w:asciiTheme="majorBidi" w:hAnsiTheme="majorBidi" w:cstheme="majorBidi"/>
          <w:color w:val="222222"/>
          <w:sz w:val="24"/>
          <w:szCs w:val="24"/>
          <w:shd w:val="clear" w:color="auto" w:fill="FFFFFF"/>
        </w:rPr>
        <w:t>Iasur-Kruh</w:t>
      </w:r>
      <w:proofErr w:type="spellEnd"/>
      <w:r w:rsidRPr="002212AF">
        <w:rPr>
          <w:rFonts w:asciiTheme="majorBidi" w:hAnsiTheme="majorBidi" w:cstheme="majorBidi"/>
          <w:color w:val="222222"/>
          <w:sz w:val="24"/>
          <w:szCs w:val="24"/>
          <w:shd w:val="clear" w:color="auto" w:fill="FFFFFF"/>
        </w:rPr>
        <w:t xml:space="preserve"> L. Antimicrobial </w:t>
      </w:r>
      <w:r>
        <w:rPr>
          <w:rFonts w:asciiTheme="majorBidi" w:hAnsiTheme="majorBidi" w:cstheme="majorBidi"/>
          <w:color w:val="222222"/>
          <w:sz w:val="24"/>
          <w:szCs w:val="24"/>
          <w:shd w:val="clear" w:color="auto" w:fill="FFFFFF"/>
        </w:rPr>
        <w:t>a</w:t>
      </w:r>
      <w:r w:rsidRPr="002212AF">
        <w:rPr>
          <w:rFonts w:asciiTheme="majorBidi" w:hAnsiTheme="majorBidi" w:cstheme="majorBidi"/>
          <w:color w:val="222222"/>
          <w:sz w:val="24"/>
          <w:szCs w:val="24"/>
          <w:shd w:val="clear" w:color="auto" w:fill="FFFFFF"/>
        </w:rPr>
        <w:t xml:space="preserve">ctivity of </w:t>
      </w:r>
      <w:r>
        <w:rPr>
          <w:rFonts w:asciiTheme="majorBidi" w:hAnsiTheme="majorBidi" w:cstheme="majorBidi"/>
          <w:color w:val="222222"/>
          <w:sz w:val="24"/>
          <w:szCs w:val="24"/>
          <w:shd w:val="clear" w:color="auto" w:fill="FFFFFF"/>
        </w:rPr>
        <w:t>m</w:t>
      </w:r>
      <w:r w:rsidRPr="002212AF">
        <w:rPr>
          <w:rFonts w:asciiTheme="majorBidi" w:hAnsiTheme="majorBidi" w:cstheme="majorBidi"/>
          <w:color w:val="222222"/>
          <w:sz w:val="24"/>
          <w:szCs w:val="24"/>
          <w:shd w:val="clear" w:color="auto" w:fill="FFFFFF"/>
        </w:rPr>
        <w:t xml:space="preserve">etabolites </w:t>
      </w:r>
      <w:r>
        <w:rPr>
          <w:rFonts w:asciiTheme="majorBidi" w:hAnsiTheme="majorBidi" w:cstheme="majorBidi"/>
          <w:color w:val="222222"/>
          <w:sz w:val="24"/>
          <w:szCs w:val="24"/>
          <w:shd w:val="clear" w:color="auto" w:fill="FFFFFF"/>
        </w:rPr>
        <w:t>s</w:t>
      </w:r>
      <w:r w:rsidRPr="002212AF">
        <w:rPr>
          <w:rFonts w:asciiTheme="majorBidi" w:hAnsiTheme="majorBidi" w:cstheme="majorBidi"/>
          <w:color w:val="222222"/>
          <w:sz w:val="24"/>
          <w:szCs w:val="24"/>
          <w:shd w:val="clear" w:color="auto" w:fill="FFFFFF"/>
        </w:rPr>
        <w:t xml:space="preserve">ecreted by the </w:t>
      </w:r>
      <w:r>
        <w:rPr>
          <w:rFonts w:asciiTheme="majorBidi" w:hAnsiTheme="majorBidi" w:cstheme="majorBidi"/>
          <w:color w:val="222222"/>
          <w:sz w:val="24"/>
          <w:szCs w:val="24"/>
          <w:shd w:val="clear" w:color="auto" w:fill="FFFFFF"/>
        </w:rPr>
        <w:t>e</w:t>
      </w:r>
      <w:r w:rsidRPr="002212AF">
        <w:rPr>
          <w:rFonts w:asciiTheme="majorBidi" w:hAnsiTheme="majorBidi" w:cstheme="majorBidi"/>
          <w:color w:val="222222"/>
          <w:sz w:val="24"/>
          <w:szCs w:val="24"/>
          <w:shd w:val="clear" w:color="auto" w:fill="FFFFFF"/>
        </w:rPr>
        <w:t xml:space="preserve">ndophytic </w:t>
      </w:r>
      <w:r>
        <w:rPr>
          <w:rFonts w:asciiTheme="majorBidi" w:hAnsiTheme="majorBidi" w:cstheme="majorBidi"/>
          <w:color w:val="222222"/>
          <w:sz w:val="24"/>
          <w:szCs w:val="24"/>
          <w:shd w:val="clear" w:color="auto" w:fill="FFFFFF"/>
        </w:rPr>
        <w:t>b</w:t>
      </w:r>
      <w:r w:rsidRPr="002212AF">
        <w:rPr>
          <w:rFonts w:asciiTheme="majorBidi" w:hAnsiTheme="majorBidi" w:cstheme="majorBidi"/>
          <w:color w:val="222222"/>
          <w:sz w:val="24"/>
          <w:szCs w:val="24"/>
          <w:shd w:val="clear" w:color="auto" w:fill="FFFFFF"/>
        </w:rPr>
        <w:t xml:space="preserve">acterium </w:t>
      </w:r>
      <w:proofErr w:type="spellStart"/>
      <w:r w:rsidRPr="002212AF">
        <w:rPr>
          <w:rFonts w:asciiTheme="majorBidi" w:hAnsiTheme="majorBidi" w:cstheme="majorBidi"/>
          <w:i/>
          <w:iCs/>
          <w:color w:val="222222"/>
          <w:sz w:val="24"/>
          <w:szCs w:val="24"/>
          <w:shd w:val="clear" w:color="auto" w:fill="FFFFFF"/>
        </w:rPr>
        <w:t>Frateuria</w:t>
      </w:r>
      <w:proofErr w:type="spellEnd"/>
      <w:r w:rsidRPr="002212AF">
        <w:rPr>
          <w:rFonts w:asciiTheme="majorBidi" w:hAnsiTheme="majorBidi" w:cstheme="majorBidi"/>
          <w:i/>
          <w:iCs/>
          <w:color w:val="222222"/>
          <w:sz w:val="24"/>
          <w:szCs w:val="24"/>
          <w:shd w:val="clear" w:color="auto" w:fill="FFFFFF"/>
        </w:rPr>
        <w:t xml:space="preserve"> </w:t>
      </w:r>
      <w:proofErr w:type="spellStart"/>
      <w:r w:rsidRPr="002212AF">
        <w:rPr>
          <w:rFonts w:asciiTheme="majorBidi" w:hAnsiTheme="majorBidi" w:cstheme="majorBidi"/>
          <w:i/>
          <w:iCs/>
          <w:color w:val="222222"/>
          <w:sz w:val="24"/>
          <w:szCs w:val="24"/>
          <w:shd w:val="clear" w:color="auto" w:fill="FFFFFF"/>
        </w:rPr>
        <w:t>defendens</w:t>
      </w:r>
      <w:proofErr w:type="spellEnd"/>
      <w:r w:rsidRPr="002212AF">
        <w:rPr>
          <w:rFonts w:asciiTheme="majorBidi" w:hAnsiTheme="majorBidi" w:cstheme="majorBidi"/>
          <w:color w:val="222222"/>
          <w:sz w:val="24"/>
          <w:szCs w:val="24"/>
          <w:shd w:val="clear" w:color="auto" w:fill="FFFFFF"/>
        </w:rPr>
        <w:t>. Plants. 2020;</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9:72.</w:t>
      </w:r>
    </w:p>
    <w:p w14:paraId="40B9B487" w14:textId="77777777" w:rsidR="009D76FD" w:rsidRPr="002212AF"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r w:rsidRPr="002212AF">
        <w:rPr>
          <w:rFonts w:asciiTheme="majorBidi" w:hAnsiTheme="majorBidi" w:cstheme="majorBidi"/>
          <w:color w:val="222222"/>
          <w:sz w:val="24"/>
          <w:szCs w:val="24"/>
          <w:shd w:val="clear" w:color="auto" w:fill="FFFFFF"/>
        </w:rPr>
        <w:t xml:space="preserve">Schuster A, </w:t>
      </w:r>
      <w:proofErr w:type="spellStart"/>
      <w:r w:rsidRPr="002212AF">
        <w:rPr>
          <w:rFonts w:asciiTheme="majorBidi" w:hAnsiTheme="majorBidi" w:cstheme="majorBidi"/>
          <w:color w:val="222222"/>
          <w:sz w:val="24"/>
          <w:szCs w:val="24"/>
          <w:shd w:val="clear" w:color="auto" w:fill="FFFFFF"/>
        </w:rPr>
        <w:t>Schmoll</w:t>
      </w:r>
      <w:proofErr w:type="spellEnd"/>
      <w:r w:rsidRPr="002212AF">
        <w:rPr>
          <w:rFonts w:asciiTheme="majorBidi" w:hAnsiTheme="majorBidi" w:cstheme="majorBidi"/>
          <w:color w:val="222222"/>
          <w:sz w:val="24"/>
          <w:szCs w:val="24"/>
          <w:shd w:val="clear" w:color="auto" w:fill="FFFFFF"/>
        </w:rPr>
        <w:t xml:space="preserve"> M. Biology and biotechnology of </w:t>
      </w:r>
      <w:r w:rsidRPr="002212AF">
        <w:rPr>
          <w:rFonts w:asciiTheme="majorBidi" w:hAnsiTheme="majorBidi" w:cstheme="majorBidi"/>
          <w:i/>
          <w:iCs/>
          <w:color w:val="222222"/>
          <w:sz w:val="24"/>
          <w:szCs w:val="24"/>
          <w:shd w:val="clear" w:color="auto" w:fill="FFFFFF"/>
        </w:rPr>
        <w:t>Trichoderma</w:t>
      </w:r>
      <w:r w:rsidRPr="002212AF">
        <w:rPr>
          <w:rFonts w:asciiTheme="majorBidi" w:hAnsiTheme="majorBidi" w:cstheme="majorBidi"/>
          <w:color w:val="222222"/>
          <w:sz w:val="24"/>
          <w:szCs w:val="24"/>
          <w:shd w:val="clear" w:color="auto" w:fill="FFFFFF"/>
        </w:rPr>
        <w:t>. Applied microbiology and biotechnology. 2010;</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87:787-99.</w:t>
      </w:r>
    </w:p>
    <w:p w14:paraId="2F4F8818" w14:textId="77777777" w:rsidR="009D76FD" w:rsidRPr="002212AF"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r w:rsidRPr="002212AF">
        <w:rPr>
          <w:rFonts w:asciiTheme="majorBidi" w:hAnsiTheme="majorBidi" w:cstheme="majorBidi"/>
          <w:color w:val="222222"/>
          <w:sz w:val="24"/>
          <w:szCs w:val="24"/>
          <w:shd w:val="clear" w:color="auto" w:fill="FFFFFF"/>
        </w:rPr>
        <w:t xml:space="preserve">De la Fuente M, Vidal JM, Miranda CD, González G, Urrutia H. Inhibition of </w:t>
      </w:r>
      <w:r w:rsidRPr="000A2761">
        <w:rPr>
          <w:rFonts w:asciiTheme="majorBidi" w:hAnsiTheme="majorBidi" w:cstheme="majorBidi"/>
          <w:i/>
          <w:iCs/>
          <w:color w:val="222222"/>
          <w:sz w:val="24"/>
          <w:szCs w:val="24"/>
          <w:shd w:val="clear" w:color="auto" w:fill="FFFFFF"/>
        </w:rPr>
        <w:t xml:space="preserve">Flavobacterium </w:t>
      </w:r>
      <w:proofErr w:type="spellStart"/>
      <w:r w:rsidRPr="000A2761">
        <w:rPr>
          <w:rFonts w:asciiTheme="majorBidi" w:hAnsiTheme="majorBidi" w:cstheme="majorBidi"/>
          <w:i/>
          <w:iCs/>
          <w:color w:val="222222"/>
          <w:sz w:val="24"/>
          <w:szCs w:val="24"/>
          <w:shd w:val="clear" w:color="auto" w:fill="FFFFFF"/>
        </w:rPr>
        <w:t>psychrophilum</w:t>
      </w:r>
      <w:proofErr w:type="spellEnd"/>
      <w:r w:rsidRPr="002212AF">
        <w:rPr>
          <w:rFonts w:asciiTheme="majorBidi" w:hAnsiTheme="majorBidi" w:cstheme="majorBidi"/>
          <w:color w:val="222222"/>
          <w:sz w:val="24"/>
          <w:szCs w:val="24"/>
          <w:shd w:val="clear" w:color="auto" w:fill="FFFFFF"/>
        </w:rPr>
        <w:t xml:space="preserve"> biofilm formation using a biofilm of the antagonist </w:t>
      </w:r>
      <w:r w:rsidRPr="000A2761">
        <w:rPr>
          <w:rFonts w:asciiTheme="majorBidi" w:hAnsiTheme="majorBidi" w:cstheme="majorBidi"/>
          <w:i/>
          <w:iCs/>
          <w:color w:val="222222"/>
          <w:sz w:val="24"/>
          <w:szCs w:val="24"/>
          <w:shd w:val="clear" w:color="auto" w:fill="FFFFFF"/>
        </w:rPr>
        <w:t xml:space="preserve">Pseudomonas </w:t>
      </w:r>
      <w:proofErr w:type="spellStart"/>
      <w:r w:rsidRPr="000A2761">
        <w:rPr>
          <w:rFonts w:asciiTheme="majorBidi" w:hAnsiTheme="majorBidi" w:cstheme="majorBidi"/>
          <w:i/>
          <w:iCs/>
          <w:color w:val="222222"/>
          <w:sz w:val="24"/>
          <w:szCs w:val="24"/>
          <w:shd w:val="clear" w:color="auto" w:fill="FFFFFF"/>
        </w:rPr>
        <w:t>fluorescen</w:t>
      </w:r>
      <w:proofErr w:type="spellEnd"/>
      <w:r w:rsidRPr="002212AF">
        <w:rPr>
          <w:rFonts w:asciiTheme="majorBidi" w:hAnsiTheme="majorBidi" w:cstheme="majorBidi"/>
          <w:color w:val="222222"/>
          <w:sz w:val="24"/>
          <w:szCs w:val="24"/>
          <w:shd w:val="clear" w:color="auto" w:fill="FFFFFF"/>
        </w:rPr>
        <w:t xml:space="preserve"> s FF48. </w:t>
      </w:r>
      <w:proofErr w:type="spellStart"/>
      <w:r w:rsidRPr="002212AF">
        <w:rPr>
          <w:rFonts w:asciiTheme="majorBidi" w:hAnsiTheme="majorBidi" w:cstheme="majorBidi"/>
          <w:color w:val="222222"/>
          <w:sz w:val="24"/>
          <w:szCs w:val="24"/>
          <w:shd w:val="clear" w:color="auto" w:fill="FFFFFF"/>
        </w:rPr>
        <w:t>SpringerPlus</w:t>
      </w:r>
      <w:proofErr w:type="spellEnd"/>
      <w:r w:rsidRPr="002212AF">
        <w:rPr>
          <w:rFonts w:asciiTheme="majorBidi" w:hAnsiTheme="majorBidi" w:cstheme="majorBidi"/>
          <w:color w:val="222222"/>
          <w:sz w:val="24"/>
          <w:szCs w:val="24"/>
          <w:shd w:val="clear" w:color="auto" w:fill="FFFFFF"/>
        </w:rPr>
        <w:t>. 2013;</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2:1-9.</w:t>
      </w:r>
    </w:p>
    <w:p w14:paraId="1924CD86" w14:textId="77777777" w:rsidR="009D76FD" w:rsidRPr="002212AF"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r w:rsidRPr="002212AF">
        <w:rPr>
          <w:rFonts w:asciiTheme="majorBidi" w:hAnsiTheme="majorBidi" w:cstheme="majorBidi"/>
          <w:color w:val="222222"/>
          <w:sz w:val="24"/>
          <w:szCs w:val="24"/>
          <w:shd w:val="clear" w:color="auto" w:fill="FFFFFF"/>
        </w:rPr>
        <w:t xml:space="preserve">Shi L, Liang Z, Li J, Hao J, Xu Y, Huang K, Tian J, He X, Xu W. Ochratoxin A biocontrol and biodegradation by </w:t>
      </w:r>
      <w:r w:rsidRPr="002212AF">
        <w:rPr>
          <w:rFonts w:asciiTheme="majorBidi" w:hAnsiTheme="majorBidi" w:cstheme="majorBidi"/>
          <w:i/>
          <w:iCs/>
          <w:color w:val="222222"/>
          <w:sz w:val="24"/>
          <w:szCs w:val="24"/>
          <w:shd w:val="clear" w:color="auto" w:fill="FFFFFF"/>
        </w:rPr>
        <w:t>Bacillus subtilis</w:t>
      </w:r>
      <w:r w:rsidRPr="002212AF">
        <w:rPr>
          <w:rFonts w:asciiTheme="majorBidi" w:hAnsiTheme="majorBidi" w:cstheme="majorBidi"/>
          <w:color w:val="222222"/>
          <w:sz w:val="24"/>
          <w:szCs w:val="24"/>
          <w:shd w:val="clear" w:color="auto" w:fill="FFFFFF"/>
        </w:rPr>
        <w:t xml:space="preserve"> CW 14. Journal of the </w:t>
      </w:r>
      <w:r>
        <w:rPr>
          <w:rFonts w:asciiTheme="majorBidi" w:hAnsiTheme="majorBidi" w:cstheme="majorBidi"/>
          <w:color w:val="222222"/>
          <w:sz w:val="24"/>
          <w:szCs w:val="24"/>
          <w:shd w:val="clear" w:color="auto" w:fill="FFFFFF"/>
        </w:rPr>
        <w:t>s</w:t>
      </w:r>
      <w:r w:rsidRPr="002212AF">
        <w:rPr>
          <w:rFonts w:asciiTheme="majorBidi" w:hAnsiTheme="majorBidi" w:cstheme="majorBidi"/>
          <w:color w:val="222222"/>
          <w:sz w:val="24"/>
          <w:szCs w:val="24"/>
          <w:shd w:val="clear" w:color="auto" w:fill="FFFFFF"/>
        </w:rPr>
        <w:t xml:space="preserve">cience of </w:t>
      </w:r>
      <w:r>
        <w:rPr>
          <w:rFonts w:asciiTheme="majorBidi" w:hAnsiTheme="majorBidi" w:cstheme="majorBidi"/>
          <w:color w:val="222222"/>
          <w:sz w:val="24"/>
          <w:szCs w:val="24"/>
          <w:shd w:val="clear" w:color="auto" w:fill="FFFFFF"/>
        </w:rPr>
        <w:t>f</w:t>
      </w:r>
      <w:r w:rsidRPr="002212AF">
        <w:rPr>
          <w:rFonts w:asciiTheme="majorBidi" w:hAnsiTheme="majorBidi" w:cstheme="majorBidi"/>
          <w:color w:val="222222"/>
          <w:sz w:val="24"/>
          <w:szCs w:val="24"/>
          <w:shd w:val="clear" w:color="auto" w:fill="FFFFFF"/>
        </w:rPr>
        <w:t xml:space="preserve">ood and </w:t>
      </w:r>
      <w:r>
        <w:rPr>
          <w:rFonts w:asciiTheme="majorBidi" w:hAnsiTheme="majorBidi" w:cstheme="majorBidi"/>
          <w:color w:val="222222"/>
          <w:sz w:val="24"/>
          <w:szCs w:val="24"/>
          <w:shd w:val="clear" w:color="auto" w:fill="FFFFFF"/>
        </w:rPr>
        <w:t>a</w:t>
      </w:r>
      <w:r w:rsidRPr="002212AF">
        <w:rPr>
          <w:rFonts w:asciiTheme="majorBidi" w:hAnsiTheme="majorBidi" w:cstheme="majorBidi"/>
          <w:color w:val="222222"/>
          <w:sz w:val="24"/>
          <w:szCs w:val="24"/>
          <w:shd w:val="clear" w:color="auto" w:fill="FFFFFF"/>
        </w:rPr>
        <w:t>griculture. 2014;</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94:1879-85.</w:t>
      </w:r>
    </w:p>
    <w:p w14:paraId="33ED4820" w14:textId="77777777" w:rsidR="009D76FD" w:rsidRPr="002212AF"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proofErr w:type="spellStart"/>
      <w:r w:rsidRPr="002212AF">
        <w:rPr>
          <w:rFonts w:asciiTheme="majorBidi" w:hAnsiTheme="majorBidi" w:cstheme="majorBidi"/>
          <w:color w:val="222222"/>
          <w:sz w:val="24"/>
          <w:szCs w:val="24"/>
          <w:shd w:val="clear" w:color="auto" w:fill="FFFFFF"/>
        </w:rPr>
        <w:t>Vinale</w:t>
      </w:r>
      <w:proofErr w:type="spellEnd"/>
      <w:r w:rsidRPr="002212AF">
        <w:rPr>
          <w:rFonts w:asciiTheme="majorBidi" w:hAnsiTheme="majorBidi" w:cstheme="majorBidi"/>
          <w:color w:val="222222"/>
          <w:sz w:val="24"/>
          <w:szCs w:val="24"/>
          <w:shd w:val="clear" w:color="auto" w:fill="FFFFFF"/>
        </w:rPr>
        <w:t xml:space="preserve"> F, Nicoletti R, Borrelli F, </w:t>
      </w:r>
      <w:proofErr w:type="spellStart"/>
      <w:r w:rsidRPr="002212AF">
        <w:rPr>
          <w:rFonts w:asciiTheme="majorBidi" w:hAnsiTheme="majorBidi" w:cstheme="majorBidi"/>
          <w:color w:val="222222"/>
          <w:sz w:val="24"/>
          <w:szCs w:val="24"/>
          <w:shd w:val="clear" w:color="auto" w:fill="FFFFFF"/>
        </w:rPr>
        <w:t>Mangoni</w:t>
      </w:r>
      <w:proofErr w:type="spellEnd"/>
      <w:r w:rsidRPr="002212AF">
        <w:rPr>
          <w:rFonts w:asciiTheme="majorBidi" w:hAnsiTheme="majorBidi" w:cstheme="majorBidi"/>
          <w:color w:val="222222"/>
          <w:sz w:val="24"/>
          <w:szCs w:val="24"/>
          <w:shd w:val="clear" w:color="auto" w:fill="FFFFFF"/>
        </w:rPr>
        <w:t xml:space="preserve"> A, </w:t>
      </w:r>
      <w:proofErr w:type="spellStart"/>
      <w:r w:rsidRPr="002212AF">
        <w:rPr>
          <w:rFonts w:asciiTheme="majorBidi" w:hAnsiTheme="majorBidi" w:cstheme="majorBidi"/>
          <w:color w:val="222222"/>
          <w:sz w:val="24"/>
          <w:szCs w:val="24"/>
          <w:shd w:val="clear" w:color="auto" w:fill="FFFFFF"/>
        </w:rPr>
        <w:t>Parisi</w:t>
      </w:r>
      <w:proofErr w:type="spellEnd"/>
      <w:r w:rsidRPr="002212AF">
        <w:rPr>
          <w:rFonts w:asciiTheme="majorBidi" w:hAnsiTheme="majorBidi" w:cstheme="majorBidi"/>
          <w:color w:val="222222"/>
          <w:sz w:val="24"/>
          <w:szCs w:val="24"/>
          <w:shd w:val="clear" w:color="auto" w:fill="FFFFFF"/>
        </w:rPr>
        <w:t xml:space="preserve"> OA, </w:t>
      </w:r>
      <w:proofErr w:type="spellStart"/>
      <w:r w:rsidRPr="002212AF">
        <w:rPr>
          <w:rFonts w:asciiTheme="majorBidi" w:hAnsiTheme="majorBidi" w:cstheme="majorBidi"/>
          <w:color w:val="222222"/>
          <w:sz w:val="24"/>
          <w:szCs w:val="24"/>
          <w:shd w:val="clear" w:color="auto" w:fill="FFFFFF"/>
        </w:rPr>
        <w:t>Marra</w:t>
      </w:r>
      <w:proofErr w:type="spellEnd"/>
      <w:r w:rsidRPr="002212AF">
        <w:rPr>
          <w:rFonts w:asciiTheme="majorBidi" w:hAnsiTheme="majorBidi" w:cstheme="majorBidi"/>
          <w:color w:val="222222"/>
          <w:sz w:val="24"/>
          <w:szCs w:val="24"/>
          <w:shd w:val="clear" w:color="auto" w:fill="FFFFFF"/>
        </w:rPr>
        <w:t xml:space="preserve"> R, Lombardi N, </w:t>
      </w:r>
      <w:proofErr w:type="spellStart"/>
      <w:r w:rsidRPr="002212AF">
        <w:rPr>
          <w:rFonts w:asciiTheme="majorBidi" w:hAnsiTheme="majorBidi" w:cstheme="majorBidi"/>
          <w:color w:val="222222"/>
          <w:sz w:val="24"/>
          <w:szCs w:val="24"/>
          <w:shd w:val="clear" w:color="auto" w:fill="FFFFFF"/>
        </w:rPr>
        <w:t>Lacatena</w:t>
      </w:r>
      <w:proofErr w:type="spellEnd"/>
      <w:r w:rsidRPr="002212AF">
        <w:rPr>
          <w:rFonts w:asciiTheme="majorBidi" w:hAnsiTheme="majorBidi" w:cstheme="majorBidi"/>
          <w:color w:val="222222"/>
          <w:sz w:val="24"/>
          <w:szCs w:val="24"/>
          <w:shd w:val="clear" w:color="auto" w:fill="FFFFFF"/>
        </w:rPr>
        <w:t xml:space="preserve"> F, </w:t>
      </w:r>
      <w:proofErr w:type="spellStart"/>
      <w:r w:rsidRPr="002212AF">
        <w:rPr>
          <w:rFonts w:asciiTheme="majorBidi" w:hAnsiTheme="majorBidi" w:cstheme="majorBidi"/>
          <w:color w:val="222222"/>
          <w:sz w:val="24"/>
          <w:szCs w:val="24"/>
          <w:shd w:val="clear" w:color="auto" w:fill="FFFFFF"/>
        </w:rPr>
        <w:t>Grauso</w:t>
      </w:r>
      <w:proofErr w:type="spellEnd"/>
      <w:r w:rsidRPr="002212AF">
        <w:rPr>
          <w:rFonts w:asciiTheme="majorBidi" w:hAnsiTheme="majorBidi" w:cstheme="majorBidi"/>
          <w:color w:val="222222"/>
          <w:sz w:val="24"/>
          <w:szCs w:val="24"/>
          <w:shd w:val="clear" w:color="auto" w:fill="FFFFFF"/>
        </w:rPr>
        <w:t xml:space="preserve"> L, </w:t>
      </w:r>
      <w:proofErr w:type="spellStart"/>
      <w:r w:rsidRPr="002212AF">
        <w:rPr>
          <w:rFonts w:asciiTheme="majorBidi" w:hAnsiTheme="majorBidi" w:cstheme="majorBidi"/>
          <w:color w:val="222222"/>
          <w:sz w:val="24"/>
          <w:szCs w:val="24"/>
          <w:shd w:val="clear" w:color="auto" w:fill="FFFFFF"/>
        </w:rPr>
        <w:t>Finizio</w:t>
      </w:r>
      <w:proofErr w:type="spellEnd"/>
      <w:r w:rsidRPr="002212AF">
        <w:rPr>
          <w:rFonts w:asciiTheme="majorBidi" w:hAnsiTheme="majorBidi" w:cstheme="majorBidi"/>
          <w:color w:val="222222"/>
          <w:sz w:val="24"/>
          <w:szCs w:val="24"/>
          <w:shd w:val="clear" w:color="auto" w:fill="FFFFFF"/>
        </w:rPr>
        <w:t xml:space="preserve"> S, </w:t>
      </w:r>
      <w:proofErr w:type="spellStart"/>
      <w:r w:rsidRPr="002212AF">
        <w:rPr>
          <w:rFonts w:asciiTheme="majorBidi" w:hAnsiTheme="majorBidi" w:cstheme="majorBidi"/>
          <w:color w:val="222222"/>
          <w:sz w:val="24"/>
          <w:szCs w:val="24"/>
          <w:shd w:val="clear" w:color="auto" w:fill="FFFFFF"/>
        </w:rPr>
        <w:t>Lorito</w:t>
      </w:r>
      <w:proofErr w:type="spellEnd"/>
      <w:r w:rsidRPr="002212AF">
        <w:rPr>
          <w:rFonts w:asciiTheme="majorBidi" w:hAnsiTheme="majorBidi" w:cstheme="majorBidi"/>
          <w:color w:val="222222"/>
          <w:sz w:val="24"/>
          <w:szCs w:val="24"/>
          <w:shd w:val="clear" w:color="auto" w:fill="FFFFFF"/>
        </w:rPr>
        <w:t xml:space="preserve"> M. Co-culture of plant beneficial microbes as source of bioactive metabolites. Scientific reports. 2017;</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7:1-2.</w:t>
      </w:r>
    </w:p>
    <w:p w14:paraId="30F4C12D" w14:textId="77777777" w:rsidR="009D76FD" w:rsidRPr="002212AF"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r w:rsidRPr="002212AF">
        <w:rPr>
          <w:rFonts w:asciiTheme="majorBidi" w:hAnsiTheme="majorBidi" w:cstheme="majorBidi"/>
          <w:color w:val="222222"/>
          <w:sz w:val="24"/>
          <w:szCs w:val="24"/>
          <w:shd w:val="clear" w:color="auto" w:fill="FFFFFF"/>
        </w:rPr>
        <w:lastRenderedPageBreak/>
        <w:t xml:space="preserve">Rana A, Sahgal M, Kumar P. Biocontrol Prospects of </w:t>
      </w:r>
      <w:r w:rsidRPr="002212AF">
        <w:rPr>
          <w:rFonts w:asciiTheme="majorBidi" w:hAnsiTheme="majorBidi" w:cstheme="majorBidi"/>
          <w:i/>
          <w:iCs/>
          <w:color w:val="222222"/>
          <w:sz w:val="24"/>
          <w:szCs w:val="24"/>
          <w:shd w:val="clear" w:color="auto" w:fill="FFFFFF"/>
        </w:rPr>
        <w:t>Pseudomonas fluorescens</w:t>
      </w:r>
      <w:r w:rsidRPr="002212AF">
        <w:rPr>
          <w:rFonts w:asciiTheme="majorBidi" w:hAnsiTheme="majorBidi" w:cstheme="majorBidi"/>
          <w:color w:val="222222"/>
          <w:sz w:val="24"/>
          <w:szCs w:val="24"/>
          <w:shd w:val="clear" w:color="auto" w:fill="FFFFFF"/>
        </w:rPr>
        <w:t xml:space="preserve"> AS15 </w:t>
      </w:r>
      <w:r>
        <w:rPr>
          <w:rFonts w:asciiTheme="majorBidi" w:hAnsiTheme="majorBidi" w:cstheme="majorBidi"/>
          <w:color w:val="222222"/>
          <w:sz w:val="24"/>
          <w:szCs w:val="24"/>
          <w:shd w:val="clear" w:color="auto" w:fill="FFFFFF"/>
        </w:rPr>
        <w:t>a</w:t>
      </w:r>
      <w:r w:rsidRPr="002212AF">
        <w:rPr>
          <w:rFonts w:asciiTheme="majorBidi" w:hAnsiTheme="majorBidi" w:cstheme="majorBidi"/>
          <w:color w:val="222222"/>
          <w:sz w:val="24"/>
          <w:szCs w:val="24"/>
          <w:shd w:val="clear" w:color="auto" w:fill="FFFFFF"/>
        </w:rPr>
        <w:t xml:space="preserve">gainst </w:t>
      </w:r>
      <w:r>
        <w:rPr>
          <w:rFonts w:asciiTheme="majorBidi" w:hAnsiTheme="majorBidi" w:cstheme="majorBidi"/>
          <w:color w:val="222222"/>
          <w:sz w:val="24"/>
          <w:szCs w:val="24"/>
          <w:shd w:val="clear" w:color="auto" w:fill="FFFFFF"/>
        </w:rPr>
        <w:t>b</w:t>
      </w:r>
      <w:r w:rsidRPr="002212AF">
        <w:rPr>
          <w:rFonts w:asciiTheme="majorBidi" w:hAnsiTheme="majorBidi" w:cstheme="majorBidi"/>
          <w:color w:val="222222"/>
          <w:sz w:val="24"/>
          <w:szCs w:val="24"/>
          <w:shd w:val="clear" w:color="auto" w:fill="FFFFFF"/>
        </w:rPr>
        <w:t xml:space="preserve">anded </w:t>
      </w:r>
      <w:r>
        <w:rPr>
          <w:rFonts w:asciiTheme="majorBidi" w:hAnsiTheme="majorBidi" w:cstheme="majorBidi"/>
          <w:color w:val="222222"/>
          <w:sz w:val="24"/>
          <w:szCs w:val="24"/>
          <w:shd w:val="clear" w:color="auto" w:fill="FFFFFF"/>
        </w:rPr>
        <w:t>l</w:t>
      </w:r>
      <w:r w:rsidRPr="002212AF">
        <w:rPr>
          <w:rFonts w:asciiTheme="majorBidi" w:hAnsiTheme="majorBidi" w:cstheme="majorBidi"/>
          <w:color w:val="222222"/>
          <w:sz w:val="24"/>
          <w:szCs w:val="24"/>
          <w:shd w:val="clear" w:color="auto" w:fill="FFFFFF"/>
        </w:rPr>
        <w:t xml:space="preserve">eaf and </w:t>
      </w:r>
      <w:r>
        <w:rPr>
          <w:rFonts w:asciiTheme="majorBidi" w:hAnsiTheme="majorBidi" w:cstheme="majorBidi"/>
          <w:color w:val="222222"/>
          <w:sz w:val="24"/>
          <w:szCs w:val="24"/>
          <w:shd w:val="clear" w:color="auto" w:fill="FFFFFF"/>
        </w:rPr>
        <w:t>s</w:t>
      </w:r>
      <w:r w:rsidRPr="002212AF">
        <w:rPr>
          <w:rFonts w:asciiTheme="majorBidi" w:hAnsiTheme="majorBidi" w:cstheme="majorBidi"/>
          <w:color w:val="222222"/>
          <w:sz w:val="24"/>
          <w:szCs w:val="24"/>
          <w:shd w:val="clear" w:color="auto" w:fill="FFFFFF"/>
        </w:rPr>
        <w:t xml:space="preserve">heath </w:t>
      </w:r>
      <w:r>
        <w:rPr>
          <w:rFonts w:asciiTheme="majorBidi" w:hAnsiTheme="majorBidi" w:cstheme="majorBidi"/>
          <w:color w:val="222222"/>
          <w:sz w:val="24"/>
          <w:szCs w:val="24"/>
          <w:shd w:val="clear" w:color="auto" w:fill="FFFFFF"/>
        </w:rPr>
        <w:t>b</w:t>
      </w:r>
      <w:r w:rsidRPr="002212AF">
        <w:rPr>
          <w:rFonts w:asciiTheme="majorBidi" w:hAnsiTheme="majorBidi" w:cstheme="majorBidi"/>
          <w:color w:val="222222"/>
          <w:sz w:val="24"/>
          <w:szCs w:val="24"/>
          <w:shd w:val="clear" w:color="auto" w:fill="FFFFFF"/>
        </w:rPr>
        <w:t xml:space="preserve">light </w:t>
      </w:r>
      <w:r>
        <w:rPr>
          <w:rFonts w:asciiTheme="majorBidi" w:hAnsiTheme="majorBidi" w:cstheme="majorBidi"/>
          <w:color w:val="222222"/>
          <w:sz w:val="24"/>
          <w:szCs w:val="24"/>
          <w:shd w:val="clear" w:color="auto" w:fill="FFFFFF"/>
        </w:rPr>
        <w:t>d</w:t>
      </w:r>
      <w:r w:rsidRPr="002212AF">
        <w:rPr>
          <w:rFonts w:asciiTheme="majorBidi" w:hAnsiTheme="majorBidi" w:cstheme="majorBidi"/>
          <w:color w:val="222222"/>
          <w:sz w:val="24"/>
          <w:szCs w:val="24"/>
          <w:shd w:val="clear" w:color="auto" w:fill="FFFFFF"/>
        </w:rPr>
        <w:t xml:space="preserve">isease of </w:t>
      </w:r>
      <w:r>
        <w:rPr>
          <w:rFonts w:asciiTheme="majorBidi" w:hAnsiTheme="majorBidi" w:cstheme="majorBidi"/>
          <w:color w:val="222222"/>
          <w:sz w:val="24"/>
          <w:szCs w:val="24"/>
          <w:shd w:val="clear" w:color="auto" w:fill="FFFFFF"/>
        </w:rPr>
        <w:t>m</w:t>
      </w:r>
      <w:r w:rsidRPr="002212AF">
        <w:rPr>
          <w:rFonts w:asciiTheme="majorBidi" w:hAnsiTheme="majorBidi" w:cstheme="majorBidi"/>
          <w:color w:val="222222"/>
          <w:sz w:val="24"/>
          <w:szCs w:val="24"/>
          <w:shd w:val="clear" w:color="auto" w:fill="FFFFFF"/>
        </w:rPr>
        <w:t xml:space="preserve">aize </w:t>
      </w:r>
      <w:r>
        <w:rPr>
          <w:rFonts w:asciiTheme="majorBidi" w:hAnsiTheme="majorBidi" w:cstheme="majorBidi"/>
          <w:color w:val="222222"/>
          <w:sz w:val="24"/>
          <w:szCs w:val="24"/>
          <w:shd w:val="clear" w:color="auto" w:fill="FFFFFF"/>
        </w:rPr>
        <w:t>u</w:t>
      </w:r>
      <w:r w:rsidRPr="002212AF">
        <w:rPr>
          <w:rFonts w:asciiTheme="majorBidi" w:hAnsiTheme="majorBidi" w:cstheme="majorBidi"/>
          <w:color w:val="222222"/>
          <w:sz w:val="24"/>
          <w:szCs w:val="24"/>
          <w:shd w:val="clear" w:color="auto" w:fill="FFFFFF"/>
        </w:rPr>
        <w:t xml:space="preserve">nder </w:t>
      </w:r>
      <w:r>
        <w:rPr>
          <w:rFonts w:asciiTheme="majorBidi" w:hAnsiTheme="majorBidi" w:cstheme="majorBidi"/>
          <w:color w:val="222222"/>
          <w:sz w:val="24"/>
          <w:szCs w:val="24"/>
          <w:shd w:val="clear" w:color="auto" w:fill="FFFFFF"/>
        </w:rPr>
        <w:t>f</w:t>
      </w:r>
      <w:r w:rsidRPr="002212AF">
        <w:rPr>
          <w:rFonts w:asciiTheme="majorBidi" w:hAnsiTheme="majorBidi" w:cstheme="majorBidi"/>
          <w:color w:val="222222"/>
          <w:sz w:val="24"/>
          <w:szCs w:val="24"/>
          <w:shd w:val="clear" w:color="auto" w:fill="FFFFFF"/>
        </w:rPr>
        <w:t xml:space="preserve">ield </w:t>
      </w:r>
      <w:r>
        <w:rPr>
          <w:rFonts w:asciiTheme="majorBidi" w:hAnsiTheme="majorBidi" w:cstheme="majorBidi"/>
          <w:color w:val="222222"/>
          <w:sz w:val="24"/>
          <w:szCs w:val="24"/>
          <w:shd w:val="clear" w:color="auto" w:fill="FFFFFF"/>
        </w:rPr>
        <w:t>c</w:t>
      </w:r>
      <w:r w:rsidRPr="002212AF">
        <w:rPr>
          <w:rFonts w:asciiTheme="majorBidi" w:hAnsiTheme="majorBidi" w:cstheme="majorBidi"/>
          <w:color w:val="222222"/>
          <w:sz w:val="24"/>
          <w:szCs w:val="24"/>
          <w:shd w:val="clear" w:color="auto" w:fill="FFFFFF"/>
        </w:rPr>
        <w:t xml:space="preserve">ondition in </w:t>
      </w:r>
      <w:r>
        <w:rPr>
          <w:rFonts w:asciiTheme="majorBidi" w:hAnsiTheme="majorBidi" w:cstheme="majorBidi"/>
          <w:color w:val="222222"/>
          <w:sz w:val="24"/>
          <w:szCs w:val="24"/>
          <w:shd w:val="clear" w:color="auto" w:fill="FFFFFF"/>
        </w:rPr>
        <w:t>c</w:t>
      </w:r>
      <w:r w:rsidRPr="002212AF">
        <w:rPr>
          <w:rFonts w:asciiTheme="majorBidi" w:hAnsiTheme="majorBidi" w:cstheme="majorBidi"/>
          <w:color w:val="222222"/>
          <w:sz w:val="24"/>
          <w:szCs w:val="24"/>
          <w:shd w:val="clear" w:color="auto" w:fill="FFFFFF"/>
        </w:rPr>
        <w:t xml:space="preserve">onducive </w:t>
      </w:r>
      <w:r>
        <w:rPr>
          <w:rFonts w:asciiTheme="majorBidi" w:hAnsiTheme="majorBidi" w:cstheme="majorBidi"/>
          <w:color w:val="222222"/>
          <w:sz w:val="24"/>
          <w:szCs w:val="24"/>
          <w:shd w:val="clear" w:color="auto" w:fill="FFFFFF"/>
        </w:rPr>
        <w:t>s</w:t>
      </w:r>
      <w:r w:rsidRPr="002212AF">
        <w:rPr>
          <w:rFonts w:asciiTheme="majorBidi" w:hAnsiTheme="majorBidi" w:cstheme="majorBidi"/>
          <w:color w:val="222222"/>
          <w:sz w:val="24"/>
          <w:szCs w:val="24"/>
          <w:shd w:val="clear" w:color="auto" w:fill="FFFFFF"/>
        </w:rPr>
        <w:t xml:space="preserve">oil. National </w:t>
      </w:r>
      <w:r>
        <w:rPr>
          <w:rFonts w:asciiTheme="majorBidi" w:hAnsiTheme="majorBidi" w:cstheme="majorBidi"/>
          <w:color w:val="222222"/>
          <w:sz w:val="24"/>
          <w:szCs w:val="24"/>
          <w:shd w:val="clear" w:color="auto" w:fill="FFFFFF"/>
        </w:rPr>
        <w:t>a</w:t>
      </w:r>
      <w:r w:rsidRPr="002212AF">
        <w:rPr>
          <w:rFonts w:asciiTheme="majorBidi" w:hAnsiTheme="majorBidi" w:cstheme="majorBidi"/>
          <w:color w:val="222222"/>
          <w:sz w:val="24"/>
          <w:szCs w:val="24"/>
          <w:shd w:val="clear" w:color="auto" w:fill="FFFFFF"/>
        </w:rPr>
        <w:t xml:space="preserve">cademy </w:t>
      </w:r>
      <w:r>
        <w:rPr>
          <w:rFonts w:asciiTheme="majorBidi" w:hAnsiTheme="majorBidi" w:cstheme="majorBidi"/>
          <w:color w:val="222222"/>
          <w:sz w:val="24"/>
          <w:szCs w:val="24"/>
          <w:shd w:val="clear" w:color="auto" w:fill="FFFFFF"/>
        </w:rPr>
        <w:t>s</w:t>
      </w:r>
      <w:r w:rsidRPr="002212AF">
        <w:rPr>
          <w:rFonts w:asciiTheme="majorBidi" w:hAnsiTheme="majorBidi" w:cstheme="majorBidi"/>
          <w:color w:val="222222"/>
          <w:sz w:val="24"/>
          <w:szCs w:val="24"/>
          <w:shd w:val="clear" w:color="auto" w:fill="FFFFFF"/>
        </w:rPr>
        <w:t xml:space="preserve">cience </w:t>
      </w:r>
      <w:r>
        <w:rPr>
          <w:rFonts w:asciiTheme="majorBidi" w:hAnsiTheme="majorBidi" w:cstheme="majorBidi"/>
          <w:color w:val="222222"/>
          <w:sz w:val="24"/>
          <w:szCs w:val="24"/>
          <w:shd w:val="clear" w:color="auto" w:fill="FFFFFF"/>
        </w:rPr>
        <w:t>l</w:t>
      </w:r>
      <w:r w:rsidRPr="002212AF">
        <w:rPr>
          <w:rFonts w:asciiTheme="majorBidi" w:hAnsiTheme="majorBidi" w:cstheme="majorBidi"/>
          <w:color w:val="222222"/>
          <w:sz w:val="24"/>
          <w:szCs w:val="24"/>
          <w:shd w:val="clear" w:color="auto" w:fill="FFFFFF"/>
        </w:rPr>
        <w:t>etters. 2019;</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42:425-8.</w:t>
      </w:r>
    </w:p>
    <w:p w14:paraId="38A3B51D" w14:textId="77777777" w:rsidR="009D76FD"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r w:rsidRPr="002212AF">
        <w:rPr>
          <w:rFonts w:asciiTheme="majorBidi" w:hAnsiTheme="majorBidi" w:cstheme="majorBidi"/>
          <w:color w:val="222222"/>
          <w:sz w:val="24"/>
          <w:szCs w:val="24"/>
          <w:shd w:val="clear" w:color="auto" w:fill="FFFFFF"/>
        </w:rPr>
        <w:t xml:space="preserve">Rana A, Sahgal M. Evaluation of Bio Control Efficacy </w:t>
      </w:r>
      <w:r w:rsidRPr="002212AF">
        <w:rPr>
          <w:rFonts w:asciiTheme="majorBidi" w:hAnsiTheme="majorBidi" w:cstheme="majorBidi"/>
          <w:i/>
          <w:iCs/>
          <w:color w:val="222222"/>
          <w:sz w:val="24"/>
          <w:szCs w:val="24"/>
          <w:shd w:val="clear" w:color="auto" w:fill="FFFFFF"/>
        </w:rPr>
        <w:t>of Pseudomonas fluorescens</w:t>
      </w:r>
      <w:r w:rsidRPr="002212AF">
        <w:rPr>
          <w:rFonts w:asciiTheme="majorBidi" w:hAnsiTheme="majorBidi" w:cstheme="majorBidi"/>
          <w:color w:val="222222"/>
          <w:sz w:val="24"/>
          <w:szCs w:val="24"/>
          <w:shd w:val="clear" w:color="auto" w:fill="FFFFFF"/>
        </w:rPr>
        <w:t xml:space="preserve"> AS15 against </w:t>
      </w:r>
      <w:r>
        <w:rPr>
          <w:rFonts w:asciiTheme="majorBidi" w:hAnsiTheme="majorBidi" w:cstheme="majorBidi"/>
          <w:color w:val="222222"/>
          <w:sz w:val="24"/>
          <w:szCs w:val="24"/>
          <w:shd w:val="clear" w:color="auto" w:fill="FFFFFF"/>
        </w:rPr>
        <w:t>b</w:t>
      </w:r>
      <w:r w:rsidRPr="002212AF">
        <w:rPr>
          <w:rFonts w:asciiTheme="majorBidi" w:hAnsiTheme="majorBidi" w:cstheme="majorBidi"/>
          <w:color w:val="222222"/>
          <w:sz w:val="24"/>
          <w:szCs w:val="24"/>
          <w:shd w:val="clear" w:color="auto" w:fill="FFFFFF"/>
        </w:rPr>
        <w:t xml:space="preserve">anded </w:t>
      </w:r>
      <w:r>
        <w:rPr>
          <w:rFonts w:asciiTheme="majorBidi" w:hAnsiTheme="majorBidi" w:cstheme="majorBidi"/>
          <w:color w:val="222222"/>
          <w:sz w:val="24"/>
          <w:szCs w:val="24"/>
          <w:shd w:val="clear" w:color="auto" w:fill="FFFFFF"/>
        </w:rPr>
        <w:t>l</w:t>
      </w:r>
      <w:r w:rsidRPr="002212AF">
        <w:rPr>
          <w:rFonts w:asciiTheme="majorBidi" w:hAnsiTheme="majorBidi" w:cstheme="majorBidi"/>
          <w:color w:val="222222"/>
          <w:sz w:val="24"/>
          <w:szCs w:val="24"/>
          <w:shd w:val="clear" w:color="auto" w:fill="FFFFFF"/>
        </w:rPr>
        <w:t xml:space="preserve">eaf and </w:t>
      </w:r>
      <w:r>
        <w:rPr>
          <w:rFonts w:asciiTheme="majorBidi" w:hAnsiTheme="majorBidi" w:cstheme="majorBidi"/>
          <w:color w:val="222222"/>
          <w:sz w:val="24"/>
          <w:szCs w:val="24"/>
          <w:shd w:val="clear" w:color="auto" w:fill="FFFFFF"/>
        </w:rPr>
        <w:t>s</w:t>
      </w:r>
      <w:r w:rsidRPr="002212AF">
        <w:rPr>
          <w:rFonts w:asciiTheme="majorBidi" w:hAnsiTheme="majorBidi" w:cstheme="majorBidi"/>
          <w:color w:val="222222"/>
          <w:sz w:val="24"/>
          <w:szCs w:val="24"/>
          <w:shd w:val="clear" w:color="auto" w:fill="FFFFFF"/>
        </w:rPr>
        <w:t xml:space="preserve">heath </w:t>
      </w:r>
      <w:r>
        <w:rPr>
          <w:rFonts w:asciiTheme="majorBidi" w:hAnsiTheme="majorBidi" w:cstheme="majorBidi"/>
          <w:color w:val="222222"/>
          <w:sz w:val="24"/>
          <w:szCs w:val="24"/>
          <w:shd w:val="clear" w:color="auto" w:fill="FFFFFF"/>
        </w:rPr>
        <w:t>b</w:t>
      </w:r>
      <w:r w:rsidRPr="002212AF">
        <w:rPr>
          <w:rFonts w:asciiTheme="majorBidi" w:hAnsiTheme="majorBidi" w:cstheme="majorBidi"/>
          <w:color w:val="222222"/>
          <w:sz w:val="24"/>
          <w:szCs w:val="24"/>
          <w:shd w:val="clear" w:color="auto" w:fill="FFFFFF"/>
        </w:rPr>
        <w:t xml:space="preserve">light </w:t>
      </w:r>
      <w:r>
        <w:rPr>
          <w:rFonts w:asciiTheme="majorBidi" w:hAnsiTheme="majorBidi" w:cstheme="majorBidi"/>
          <w:color w:val="222222"/>
          <w:sz w:val="24"/>
          <w:szCs w:val="24"/>
          <w:shd w:val="clear" w:color="auto" w:fill="FFFFFF"/>
        </w:rPr>
        <w:t>d</w:t>
      </w:r>
      <w:r w:rsidRPr="002212AF">
        <w:rPr>
          <w:rFonts w:asciiTheme="majorBidi" w:hAnsiTheme="majorBidi" w:cstheme="majorBidi"/>
          <w:color w:val="222222"/>
          <w:sz w:val="24"/>
          <w:szCs w:val="24"/>
          <w:shd w:val="clear" w:color="auto" w:fill="FFFFFF"/>
        </w:rPr>
        <w:t xml:space="preserve">isease </w:t>
      </w:r>
      <w:r>
        <w:rPr>
          <w:rFonts w:asciiTheme="majorBidi" w:hAnsiTheme="majorBidi" w:cstheme="majorBidi"/>
          <w:color w:val="222222"/>
          <w:sz w:val="24"/>
          <w:szCs w:val="24"/>
          <w:shd w:val="clear" w:color="auto" w:fill="FFFFFF"/>
        </w:rPr>
        <w:t>p</w:t>
      </w:r>
      <w:r w:rsidRPr="002212AF">
        <w:rPr>
          <w:rFonts w:asciiTheme="majorBidi" w:hAnsiTheme="majorBidi" w:cstheme="majorBidi"/>
          <w:color w:val="222222"/>
          <w:sz w:val="24"/>
          <w:szCs w:val="24"/>
          <w:shd w:val="clear" w:color="auto" w:fill="FFFFFF"/>
        </w:rPr>
        <w:t>athogen (</w:t>
      </w:r>
      <w:r w:rsidRPr="002212AF">
        <w:rPr>
          <w:rFonts w:asciiTheme="majorBidi" w:hAnsiTheme="majorBidi" w:cstheme="majorBidi"/>
          <w:i/>
          <w:iCs/>
          <w:color w:val="222222"/>
          <w:sz w:val="24"/>
          <w:szCs w:val="24"/>
          <w:shd w:val="clear" w:color="auto" w:fill="FFFFFF"/>
        </w:rPr>
        <w:t xml:space="preserve">Rhizoctonia </w:t>
      </w:r>
      <w:proofErr w:type="spellStart"/>
      <w:r w:rsidRPr="002212AF">
        <w:rPr>
          <w:rFonts w:asciiTheme="majorBidi" w:hAnsiTheme="majorBidi" w:cstheme="majorBidi"/>
          <w:i/>
          <w:iCs/>
          <w:color w:val="222222"/>
          <w:sz w:val="24"/>
          <w:szCs w:val="24"/>
          <w:shd w:val="clear" w:color="auto" w:fill="FFFFFF"/>
        </w:rPr>
        <w:t>solani</w:t>
      </w:r>
      <w:proofErr w:type="spellEnd"/>
      <w:r w:rsidRPr="002212AF">
        <w:rPr>
          <w:rFonts w:asciiTheme="majorBidi" w:hAnsiTheme="majorBidi" w:cstheme="majorBidi"/>
          <w:color w:val="222222"/>
          <w:sz w:val="24"/>
          <w:szCs w:val="24"/>
          <w:shd w:val="clear" w:color="auto" w:fill="FFFFFF"/>
        </w:rPr>
        <w:t xml:space="preserve">) in different </w:t>
      </w:r>
      <w:r>
        <w:rPr>
          <w:rFonts w:asciiTheme="majorBidi" w:hAnsiTheme="majorBidi" w:cstheme="majorBidi"/>
          <w:color w:val="222222"/>
          <w:sz w:val="24"/>
          <w:szCs w:val="24"/>
          <w:shd w:val="clear" w:color="auto" w:fill="FFFFFF"/>
        </w:rPr>
        <w:t>c</w:t>
      </w:r>
      <w:r w:rsidRPr="002212AF">
        <w:rPr>
          <w:rFonts w:asciiTheme="majorBidi" w:hAnsiTheme="majorBidi" w:cstheme="majorBidi"/>
          <w:color w:val="222222"/>
          <w:sz w:val="24"/>
          <w:szCs w:val="24"/>
          <w:shd w:val="clear" w:color="auto" w:fill="FFFFFF"/>
        </w:rPr>
        <w:t xml:space="preserve">arbon and </w:t>
      </w:r>
      <w:r>
        <w:rPr>
          <w:rFonts w:asciiTheme="majorBidi" w:hAnsiTheme="majorBidi" w:cstheme="majorBidi"/>
          <w:color w:val="222222"/>
          <w:sz w:val="24"/>
          <w:szCs w:val="24"/>
          <w:shd w:val="clear" w:color="auto" w:fill="FFFFFF"/>
        </w:rPr>
        <w:t>n</w:t>
      </w:r>
      <w:r w:rsidRPr="002212AF">
        <w:rPr>
          <w:rFonts w:asciiTheme="majorBidi" w:hAnsiTheme="majorBidi" w:cstheme="majorBidi"/>
          <w:color w:val="222222"/>
          <w:sz w:val="24"/>
          <w:szCs w:val="24"/>
          <w:shd w:val="clear" w:color="auto" w:fill="FFFFFF"/>
        </w:rPr>
        <w:t xml:space="preserve">itrogen </w:t>
      </w:r>
      <w:r>
        <w:rPr>
          <w:rFonts w:asciiTheme="majorBidi" w:hAnsiTheme="majorBidi" w:cstheme="majorBidi"/>
          <w:color w:val="222222"/>
          <w:sz w:val="24"/>
          <w:szCs w:val="24"/>
          <w:shd w:val="clear" w:color="auto" w:fill="FFFFFF"/>
        </w:rPr>
        <w:t>s</w:t>
      </w:r>
      <w:r w:rsidRPr="002212AF">
        <w:rPr>
          <w:rFonts w:asciiTheme="majorBidi" w:hAnsiTheme="majorBidi" w:cstheme="majorBidi"/>
          <w:color w:val="222222"/>
          <w:sz w:val="24"/>
          <w:szCs w:val="24"/>
          <w:shd w:val="clear" w:color="auto" w:fill="FFFFFF"/>
        </w:rPr>
        <w:t>ources. Int</w:t>
      </w:r>
      <w:r>
        <w:rPr>
          <w:rFonts w:asciiTheme="majorBidi" w:hAnsiTheme="majorBidi" w:cstheme="majorBidi"/>
          <w:color w:val="222222"/>
          <w:sz w:val="24"/>
          <w:szCs w:val="24"/>
          <w:shd w:val="clear" w:color="auto" w:fill="FFFFFF"/>
        </w:rPr>
        <w:t>ernational journal of</w:t>
      </w:r>
      <w:r w:rsidRPr="002212AF">
        <w:rPr>
          <w:rFonts w:asciiTheme="majorBidi" w:hAnsiTheme="majorBidi" w:cstheme="majorBidi"/>
          <w:color w:val="222222"/>
          <w:sz w:val="24"/>
          <w:szCs w:val="24"/>
          <w:shd w:val="clear" w:color="auto" w:fill="FFFFFF"/>
        </w:rPr>
        <w:t xml:space="preserve"> </w:t>
      </w:r>
      <w:r>
        <w:rPr>
          <w:rFonts w:asciiTheme="majorBidi" w:hAnsiTheme="majorBidi" w:cstheme="majorBidi"/>
          <w:color w:val="222222"/>
          <w:sz w:val="24"/>
          <w:szCs w:val="24"/>
          <w:shd w:val="clear" w:color="auto" w:fill="FFFFFF"/>
        </w:rPr>
        <w:t>c</w:t>
      </w:r>
      <w:r w:rsidRPr="002212AF">
        <w:rPr>
          <w:rFonts w:asciiTheme="majorBidi" w:hAnsiTheme="majorBidi" w:cstheme="majorBidi"/>
          <w:color w:val="222222"/>
          <w:sz w:val="24"/>
          <w:szCs w:val="24"/>
          <w:shd w:val="clear" w:color="auto" w:fill="FFFFFF"/>
        </w:rPr>
        <w:t>urr</w:t>
      </w:r>
      <w:r>
        <w:rPr>
          <w:rFonts w:asciiTheme="majorBidi" w:hAnsiTheme="majorBidi" w:cstheme="majorBidi"/>
          <w:color w:val="222222"/>
          <w:sz w:val="24"/>
          <w:szCs w:val="24"/>
          <w:shd w:val="clear" w:color="auto" w:fill="FFFFFF"/>
        </w:rPr>
        <w:t>ent</w:t>
      </w:r>
      <w:r w:rsidRPr="002212AF">
        <w:rPr>
          <w:rFonts w:asciiTheme="majorBidi" w:hAnsiTheme="majorBidi" w:cstheme="majorBidi"/>
          <w:color w:val="222222"/>
          <w:sz w:val="24"/>
          <w:szCs w:val="24"/>
          <w:shd w:val="clear" w:color="auto" w:fill="FFFFFF"/>
        </w:rPr>
        <w:t xml:space="preserve"> </w:t>
      </w:r>
      <w:r>
        <w:rPr>
          <w:rFonts w:asciiTheme="majorBidi" w:hAnsiTheme="majorBidi" w:cstheme="majorBidi"/>
          <w:color w:val="222222"/>
          <w:sz w:val="24"/>
          <w:szCs w:val="24"/>
          <w:shd w:val="clear" w:color="auto" w:fill="FFFFFF"/>
        </w:rPr>
        <w:t>m</w:t>
      </w:r>
      <w:r w:rsidRPr="002212AF">
        <w:rPr>
          <w:rFonts w:asciiTheme="majorBidi" w:hAnsiTheme="majorBidi" w:cstheme="majorBidi"/>
          <w:color w:val="222222"/>
          <w:sz w:val="24"/>
          <w:szCs w:val="24"/>
          <w:shd w:val="clear" w:color="auto" w:fill="FFFFFF"/>
        </w:rPr>
        <w:t>icrobiol</w:t>
      </w:r>
      <w:r>
        <w:rPr>
          <w:rFonts w:asciiTheme="majorBidi" w:hAnsiTheme="majorBidi" w:cstheme="majorBidi"/>
          <w:color w:val="222222"/>
          <w:sz w:val="24"/>
          <w:szCs w:val="24"/>
          <w:shd w:val="clear" w:color="auto" w:fill="FFFFFF"/>
        </w:rPr>
        <w:t>ogy</w:t>
      </w:r>
      <w:r w:rsidRPr="002212AF">
        <w:rPr>
          <w:rFonts w:asciiTheme="majorBidi" w:hAnsiTheme="majorBidi" w:cstheme="majorBidi"/>
          <w:color w:val="222222"/>
          <w:sz w:val="24"/>
          <w:szCs w:val="24"/>
          <w:shd w:val="clear" w:color="auto" w:fill="FFFFFF"/>
        </w:rPr>
        <w:t xml:space="preserve"> </w:t>
      </w:r>
      <w:r>
        <w:rPr>
          <w:rFonts w:asciiTheme="majorBidi" w:hAnsiTheme="majorBidi" w:cstheme="majorBidi"/>
          <w:color w:val="222222"/>
          <w:sz w:val="24"/>
          <w:szCs w:val="24"/>
          <w:shd w:val="clear" w:color="auto" w:fill="FFFFFF"/>
        </w:rPr>
        <w:t>a</w:t>
      </w:r>
      <w:r w:rsidRPr="002212AF">
        <w:rPr>
          <w:rFonts w:asciiTheme="majorBidi" w:hAnsiTheme="majorBidi" w:cstheme="majorBidi"/>
          <w:color w:val="222222"/>
          <w:sz w:val="24"/>
          <w:szCs w:val="24"/>
          <w:shd w:val="clear" w:color="auto" w:fill="FFFFFF"/>
        </w:rPr>
        <w:t>pp</w:t>
      </w:r>
      <w:r>
        <w:rPr>
          <w:rFonts w:asciiTheme="majorBidi" w:hAnsiTheme="majorBidi" w:cstheme="majorBidi"/>
          <w:color w:val="222222"/>
          <w:sz w:val="24"/>
          <w:szCs w:val="24"/>
          <w:shd w:val="clear" w:color="auto" w:fill="FFFFFF"/>
        </w:rPr>
        <w:t>lication</w:t>
      </w:r>
      <w:r w:rsidRPr="002212AF">
        <w:rPr>
          <w:rFonts w:asciiTheme="majorBidi" w:hAnsiTheme="majorBidi" w:cstheme="majorBidi"/>
          <w:color w:val="222222"/>
          <w:sz w:val="24"/>
          <w:szCs w:val="24"/>
          <w:shd w:val="clear" w:color="auto" w:fill="FFFFFF"/>
        </w:rPr>
        <w:t xml:space="preserve"> </w:t>
      </w:r>
      <w:r>
        <w:rPr>
          <w:rFonts w:asciiTheme="majorBidi" w:hAnsiTheme="majorBidi" w:cstheme="majorBidi"/>
          <w:color w:val="222222"/>
          <w:sz w:val="24"/>
          <w:szCs w:val="24"/>
          <w:shd w:val="clear" w:color="auto" w:fill="FFFFFF"/>
        </w:rPr>
        <w:t>s</w:t>
      </w:r>
      <w:r w:rsidRPr="002212AF">
        <w:rPr>
          <w:rFonts w:asciiTheme="majorBidi" w:hAnsiTheme="majorBidi" w:cstheme="majorBidi"/>
          <w:color w:val="222222"/>
          <w:sz w:val="24"/>
          <w:szCs w:val="24"/>
          <w:shd w:val="clear" w:color="auto" w:fill="FFFFFF"/>
        </w:rPr>
        <w:t>ci</w:t>
      </w:r>
      <w:r>
        <w:rPr>
          <w:rFonts w:asciiTheme="majorBidi" w:hAnsiTheme="majorBidi" w:cstheme="majorBidi"/>
          <w:color w:val="222222"/>
          <w:sz w:val="24"/>
          <w:szCs w:val="24"/>
          <w:shd w:val="clear" w:color="auto" w:fill="FFFFFF"/>
        </w:rPr>
        <w:t>ence.</w:t>
      </w:r>
      <w:r w:rsidRPr="002212AF">
        <w:rPr>
          <w:rFonts w:asciiTheme="majorBidi" w:hAnsiTheme="majorBidi" w:cstheme="majorBidi"/>
          <w:color w:val="222222"/>
          <w:sz w:val="24"/>
          <w:szCs w:val="24"/>
          <w:shd w:val="clear" w:color="auto" w:fill="FFFFFF"/>
        </w:rPr>
        <w:t xml:space="preserve"> 2017;</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6:1347-53.</w:t>
      </w:r>
    </w:p>
    <w:p w14:paraId="7B67E43C" w14:textId="77777777" w:rsidR="009D76FD" w:rsidRPr="002212AF"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proofErr w:type="spellStart"/>
      <w:r w:rsidRPr="002212AF">
        <w:rPr>
          <w:rFonts w:asciiTheme="majorBidi" w:hAnsiTheme="majorBidi" w:cstheme="majorBidi"/>
          <w:color w:val="222222"/>
          <w:sz w:val="24"/>
          <w:szCs w:val="24"/>
          <w:shd w:val="clear" w:color="auto" w:fill="FFFFFF"/>
        </w:rPr>
        <w:t>Heidari-Tajabadi</w:t>
      </w:r>
      <w:proofErr w:type="spellEnd"/>
      <w:r w:rsidRPr="002212AF">
        <w:rPr>
          <w:rFonts w:asciiTheme="majorBidi" w:hAnsiTheme="majorBidi" w:cstheme="majorBidi"/>
          <w:color w:val="222222"/>
          <w:sz w:val="24"/>
          <w:szCs w:val="24"/>
          <w:shd w:val="clear" w:color="auto" w:fill="FFFFFF"/>
        </w:rPr>
        <w:t xml:space="preserve"> F, </w:t>
      </w:r>
      <w:proofErr w:type="spellStart"/>
      <w:r w:rsidRPr="002212AF">
        <w:rPr>
          <w:rFonts w:asciiTheme="majorBidi" w:hAnsiTheme="majorBidi" w:cstheme="majorBidi"/>
          <w:color w:val="222222"/>
          <w:sz w:val="24"/>
          <w:szCs w:val="24"/>
          <w:shd w:val="clear" w:color="auto" w:fill="FFFFFF"/>
        </w:rPr>
        <w:t>Ahmadzadeh</w:t>
      </w:r>
      <w:proofErr w:type="spellEnd"/>
      <w:r w:rsidRPr="002212AF">
        <w:rPr>
          <w:rFonts w:asciiTheme="majorBidi" w:hAnsiTheme="majorBidi" w:cstheme="majorBidi"/>
          <w:color w:val="222222"/>
          <w:sz w:val="24"/>
          <w:szCs w:val="24"/>
          <w:shd w:val="clear" w:color="auto" w:fill="FFFFFF"/>
        </w:rPr>
        <w:t xml:space="preserve"> M, </w:t>
      </w:r>
      <w:proofErr w:type="spellStart"/>
      <w:r w:rsidRPr="002212AF">
        <w:rPr>
          <w:rFonts w:asciiTheme="majorBidi" w:hAnsiTheme="majorBidi" w:cstheme="majorBidi"/>
          <w:color w:val="222222"/>
          <w:sz w:val="24"/>
          <w:szCs w:val="24"/>
          <w:shd w:val="clear" w:color="auto" w:fill="FFFFFF"/>
        </w:rPr>
        <w:t>Moinzadeh</w:t>
      </w:r>
      <w:proofErr w:type="spellEnd"/>
      <w:r w:rsidRPr="002212AF">
        <w:rPr>
          <w:rFonts w:asciiTheme="majorBidi" w:hAnsiTheme="majorBidi" w:cstheme="majorBidi"/>
          <w:color w:val="222222"/>
          <w:sz w:val="24"/>
          <w:szCs w:val="24"/>
          <w:shd w:val="clear" w:color="auto" w:fill="FFFFFF"/>
        </w:rPr>
        <w:t xml:space="preserve"> A, </w:t>
      </w:r>
      <w:proofErr w:type="spellStart"/>
      <w:r w:rsidRPr="002212AF">
        <w:rPr>
          <w:rFonts w:asciiTheme="majorBidi" w:hAnsiTheme="majorBidi" w:cstheme="majorBidi"/>
          <w:color w:val="222222"/>
          <w:sz w:val="24"/>
          <w:szCs w:val="24"/>
          <w:shd w:val="clear" w:color="auto" w:fill="FFFFFF"/>
        </w:rPr>
        <w:t>Khezri</w:t>
      </w:r>
      <w:proofErr w:type="spellEnd"/>
      <w:r w:rsidRPr="002212AF">
        <w:rPr>
          <w:rFonts w:asciiTheme="majorBidi" w:hAnsiTheme="majorBidi" w:cstheme="majorBidi"/>
          <w:color w:val="222222"/>
          <w:sz w:val="24"/>
          <w:szCs w:val="24"/>
          <w:shd w:val="clear" w:color="auto" w:fill="FFFFFF"/>
        </w:rPr>
        <w:t xml:space="preserve"> M. Influence of some culture media on antifungal activity of </w:t>
      </w:r>
      <w:r w:rsidRPr="0042192A">
        <w:rPr>
          <w:rFonts w:asciiTheme="majorBidi" w:hAnsiTheme="majorBidi" w:cstheme="majorBidi"/>
          <w:i/>
          <w:iCs/>
          <w:color w:val="222222"/>
          <w:sz w:val="24"/>
          <w:szCs w:val="24"/>
          <w:shd w:val="clear" w:color="auto" w:fill="FFFFFF"/>
        </w:rPr>
        <w:t>Pseudomonas fluorescens</w:t>
      </w:r>
      <w:r w:rsidRPr="002212AF">
        <w:rPr>
          <w:rFonts w:asciiTheme="majorBidi" w:hAnsiTheme="majorBidi" w:cstheme="majorBidi"/>
          <w:color w:val="222222"/>
          <w:sz w:val="24"/>
          <w:szCs w:val="24"/>
          <w:shd w:val="clear" w:color="auto" w:fill="FFFFFF"/>
        </w:rPr>
        <w:t xml:space="preserve"> UTPF61 against the </w:t>
      </w:r>
      <w:r w:rsidRPr="0042192A">
        <w:rPr>
          <w:rFonts w:asciiTheme="majorBidi" w:hAnsiTheme="majorBidi" w:cstheme="majorBidi"/>
          <w:i/>
          <w:iCs/>
          <w:color w:val="222222"/>
          <w:sz w:val="24"/>
          <w:szCs w:val="24"/>
          <w:shd w:val="clear" w:color="auto" w:fill="FFFFFF"/>
        </w:rPr>
        <w:t xml:space="preserve">Sclerotinia </w:t>
      </w:r>
      <w:proofErr w:type="spellStart"/>
      <w:r w:rsidRPr="0042192A">
        <w:rPr>
          <w:rFonts w:asciiTheme="majorBidi" w:hAnsiTheme="majorBidi" w:cstheme="majorBidi"/>
          <w:i/>
          <w:iCs/>
          <w:color w:val="222222"/>
          <w:sz w:val="24"/>
          <w:szCs w:val="24"/>
          <w:shd w:val="clear" w:color="auto" w:fill="FFFFFF"/>
        </w:rPr>
        <w:t>sclerotiorum</w:t>
      </w:r>
      <w:proofErr w:type="spellEnd"/>
      <w:r w:rsidRPr="002212AF">
        <w:rPr>
          <w:rFonts w:asciiTheme="majorBidi" w:hAnsiTheme="majorBidi" w:cstheme="majorBidi"/>
          <w:color w:val="222222"/>
          <w:sz w:val="24"/>
          <w:szCs w:val="24"/>
          <w:shd w:val="clear" w:color="auto" w:fill="FFFFFF"/>
        </w:rPr>
        <w:t xml:space="preserve">. African </w:t>
      </w:r>
      <w:r>
        <w:rPr>
          <w:rFonts w:asciiTheme="majorBidi" w:hAnsiTheme="majorBidi" w:cstheme="majorBidi"/>
          <w:color w:val="222222"/>
          <w:sz w:val="24"/>
          <w:szCs w:val="24"/>
          <w:shd w:val="clear" w:color="auto" w:fill="FFFFFF"/>
        </w:rPr>
        <w:t>j</w:t>
      </w:r>
      <w:r w:rsidRPr="002212AF">
        <w:rPr>
          <w:rFonts w:asciiTheme="majorBidi" w:hAnsiTheme="majorBidi" w:cstheme="majorBidi"/>
          <w:color w:val="222222"/>
          <w:sz w:val="24"/>
          <w:szCs w:val="24"/>
          <w:shd w:val="clear" w:color="auto" w:fill="FFFFFF"/>
        </w:rPr>
        <w:t xml:space="preserve">ournal of </w:t>
      </w:r>
      <w:r>
        <w:rPr>
          <w:rFonts w:asciiTheme="majorBidi" w:hAnsiTheme="majorBidi" w:cstheme="majorBidi"/>
          <w:color w:val="222222"/>
          <w:sz w:val="24"/>
          <w:szCs w:val="24"/>
          <w:shd w:val="clear" w:color="auto" w:fill="FFFFFF"/>
        </w:rPr>
        <w:t>a</w:t>
      </w:r>
      <w:r w:rsidRPr="002212AF">
        <w:rPr>
          <w:rFonts w:asciiTheme="majorBidi" w:hAnsiTheme="majorBidi" w:cstheme="majorBidi"/>
          <w:color w:val="222222"/>
          <w:sz w:val="24"/>
          <w:szCs w:val="24"/>
          <w:shd w:val="clear" w:color="auto" w:fill="FFFFFF"/>
        </w:rPr>
        <w:t xml:space="preserve">gricultural </w:t>
      </w:r>
      <w:r>
        <w:rPr>
          <w:rFonts w:asciiTheme="majorBidi" w:hAnsiTheme="majorBidi" w:cstheme="majorBidi"/>
          <w:color w:val="222222"/>
          <w:sz w:val="24"/>
          <w:szCs w:val="24"/>
          <w:shd w:val="clear" w:color="auto" w:fill="FFFFFF"/>
        </w:rPr>
        <w:t>r</w:t>
      </w:r>
      <w:r w:rsidRPr="002212AF">
        <w:rPr>
          <w:rFonts w:asciiTheme="majorBidi" w:hAnsiTheme="majorBidi" w:cstheme="majorBidi"/>
          <w:color w:val="222222"/>
          <w:sz w:val="24"/>
          <w:szCs w:val="24"/>
          <w:shd w:val="clear" w:color="auto" w:fill="FFFFFF"/>
        </w:rPr>
        <w:t>esearch. 2011;</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6:6340-7.</w:t>
      </w:r>
    </w:p>
    <w:p w14:paraId="5BABD5AB" w14:textId="77777777" w:rsidR="009D76FD" w:rsidRPr="002212AF"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r w:rsidRPr="002212AF">
        <w:rPr>
          <w:rFonts w:asciiTheme="majorBidi" w:hAnsiTheme="majorBidi" w:cstheme="majorBidi"/>
          <w:color w:val="222222"/>
          <w:sz w:val="24"/>
          <w:szCs w:val="24"/>
          <w:shd w:val="clear" w:color="auto" w:fill="FFFFFF"/>
        </w:rPr>
        <w:t xml:space="preserve">Liu JM, Wang SS, Zheng X, </w:t>
      </w:r>
      <w:proofErr w:type="spellStart"/>
      <w:r w:rsidRPr="002212AF">
        <w:rPr>
          <w:rFonts w:asciiTheme="majorBidi" w:hAnsiTheme="majorBidi" w:cstheme="majorBidi"/>
          <w:color w:val="222222"/>
          <w:sz w:val="24"/>
          <w:szCs w:val="24"/>
          <w:shd w:val="clear" w:color="auto" w:fill="FFFFFF"/>
        </w:rPr>
        <w:t>Jin</w:t>
      </w:r>
      <w:proofErr w:type="spellEnd"/>
      <w:r w:rsidRPr="002212AF">
        <w:rPr>
          <w:rFonts w:asciiTheme="majorBidi" w:hAnsiTheme="majorBidi" w:cstheme="majorBidi"/>
          <w:color w:val="222222"/>
          <w:sz w:val="24"/>
          <w:szCs w:val="24"/>
          <w:shd w:val="clear" w:color="auto" w:fill="FFFFFF"/>
        </w:rPr>
        <w:t xml:space="preserve"> N, Lu J, Huang YT, Fan B, Wang FZ. Antimicrobial </w:t>
      </w:r>
      <w:r>
        <w:rPr>
          <w:rFonts w:asciiTheme="majorBidi" w:hAnsiTheme="majorBidi" w:cstheme="majorBidi"/>
          <w:color w:val="222222"/>
          <w:sz w:val="24"/>
          <w:szCs w:val="24"/>
          <w:shd w:val="clear" w:color="auto" w:fill="FFFFFF"/>
        </w:rPr>
        <w:t>a</w:t>
      </w:r>
      <w:r w:rsidRPr="002212AF">
        <w:rPr>
          <w:rFonts w:asciiTheme="majorBidi" w:hAnsiTheme="majorBidi" w:cstheme="majorBidi"/>
          <w:color w:val="222222"/>
          <w:sz w:val="24"/>
          <w:szCs w:val="24"/>
          <w:shd w:val="clear" w:color="auto" w:fill="FFFFFF"/>
        </w:rPr>
        <w:t xml:space="preserve">ctivity </w:t>
      </w:r>
      <w:r>
        <w:rPr>
          <w:rFonts w:asciiTheme="majorBidi" w:hAnsiTheme="majorBidi" w:cstheme="majorBidi"/>
          <w:color w:val="222222"/>
          <w:sz w:val="24"/>
          <w:szCs w:val="24"/>
          <w:shd w:val="clear" w:color="auto" w:fill="FFFFFF"/>
        </w:rPr>
        <w:t>a</w:t>
      </w:r>
      <w:r w:rsidRPr="002212AF">
        <w:rPr>
          <w:rFonts w:asciiTheme="majorBidi" w:hAnsiTheme="majorBidi" w:cstheme="majorBidi"/>
          <w:color w:val="222222"/>
          <w:sz w:val="24"/>
          <w:szCs w:val="24"/>
          <w:shd w:val="clear" w:color="auto" w:fill="FFFFFF"/>
        </w:rPr>
        <w:t xml:space="preserve">gainst </w:t>
      </w:r>
      <w:r>
        <w:rPr>
          <w:rFonts w:asciiTheme="majorBidi" w:hAnsiTheme="majorBidi" w:cstheme="majorBidi"/>
          <w:color w:val="222222"/>
          <w:sz w:val="24"/>
          <w:szCs w:val="24"/>
          <w:shd w:val="clear" w:color="auto" w:fill="FFFFFF"/>
        </w:rPr>
        <w:t>p</w:t>
      </w:r>
      <w:r w:rsidRPr="002212AF">
        <w:rPr>
          <w:rFonts w:asciiTheme="majorBidi" w:hAnsiTheme="majorBidi" w:cstheme="majorBidi"/>
          <w:color w:val="222222"/>
          <w:sz w:val="24"/>
          <w:szCs w:val="24"/>
          <w:shd w:val="clear" w:color="auto" w:fill="FFFFFF"/>
        </w:rPr>
        <w:t xml:space="preserve">hytopathogens and </w:t>
      </w:r>
      <w:r>
        <w:rPr>
          <w:rFonts w:asciiTheme="majorBidi" w:hAnsiTheme="majorBidi" w:cstheme="majorBidi"/>
          <w:color w:val="222222"/>
          <w:sz w:val="24"/>
          <w:szCs w:val="24"/>
          <w:shd w:val="clear" w:color="auto" w:fill="FFFFFF"/>
        </w:rPr>
        <w:t>i</w:t>
      </w:r>
      <w:r w:rsidRPr="002212AF">
        <w:rPr>
          <w:rFonts w:asciiTheme="majorBidi" w:hAnsiTheme="majorBidi" w:cstheme="majorBidi"/>
          <w:color w:val="222222"/>
          <w:sz w:val="24"/>
          <w:szCs w:val="24"/>
          <w:shd w:val="clear" w:color="auto" w:fill="FFFFFF"/>
        </w:rPr>
        <w:t xml:space="preserve">nhibitory </w:t>
      </w:r>
      <w:r>
        <w:rPr>
          <w:rFonts w:asciiTheme="majorBidi" w:hAnsiTheme="majorBidi" w:cstheme="majorBidi"/>
          <w:color w:val="222222"/>
          <w:sz w:val="24"/>
          <w:szCs w:val="24"/>
          <w:shd w:val="clear" w:color="auto" w:fill="FFFFFF"/>
        </w:rPr>
        <w:t>a</w:t>
      </w:r>
      <w:r w:rsidRPr="002212AF">
        <w:rPr>
          <w:rFonts w:asciiTheme="majorBidi" w:hAnsiTheme="majorBidi" w:cstheme="majorBidi"/>
          <w:color w:val="222222"/>
          <w:sz w:val="24"/>
          <w:szCs w:val="24"/>
          <w:shd w:val="clear" w:color="auto" w:fill="FFFFFF"/>
        </w:rPr>
        <w:t xml:space="preserve">ctivity on </w:t>
      </w:r>
      <w:r>
        <w:rPr>
          <w:rFonts w:asciiTheme="majorBidi" w:hAnsiTheme="majorBidi" w:cstheme="majorBidi"/>
          <w:color w:val="222222"/>
          <w:sz w:val="24"/>
          <w:szCs w:val="24"/>
          <w:shd w:val="clear" w:color="auto" w:fill="FFFFFF"/>
        </w:rPr>
        <w:t>s</w:t>
      </w:r>
      <w:r w:rsidRPr="002212AF">
        <w:rPr>
          <w:rFonts w:asciiTheme="majorBidi" w:hAnsiTheme="majorBidi" w:cstheme="majorBidi"/>
          <w:color w:val="222222"/>
          <w:sz w:val="24"/>
          <w:szCs w:val="24"/>
          <w:shd w:val="clear" w:color="auto" w:fill="FFFFFF"/>
        </w:rPr>
        <w:t xml:space="preserve">olanine in </w:t>
      </w:r>
      <w:r>
        <w:rPr>
          <w:rFonts w:asciiTheme="majorBidi" w:hAnsiTheme="majorBidi" w:cstheme="majorBidi"/>
          <w:color w:val="222222"/>
          <w:sz w:val="24"/>
          <w:szCs w:val="24"/>
          <w:shd w:val="clear" w:color="auto" w:fill="FFFFFF"/>
        </w:rPr>
        <w:t>p</w:t>
      </w:r>
      <w:r w:rsidRPr="002212AF">
        <w:rPr>
          <w:rFonts w:asciiTheme="majorBidi" w:hAnsiTheme="majorBidi" w:cstheme="majorBidi"/>
          <w:color w:val="222222"/>
          <w:sz w:val="24"/>
          <w:szCs w:val="24"/>
          <w:shd w:val="clear" w:color="auto" w:fill="FFFFFF"/>
        </w:rPr>
        <w:t xml:space="preserve">otatoes of the </w:t>
      </w:r>
      <w:r>
        <w:rPr>
          <w:rFonts w:asciiTheme="majorBidi" w:hAnsiTheme="majorBidi" w:cstheme="majorBidi"/>
          <w:color w:val="222222"/>
          <w:sz w:val="24"/>
          <w:szCs w:val="24"/>
          <w:shd w:val="clear" w:color="auto" w:fill="FFFFFF"/>
        </w:rPr>
        <w:t>e</w:t>
      </w:r>
      <w:r w:rsidRPr="002212AF">
        <w:rPr>
          <w:rFonts w:asciiTheme="majorBidi" w:hAnsiTheme="majorBidi" w:cstheme="majorBidi"/>
          <w:color w:val="222222"/>
          <w:sz w:val="24"/>
          <w:szCs w:val="24"/>
          <w:shd w:val="clear" w:color="auto" w:fill="FFFFFF"/>
        </w:rPr>
        <w:t xml:space="preserve">ndophytic </w:t>
      </w:r>
      <w:r>
        <w:rPr>
          <w:rFonts w:asciiTheme="majorBidi" w:hAnsiTheme="majorBidi" w:cstheme="majorBidi"/>
          <w:color w:val="222222"/>
          <w:sz w:val="24"/>
          <w:szCs w:val="24"/>
          <w:shd w:val="clear" w:color="auto" w:fill="FFFFFF"/>
        </w:rPr>
        <w:t>b</w:t>
      </w:r>
      <w:r w:rsidRPr="002212AF">
        <w:rPr>
          <w:rFonts w:asciiTheme="majorBidi" w:hAnsiTheme="majorBidi" w:cstheme="majorBidi"/>
          <w:color w:val="222222"/>
          <w:sz w:val="24"/>
          <w:szCs w:val="24"/>
          <w:shd w:val="clear" w:color="auto" w:fill="FFFFFF"/>
        </w:rPr>
        <w:t xml:space="preserve">acteria </w:t>
      </w:r>
      <w:r>
        <w:rPr>
          <w:rFonts w:asciiTheme="majorBidi" w:hAnsiTheme="majorBidi" w:cstheme="majorBidi"/>
          <w:color w:val="222222"/>
          <w:sz w:val="24"/>
          <w:szCs w:val="24"/>
          <w:shd w:val="clear" w:color="auto" w:fill="FFFFFF"/>
        </w:rPr>
        <w:t>i</w:t>
      </w:r>
      <w:r w:rsidRPr="002212AF">
        <w:rPr>
          <w:rFonts w:asciiTheme="majorBidi" w:hAnsiTheme="majorBidi" w:cstheme="majorBidi"/>
          <w:color w:val="222222"/>
          <w:sz w:val="24"/>
          <w:szCs w:val="24"/>
          <w:shd w:val="clear" w:color="auto" w:fill="FFFFFF"/>
        </w:rPr>
        <w:t xml:space="preserve">solated </w:t>
      </w:r>
      <w:r>
        <w:rPr>
          <w:rFonts w:asciiTheme="majorBidi" w:hAnsiTheme="majorBidi" w:cstheme="majorBidi"/>
          <w:color w:val="222222"/>
          <w:sz w:val="24"/>
          <w:szCs w:val="24"/>
          <w:shd w:val="clear" w:color="auto" w:fill="FFFFFF"/>
        </w:rPr>
        <w:t>f</w:t>
      </w:r>
      <w:r w:rsidRPr="002212AF">
        <w:rPr>
          <w:rFonts w:asciiTheme="majorBidi" w:hAnsiTheme="majorBidi" w:cstheme="majorBidi"/>
          <w:color w:val="222222"/>
          <w:sz w:val="24"/>
          <w:szCs w:val="24"/>
          <w:shd w:val="clear" w:color="auto" w:fill="FFFFFF"/>
        </w:rPr>
        <w:t xml:space="preserve">rom </w:t>
      </w:r>
      <w:r>
        <w:rPr>
          <w:rFonts w:asciiTheme="majorBidi" w:hAnsiTheme="majorBidi" w:cstheme="majorBidi"/>
          <w:color w:val="222222"/>
          <w:sz w:val="24"/>
          <w:szCs w:val="24"/>
          <w:shd w:val="clear" w:color="auto" w:fill="FFFFFF"/>
        </w:rPr>
        <w:t>p</w:t>
      </w:r>
      <w:r w:rsidRPr="002212AF">
        <w:rPr>
          <w:rFonts w:asciiTheme="majorBidi" w:hAnsiTheme="majorBidi" w:cstheme="majorBidi"/>
          <w:color w:val="222222"/>
          <w:sz w:val="24"/>
          <w:szCs w:val="24"/>
          <w:shd w:val="clear" w:color="auto" w:fill="FFFFFF"/>
        </w:rPr>
        <w:t xml:space="preserve">otato </w:t>
      </w:r>
      <w:r>
        <w:rPr>
          <w:rFonts w:asciiTheme="majorBidi" w:hAnsiTheme="majorBidi" w:cstheme="majorBidi"/>
          <w:color w:val="222222"/>
          <w:sz w:val="24"/>
          <w:szCs w:val="24"/>
          <w:shd w:val="clear" w:color="auto" w:fill="FFFFFF"/>
        </w:rPr>
        <w:t>t</w:t>
      </w:r>
      <w:r w:rsidRPr="002212AF">
        <w:rPr>
          <w:rFonts w:asciiTheme="majorBidi" w:hAnsiTheme="majorBidi" w:cstheme="majorBidi"/>
          <w:color w:val="222222"/>
          <w:sz w:val="24"/>
          <w:szCs w:val="24"/>
          <w:shd w:val="clear" w:color="auto" w:fill="FFFFFF"/>
        </w:rPr>
        <w:t>ubers. Frontiers in microbiology. 2020;</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 xml:space="preserve">11. </w:t>
      </w:r>
    </w:p>
    <w:p w14:paraId="6A30F555" w14:textId="77777777" w:rsidR="009D76FD" w:rsidRPr="002212AF"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proofErr w:type="spellStart"/>
      <w:r w:rsidRPr="002212AF">
        <w:rPr>
          <w:rFonts w:asciiTheme="majorBidi" w:hAnsiTheme="majorBidi" w:cstheme="majorBidi"/>
          <w:color w:val="222222"/>
          <w:sz w:val="24"/>
          <w:szCs w:val="24"/>
          <w:shd w:val="clear" w:color="auto" w:fill="FFFFFF"/>
        </w:rPr>
        <w:t>Andreolli</w:t>
      </w:r>
      <w:proofErr w:type="spellEnd"/>
      <w:r w:rsidRPr="002212AF">
        <w:rPr>
          <w:rFonts w:asciiTheme="majorBidi" w:hAnsiTheme="majorBidi" w:cstheme="majorBidi"/>
          <w:color w:val="222222"/>
          <w:sz w:val="24"/>
          <w:szCs w:val="24"/>
          <w:shd w:val="clear" w:color="auto" w:fill="FFFFFF"/>
        </w:rPr>
        <w:t xml:space="preserve"> M, </w:t>
      </w:r>
      <w:proofErr w:type="spellStart"/>
      <w:r w:rsidRPr="002212AF">
        <w:rPr>
          <w:rFonts w:asciiTheme="majorBidi" w:hAnsiTheme="majorBidi" w:cstheme="majorBidi"/>
          <w:color w:val="222222"/>
          <w:sz w:val="24"/>
          <w:szCs w:val="24"/>
          <w:shd w:val="clear" w:color="auto" w:fill="FFFFFF"/>
        </w:rPr>
        <w:t>Zapparoli</w:t>
      </w:r>
      <w:proofErr w:type="spellEnd"/>
      <w:r w:rsidRPr="002212AF">
        <w:rPr>
          <w:rFonts w:asciiTheme="majorBidi" w:hAnsiTheme="majorBidi" w:cstheme="majorBidi"/>
          <w:color w:val="222222"/>
          <w:sz w:val="24"/>
          <w:szCs w:val="24"/>
          <w:shd w:val="clear" w:color="auto" w:fill="FFFFFF"/>
        </w:rPr>
        <w:t xml:space="preserve"> G, Angelini E, </w:t>
      </w:r>
      <w:proofErr w:type="spellStart"/>
      <w:r w:rsidRPr="002212AF">
        <w:rPr>
          <w:rFonts w:asciiTheme="majorBidi" w:hAnsiTheme="majorBidi" w:cstheme="majorBidi"/>
          <w:color w:val="222222"/>
          <w:sz w:val="24"/>
          <w:szCs w:val="24"/>
          <w:shd w:val="clear" w:color="auto" w:fill="FFFFFF"/>
        </w:rPr>
        <w:t>Lucchetta</w:t>
      </w:r>
      <w:proofErr w:type="spellEnd"/>
      <w:r w:rsidRPr="002212AF">
        <w:rPr>
          <w:rFonts w:asciiTheme="majorBidi" w:hAnsiTheme="majorBidi" w:cstheme="majorBidi"/>
          <w:color w:val="222222"/>
          <w:sz w:val="24"/>
          <w:szCs w:val="24"/>
          <w:shd w:val="clear" w:color="auto" w:fill="FFFFFF"/>
        </w:rPr>
        <w:t xml:space="preserve"> G, </w:t>
      </w:r>
      <w:proofErr w:type="spellStart"/>
      <w:r w:rsidRPr="002212AF">
        <w:rPr>
          <w:rFonts w:asciiTheme="majorBidi" w:hAnsiTheme="majorBidi" w:cstheme="majorBidi"/>
          <w:color w:val="222222"/>
          <w:sz w:val="24"/>
          <w:szCs w:val="24"/>
          <w:shd w:val="clear" w:color="auto" w:fill="FFFFFF"/>
        </w:rPr>
        <w:t>Lampis</w:t>
      </w:r>
      <w:proofErr w:type="spellEnd"/>
      <w:r w:rsidRPr="002212AF">
        <w:rPr>
          <w:rFonts w:asciiTheme="majorBidi" w:hAnsiTheme="majorBidi" w:cstheme="majorBidi"/>
          <w:color w:val="222222"/>
          <w:sz w:val="24"/>
          <w:szCs w:val="24"/>
          <w:shd w:val="clear" w:color="auto" w:fill="FFFFFF"/>
        </w:rPr>
        <w:t xml:space="preserve"> S, </w:t>
      </w:r>
      <w:proofErr w:type="spellStart"/>
      <w:r w:rsidRPr="002212AF">
        <w:rPr>
          <w:rFonts w:asciiTheme="majorBidi" w:hAnsiTheme="majorBidi" w:cstheme="majorBidi"/>
          <w:color w:val="222222"/>
          <w:sz w:val="24"/>
          <w:szCs w:val="24"/>
          <w:shd w:val="clear" w:color="auto" w:fill="FFFFFF"/>
        </w:rPr>
        <w:t>Vallini</w:t>
      </w:r>
      <w:proofErr w:type="spellEnd"/>
      <w:r w:rsidRPr="002212AF">
        <w:rPr>
          <w:rFonts w:asciiTheme="majorBidi" w:hAnsiTheme="majorBidi" w:cstheme="majorBidi"/>
          <w:color w:val="222222"/>
          <w:sz w:val="24"/>
          <w:szCs w:val="24"/>
          <w:shd w:val="clear" w:color="auto" w:fill="FFFFFF"/>
        </w:rPr>
        <w:t xml:space="preserve"> G. </w:t>
      </w:r>
      <w:r w:rsidRPr="002212AF">
        <w:rPr>
          <w:rFonts w:asciiTheme="majorBidi" w:hAnsiTheme="majorBidi" w:cstheme="majorBidi"/>
          <w:i/>
          <w:iCs/>
          <w:color w:val="222222"/>
          <w:sz w:val="24"/>
          <w:szCs w:val="24"/>
          <w:shd w:val="clear" w:color="auto" w:fill="FFFFFF"/>
        </w:rPr>
        <w:t xml:space="preserve">Pseudomonas </w:t>
      </w:r>
      <w:proofErr w:type="spellStart"/>
      <w:r w:rsidRPr="002212AF">
        <w:rPr>
          <w:rFonts w:asciiTheme="majorBidi" w:hAnsiTheme="majorBidi" w:cstheme="majorBidi"/>
          <w:i/>
          <w:iCs/>
          <w:color w:val="222222"/>
          <w:sz w:val="24"/>
          <w:szCs w:val="24"/>
          <w:shd w:val="clear" w:color="auto" w:fill="FFFFFF"/>
        </w:rPr>
        <w:t>protegens</w:t>
      </w:r>
      <w:proofErr w:type="spellEnd"/>
      <w:r w:rsidRPr="002212AF">
        <w:rPr>
          <w:rFonts w:asciiTheme="majorBidi" w:hAnsiTheme="majorBidi" w:cstheme="majorBidi"/>
          <w:color w:val="222222"/>
          <w:sz w:val="24"/>
          <w:szCs w:val="24"/>
          <w:shd w:val="clear" w:color="auto" w:fill="FFFFFF"/>
        </w:rPr>
        <w:t xml:space="preserve"> MP12: A plant growth-promoting endophytic bacterium with broad-spectrum antifungal activity against grapevine phytopathogens. Microbiological research. 2019</w:t>
      </w:r>
      <w:r>
        <w:rPr>
          <w:rFonts w:asciiTheme="majorBidi" w:hAnsiTheme="majorBidi" w:cstheme="majorBidi"/>
          <w:color w:val="222222"/>
          <w:sz w:val="24"/>
          <w:szCs w:val="24"/>
          <w:shd w:val="clear" w:color="auto" w:fill="FFFFFF"/>
        </w:rPr>
        <w:t>;</w:t>
      </w:r>
      <w:r w:rsidRPr="002212AF">
        <w:rPr>
          <w:rFonts w:asciiTheme="majorBidi" w:hAnsiTheme="majorBidi" w:cstheme="majorBidi"/>
          <w:color w:val="222222"/>
          <w:sz w:val="24"/>
          <w:szCs w:val="24"/>
          <w:shd w:val="clear" w:color="auto" w:fill="FFFFFF"/>
        </w:rPr>
        <w:t xml:space="preserve"> 1</w:t>
      </w:r>
      <w:r>
        <w:rPr>
          <w:rFonts w:asciiTheme="majorBidi" w:hAnsiTheme="majorBidi" w:cstheme="majorBidi"/>
          <w:color w:val="222222"/>
          <w:sz w:val="24"/>
          <w:szCs w:val="24"/>
          <w:shd w:val="clear" w:color="auto" w:fill="FFFFFF"/>
        </w:rPr>
        <w:t>:</w:t>
      </w:r>
      <w:r w:rsidRPr="002212AF">
        <w:rPr>
          <w:rFonts w:asciiTheme="majorBidi" w:hAnsiTheme="majorBidi" w:cstheme="majorBidi"/>
          <w:color w:val="222222"/>
          <w:sz w:val="24"/>
          <w:szCs w:val="24"/>
          <w:shd w:val="clear" w:color="auto" w:fill="FFFFFF"/>
        </w:rPr>
        <w:t>123-31.</w:t>
      </w:r>
    </w:p>
    <w:p w14:paraId="7340B383" w14:textId="77777777" w:rsidR="009D76FD" w:rsidRPr="002212AF"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proofErr w:type="spellStart"/>
      <w:r w:rsidRPr="007440B3">
        <w:rPr>
          <w:rFonts w:asciiTheme="majorBidi" w:hAnsiTheme="majorBidi" w:cstheme="majorBidi"/>
          <w:color w:val="222222"/>
          <w:sz w:val="24"/>
          <w:szCs w:val="24"/>
          <w:shd w:val="clear" w:color="auto" w:fill="FFFFFF"/>
        </w:rPr>
        <w:t>Kurzbaum</w:t>
      </w:r>
      <w:proofErr w:type="spellEnd"/>
      <w:r w:rsidRPr="002212AF">
        <w:rPr>
          <w:rFonts w:asciiTheme="majorBidi" w:hAnsiTheme="majorBidi" w:cstheme="majorBidi"/>
          <w:color w:val="222222"/>
          <w:sz w:val="24"/>
          <w:szCs w:val="24"/>
          <w:shd w:val="clear" w:color="auto" w:fill="FFFFFF"/>
        </w:rPr>
        <w:t xml:space="preserve"> E, </w:t>
      </w:r>
      <w:proofErr w:type="spellStart"/>
      <w:r w:rsidRPr="002212AF">
        <w:rPr>
          <w:rFonts w:asciiTheme="majorBidi" w:hAnsiTheme="majorBidi" w:cstheme="majorBidi"/>
          <w:color w:val="222222"/>
          <w:sz w:val="24"/>
          <w:szCs w:val="24"/>
          <w:shd w:val="clear" w:color="auto" w:fill="FFFFFF"/>
        </w:rPr>
        <w:t>Raizner</w:t>
      </w:r>
      <w:proofErr w:type="spellEnd"/>
      <w:r w:rsidRPr="002212AF">
        <w:rPr>
          <w:rFonts w:asciiTheme="majorBidi" w:hAnsiTheme="majorBidi" w:cstheme="majorBidi"/>
          <w:color w:val="222222"/>
          <w:sz w:val="24"/>
          <w:szCs w:val="24"/>
          <w:shd w:val="clear" w:color="auto" w:fill="FFFFFF"/>
        </w:rPr>
        <w:t xml:space="preserve"> Y, Cohen O, </w:t>
      </w:r>
      <w:proofErr w:type="spellStart"/>
      <w:r w:rsidRPr="002212AF">
        <w:rPr>
          <w:rFonts w:asciiTheme="majorBidi" w:hAnsiTheme="majorBidi" w:cstheme="majorBidi"/>
          <w:color w:val="222222"/>
          <w:sz w:val="24"/>
          <w:szCs w:val="24"/>
          <w:shd w:val="clear" w:color="auto" w:fill="FFFFFF"/>
        </w:rPr>
        <w:t>Suckeveriene</w:t>
      </w:r>
      <w:proofErr w:type="spellEnd"/>
      <w:r w:rsidRPr="002212AF">
        <w:rPr>
          <w:rFonts w:asciiTheme="majorBidi" w:hAnsiTheme="majorBidi" w:cstheme="majorBidi"/>
          <w:color w:val="222222"/>
          <w:sz w:val="24"/>
          <w:szCs w:val="24"/>
          <w:shd w:val="clear" w:color="auto" w:fill="FFFFFF"/>
        </w:rPr>
        <w:t xml:space="preserve"> RY, Kulikov A, Hakimi B, </w:t>
      </w:r>
      <w:proofErr w:type="spellStart"/>
      <w:r w:rsidRPr="002212AF">
        <w:rPr>
          <w:rFonts w:asciiTheme="majorBidi" w:hAnsiTheme="majorBidi" w:cstheme="majorBidi"/>
          <w:color w:val="222222"/>
          <w:sz w:val="24"/>
          <w:szCs w:val="24"/>
          <w:shd w:val="clear" w:color="auto" w:fill="FFFFFF"/>
        </w:rPr>
        <w:t>Kruh</w:t>
      </w:r>
      <w:proofErr w:type="spellEnd"/>
      <w:r w:rsidRPr="002212AF">
        <w:rPr>
          <w:rFonts w:asciiTheme="majorBidi" w:hAnsiTheme="majorBidi" w:cstheme="majorBidi"/>
          <w:color w:val="222222"/>
          <w:sz w:val="24"/>
          <w:szCs w:val="24"/>
          <w:shd w:val="clear" w:color="auto" w:fill="FFFFFF"/>
        </w:rPr>
        <w:t xml:space="preserve"> LI, Armon R, Farber Y, Menashe O. Encapsulated </w:t>
      </w:r>
      <w:r w:rsidRPr="002212AF">
        <w:rPr>
          <w:rFonts w:asciiTheme="majorBidi" w:hAnsiTheme="majorBidi" w:cstheme="majorBidi"/>
          <w:i/>
          <w:iCs/>
          <w:color w:val="222222"/>
          <w:sz w:val="24"/>
          <w:szCs w:val="24"/>
          <w:shd w:val="clear" w:color="auto" w:fill="FFFFFF"/>
        </w:rPr>
        <w:t>Pseudomonas putida</w:t>
      </w:r>
      <w:r w:rsidRPr="002212AF">
        <w:rPr>
          <w:rFonts w:asciiTheme="majorBidi" w:hAnsiTheme="majorBidi" w:cstheme="majorBidi"/>
          <w:color w:val="222222"/>
          <w:sz w:val="24"/>
          <w:szCs w:val="24"/>
          <w:shd w:val="clear" w:color="auto" w:fill="FFFFFF"/>
        </w:rPr>
        <w:t xml:space="preserve"> for phenol biodegradation: Use of a structural membrane for construction of a well-organized confined particle. Water research. 2017 121</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37-45.</w:t>
      </w:r>
    </w:p>
    <w:p w14:paraId="1433AF8A" w14:textId="77777777" w:rsidR="009D76FD" w:rsidRPr="002212AF"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r w:rsidRPr="002212AF">
        <w:rPr>
          <w:rFonts w:asciiTheme="majorBidi" w:hAnsiTheme="majorBidi" w:cstheme="majorBidi"/>
          <w:color w:val="222222"/>
          <w:sz w:val="24"/>
          <w:szCs w:val="24"/>
          <w:shd w:val="clear" w:color="auto" w:fill="FFFFFF"/>
        </w:rPr>
        <w:t xml:space="preserve">Menashe O, </w:t>
      </w:r>
      <w:proofErr w:type="spellStart"/>
      <w:r w:rsidRPr="002212AF">
        <w:rPr>
          <w:rFonts w:asciiTheme="majorBidi" w:hAnsiTheme="majorBidi" w:cstheme="majorBidi"/>
          <w:color w:val="222222"/>
          <w:sz w:val="24"/>
          <w:szCs w:val="24"/>
          <w:shd w:val="clear" w:color="auto" w:fill="FFFFFF"/>
        </w:rPr>
        <w:t>Raizner</w:t>
      </w:r>
      <w:proofErr w:type="spellEnd"/>
      <w:r w:rsidRPr="002212AF">
        <w:rPr>
          <w:rFonts w:asciiTheme="majorBidi" w:hAnsiTheme="majorBidi" w:cstheme="majorBidi"/>
          <w:color w:val="222222"/>
          <w:sz w:val="24"/>
          <w:szCs w:val="24"/>
          <w:shd w:val="clear" w:color="auto" w:fill="FFFFFF"/>
        </w:rPr>
        <w:t xml:space="preserve"> Y, </w:t>
      </w:r>
      <w:proofErr w:type="spellStart"/>
      <w:r w:rsidRPr="002212AF">
        <w:rPr>
          <w:rFonts w:asciiTheme="majorBidi" w:hAnsiTheme="majorBidi" w:cstheme="majorBidi"/>
          <w:color w:val="222222"/>
          <w:sz w:val="24"/>
          <w:szCs w:val="24"/>
          <w:shd w:val="clear" w:color="auto" w:fill="FFFFFF"/>
        </w:rPr>
        <w:t>Kuc</w:t>
      </w:r>
      <w:proofErr w:type="spellEnd"/>
      <w:r w:rsidRPr="002212AF">
        <w:rPr>
          <w:rFonts w:asciiTheme="majorBidi" w:hAnsiTheme="majorBidi" w:cstheme="majorBidi"/>
          <w:color w:val="222222"/>
          <w:sz w:val="24"/>
          <w:szCs w:val="24"/>
          <w:shd w:val="clear" w:color="auto" w:fill="FFFFFF"/>
        </w:rPr>
        <w:t xml:space="preserve"> ME, Cohen-Yaniv V, Kaplan A, </w:t>
      </w:r>
      <w:proofErr w:type="spellStart"/>
      <w:r w:rsidRPr="002212AF">
        <w:rPr>
          <w:rFonts w:asciiTheme="majorBidi" w:hAnsiTheme="majorBidi" w:cstheme="majorBidi"/>
          <w:color w:val="222222"/>
          <w:sz w:val="24"/>
          <w:szCs w:val="24"/>
          <w:shd w:val="clear" w:color="auto" w:fill="FFFFFF"/>
        </w:rPr>
        <w:t>Mamane</w:t>
      </w:r>
      <w:proofErr w:type="spellEnd"/>
      <w:r w:rsidRPr="002212AF">
        <w:rPr>
          <w:rFonts w:asciiTheme="majorBidi" w:hAnsiTheme="majorBidi" w:cstheme="majorBidi"/>
          <w:color w:val="222222"/>
          <w:sz w:val="24"/>
          <w:szCs w:val="24"/>
          <w:shd w:val="clear" w:color="auto" w:fill="FFFFFF"/>
        </w:rPr>
        <w:t xml:space="preserve"> H, </w:t>
      </w:r>
      <w:proofErr w:type="spellStart"/>
      <w:r w:rsidRPr="002212AF">
        <w:rPr>
          <w:rFonts w:asciiTheme="majorBidi" w:hAnsiTheme="majorBidi" w:cstheme="majorBidi"/>
          <w:color w:val="222222"/>
          <w:sz w:val="24"/>
          <w:szCs w:val="24"/>
          <w:shd w:val="clear" w:color="auto" w:fill="FFFFFF"/>
        </w:rPr>
        <w:t>Avisar</w:t>
      </w:r>
      <w:proofErr w:type="spellEnd"/>
      <w:r w:rsidRPr="002212AF">
        <w:rPr>
          <w:rFonts w:asciiTheme="majorBidi" w:hAnsiTheme="majorBidi" w:cstheme="majorBidi"/>
          <w:color w:val="222222"/>
          <w:sz w:val="24"/>
          <w:szCs w:val="24"/>
          <w:shd w:val="clear" w:color="auto" w:fill="FFFFFF"/>
        </w:rPr>
        <w:t xml:space="preserve"> D, </w:t>
      </w:r>
      <w:proofErr w:type="spellStart"/>
      <w:r w:rsidRPr="002212AF">
        <w:rPr>
          <w:rFonts w:asciiTheme="majorBidi" w:hAnsiTheme="majorBidi" w:cstheme="majorBidi"/>
          <w:color w:val="222222"/>
          <w:sz w:val="24"/>
          <w:szCs w:val="24"/>
          <w:shd w:val="clear" w:color="auto" w:fill="FFFFFF"/>
        </w:rPr>
        <w:t>Kurzbaum</w:t>
      </w:r>
      <w:proofErr w:type="spellEnd"/>
      <w:r w:rsidRPr="002212AF">
        <w:rPr>
          <w:rFonts w:asciiTheme="majorBidi" w:hAnsiTheme="majorBidi" w:cstheme="majorBidi"/>
          <w:color w:val="222222"/>
          <w:sz w:val="24"/>
          <w:szCs w:val="24"/>
          <w:shd w:val="clear" w:color="auto" w:fill="FFFFFF"/>
        </w:rPr>
        <w:t xml:space="preserve"> E. Biodegradation of the endocrine-disrupting chemical 17α-</w:t>
      </w:r>
      <w:proofErr w:type="spellStart"/>
      <w:r w:rsidRPr="002212AF">
        <w:rPr>
          <w:rFonts w:asciiTheme="majorBidi" w:hAnsiTheme="majorBidi" w:cstheme="majorBidi"/>
          <w:color w:val="222222"/>
          <w:sz w:val="24"/>
          <w:szCs w:val="24"/>
          <w:shd w:val="clear" w:color="auto" w:fill="FFFFFF"/>
        </w:rPr>
        <w:t>ethynylestradiol</w:t>
      </w:r>
      <w:proofErr w:type="spellEnd"/>
      <w:r w:rsidRPr="002212AF">
        <w:rPr>
          <w:rFonts w:asciiTheme="majorBidi" w:hAnsiTheme="majorBidi" w:cstheme="majorBidi"/>
          <w:color w:val="222222"/>
          <w:sz w:val="24"/>
          <w:szCs w:val="24"/>
          <w:shd w:val="clear" w:color="auto" w:fill="FFFFFF"/>
        </w:rPr>
        <w:t xml:space="preserve"> (EE2) by </w:t>
      </w:r>
      <w:proofErr w:type="spellStart"/>
      <w:r w:rsidRPr="002212AF">
        <w:rPr>
          <w:rFonts w:asciiTheme="majorBidi" w:hAnsiTheme="majorBidi" w:cstheme="majorBidi"/>
          <w:i/>
          <w:iCs/>
          <w:color w:val="222222"/>
          <w:sz w:val="24"/>
          <w:szCs w:val="24"/>
          <w:shd w:val="clear" w:color="auto" w:fill="FFFFFF"/>
        </w:rPr>
        <w:t>Rhodococcus</w:t>
      </w:r>
      <w:proofErr w:type="spellEnd"/>
      <w:r w:rsidRPr="002212AF">
        <w:rPr>
          <w:rFonts w:asciiTheme="majorBidi" w:hAnsiTheme="majorBidi" w:cstheme="majorBidi"/>
          <w:i/>
          <w:iCs/>
          <w:color w:val="222222"/>
          <w:sz w:val="24"/>
          <w:szCs w:val="24"/>
          <w:shd w:val="clear" w:color="auto" w:fill="FFFFFF"/>
        </w:rPr>
        <w:t xml:space="preserve"> </w:t>
      </w:r>
      <w:proofErr w:type="spellStart"/>
      <w:r w:rsidRPr="002212AF">
        <w:rPr>
          <w:rFonts w:asciiTheme="majorBidi" w:hAnsiTheme="majorBidi" w:cstheme="majorBidi"/>
          <w:i/>
          <w:iCs/>
          <w:color w:val="222222"/>
          <w:sz w:val="24"/>
          <w:szCs w:val="24"/>
          <w:shd w:val="clear" w:color="auto" w:fill="FFFFFF"/>
        </w:rPr>
        <w:t>zopfii</w:t>
      </w:r>
      <w:proofErr w:type="spellEnd"/>
      <w:r w:rsidRPr="002212AF">
        <w:rPr>
          <w:rFonts w:asciiTheme="majorBidi" w:hAnsiTheme="majorBidi" w:cstheme="majorBidi"/>
          <w:color w:val="222222"/>
          <w:sz w:val="24"/>
          <w:szCs w:val="24"/>
          <w:shd w:val="clear" w:color="auto" w:fill="FFFFFF"/>
        </w:rPr>
        <w:t xml:space="preserve"> and </w:t>
      </w:r>
      <w:r w:rsidRPr="002212AF">
        <w:rPr>
          <w:rFonts w:asciiTheme="majorBidi" w:hAnsiTheme="majorBidi" w:cstheme="majorBidi"/>
          <w:i/>
          <w:iCs/>
          <w:color w:val="222222"/>
          <w:sz w:val="24"/>
          <w:szCs w:val="24"/>
          <w:shd w:val="clear" w:color="auto" w:fill="FFFFFF"/>
        </w:rPr>
        <w:t>Pseudomonas putida</w:t>
      </w:r>
      <w:r w:rsidRPr="002212AF">
        <w:rPr>
          <w:rFonts w:asciiTheme="majorBidi" w:hAnsiTheme="majorBidi" w:cstheme="majorBidi"/>
          <w:color w:val="222222"/>
          <w:sz w:val="24"/>
          <w:szCs w:val="24"/>
          <w:shd w:val="clear" w:color="auto" w:fill="FFFFFF"/>
        </w:rPr>
        <w:t xml:space="preserve"> encapsulated in small bioreactor platform (SBP) capsules. Applied </w:t>
      </w:r>
      <w:r>
        <w:rPr>
          <w:rFonts w:asciiTheme="majorBidi" w:hAnsiTheme="majorBidi" w:cstheme="majorBidi"/>
          <w:color w:val="222222"/>
          <w:sz w:val="24"/>
          <w:szCs w:val="24"/>
          <w:shd w:val="clear" w:color="auto" w:fill="FFFFFF"/>
        </w:rPr>
        <w:t>s</w:t>
      </w:r>
      <w:r w:rsidRPr="002212AF">
        <w:rPr>
          <w:rFonts w:asciiTheme="majorBidi" w:hAnsiTheme="majorBidi" w:cstheme="majorBidi"/>
          <w:color w:val="222222"/>
          <w:sz w:val="24"/>
          <w:szCs w:val="24"/>
          <w:shd w:val="clear" w:color="auto" w:fill="FFFFFF"/>
        </w:rPr>
        <w:t>ciences. 2020;</w:t>
      </w:r>
      <w:r>
        <w:rPr>
          <w:rFonts w:asciiTheme="majorBidi" w:hAnsiTheme="majorBidi" w:cstheme="majorBidi"/>
          <w:color w:val="222222"/>
          <w:sz w:val="24"/>
          <w:szCs w:val="24"/>
          <w:shd w:val="clear" w:color="auto" w:fill="FFFFFF"/>
        </w:rPr>
        <w:t xml:space="preserve"> 10</w:t>
      </w:r>
      <w:r w:rsidRPr="002212AF">
        <w:rPr>
          <w:rFonts w:asciiTheme="majorBidi" w:hAnsiTheme="majorBidi" w:cstheme="majorBidi"/>
          <w:color w:val="222222"/>
          <w:sz w:val="24"/>
          <w:szCs w:val="24"/>
          <w:shd w:val="clear" w:color="auto" w:fill="FFFFFF"/>
        </w:rPr>
        <w:t>:336.</w:t>
      </w:r>
    </w:p>
    <w:p w14:paraId="1DE1F9DB" w14:textId="4495420D" w:rsidR="009D76FD" w:rsidRDefault="009D76FD" w:rsidP="009D76FD">
      <w:pPr>
        <w:pStyle w:val="ListParagraph"/>
        <w:numPr>
          <w:ilvl w:val="0"/>
          <w:numId w:val="15"/>
        </w:numPr>
        <w:spacing w:line="360" w:lineRule="auto"/>
        <w:rPr>
          <w:rFonts w:asciiTheme="majorBidi" w:hAnsiTheme="majorBidi" w:cstheme="majorBidi"/>
          <w:color w:val="222222"/>
          <w:sz w:val="24"/>
          <w:szCs w:val="24"/>
          <w:shd w:val="clear" w:color="auto" w:fill="FFFFFF"/>
        </w:rPr>
      </w:pPr>
      <w:r w:rsidRPr="002212AF">
        <w:rPr>
          <w:rFonts w:asciiTheme="majorBidi" w:hAnsiTheme="majorBidi" w:cstheme="majorBidi"/>
          <w:color w:val="222222"/>
          <w:sz w:val="24"/>
          <w:szCs w:val="24"/>
          <w:shd w:val="clear" w:color="auto" w:fill="FFFFFF"/>
        </w:rPr>
        <w:t xml:space="preserve">Oz YB, </w:t>
      </w:r>
      <w:proofErr w:type="spellStart"/>
      <w:r w:rsidRPr="002212AF">
        <w:rPr>
          <w:rFonts w:asciiTheme="majorBidi" w:hAnsiTheme="majorBidi" w:cstheme="majorBidi"/>
          <w:color w:val="222222"/>
          <w:sz w:val="24"/>
          <w:szCs w:val="24"/>
          <w:shd w:val="clear" w:color="auto" w:fill="FFFFFF"/>
        </w:rPr>
        <w:t>Mamane</w:t>
      </w:r>
      <w:proofErr w:type="spellEnd"/>
      <w:r w:rsidRPr="002212AF">
        <w:rPr>
          <w:rFonts w:asciiTheme="majorBidi" w:hAnsiTheme="majorBidi" w:cstheme="majorBidi"/>
          <w:color w:val="222222"/>
          <w:sz w:val="24"/>
          <w:szCs w:val="24"/>
          <w:shd w:val="clear" w:color="auto" w:fill="FFFFFF"/>
        </w:rPr>
        <w:t xml:space="preserve"> H, Menashe O, Cohen-Yaniv V, Kumar R, </w:t>
      </w:r>
      <w:proofErr w:type="spellStart"/>
      <w:r w:rsidRPr="002212AF">
        <w:rPr>
          <w:rFonts w:asciiTheme="majorBidi" w:hAnsiTheme="majorBidi" w:cstheme="majorBidi"/>
          <w:color w:val="222222"/>
          <w:sz w:val="24"/>
          <w:szCs w:val="24"/>
          <w:shd w:val="clear" w:color="auto" w:fill="FFFFFF"/>
        </w:rPr>
        <w:t>Kruh</w:t>
      </w:r>
      <w:proofErr w:type="spellEnd"/>
      <w:r w:rsidRPr="002212AF">
        <w:rPr>
          <w:rFonts w:asciiTheme="majorBidi" w:hAnsiTheme="majorBidi" w:cstheme="majorBidi"/>
          <w:color w:val="222222"/>
          <w:sz w:val="24"/>
          <w:szCs w:val="24"/>
          <w:shd w:val="clear" w:color="auto" w:fill="FFFFFF"/>
        </w:rPr>
        <w:t xml:space="preserve"> LI, </w:t>
      </w:r>
      <w:proofErr w:type="spellStart"/>
      <w:r w:rsidRPr="002212AF">
        <w:rPr>
          <w:rFonts w:asciiTheme="majorBidi" w:hAnsiTheme="majorBidi" w:cstheme="majorBidi"/>
          <w:color w:val="222222"/>
          <w:sz w:val="24"/>
          <w:szCs w:val="24"/>
          <w:shd w:val="clear" w:color="auto" w:fill="FFFFFF"/>
        </w:rPr>
        <w:t>Kurzbaum</w:t>
      </w:r>
      <w:proofErr w:type="spellEnd"/>
      <w:r w:rsidRPr="002212AF">
        <w:rPr>
          <w:rFonts w:asciiTheme="majorBidi" w:hAnsiTheme="majorBidi" w:cstheme="majorBidi"/>
          <w:color w:val="222222"/>
          <w:sz w:val="24"/>
          <w:szCs w:val="24"/>
          <w:shd w:val="clear" w:color="auto" w:fill="FFFFFF"/>
        </w:rPr>
        <w:t xml:space="preserve"> E. Treatment of olive mill wastewater using ozonation followed by an encapsulated acclimated biomass. Journal of </w:t>
      </w:r>
      <w:r>
        <w:rPr>
          <w:rFonts w:asciiTheme="majorBidi" w:hAnsiTheme="majorBidi" w:cstheme="majorBidi"/>
          <w:color w:val="222222"/>
          <w:sz w:val="24"/>
          <w:szCs w:val="24"/>
          <w:shd w:val="clear" w:color="auto" w:fill="FFFFFF"/>
        </w:rPr>
        <w:t>e</w:t>
      </w:r>
      <w:r w:rsidRPr="002212AF">
        <w:rPr>
          <w:rFonts w:asciiTheme="majorBidi" w:hAnsiTheme="majorBidi" w:cstheme="majorBidi"/>
          <w:color w:val="222222"/>
          <w:sz w:val="24"/>
          <w:szCs w:val="24"/>
          <w:shd w:val="clear" w:color="auto" w:fill="FFFFFF"/>
        </w:rPr>
        <w:t xml:space="preserve">nvironmental </w:t>
      </w:r>
      <w:r>
        <w:rPr>
          <w:rFonts w:asciiTheme="majorBidi" w:hAnsiTheme="majorBidi" w:cstheme="majorBidi"/>
          <w:color w:val="222222"/>
          <w:sz w:val="24"/>
          <w:szCs w:val="24"/>
          <w:shd w:val="clear" w:color="auto" w:fill="FFFFFF"/>
        </w:rPr>
        <w:t>c</w:t>
      </w:r>
      <w:r w:rsidRPr="002212AF">
        <w:rPr>
          <w:rFonts w:asciiTheme="majorBidi" w:hAnsiTheme="majorBidi" w:cstheme="majorBidi"/>
          <w:color w:val="222222"/>
          <w:sz w:val="24"/>
          <w:szCs w:val="24"/>
          <w:shd w:val="clear" w:color="auto" w:fill="FFFFFF"/>
        </w:rPr>
        <w:t xml:space="preserve">hemical </w:t>
      </w:r>
      <w:r>
        <w:rPr>
          <w:rFonts w:asciiTheme="majorBidi" w:hAnsiTheme="majorBidi" w:cstheme="majorBidi"/>
          <w:color w:val="222222"/>
          <w:sz w:val="24"/>
          <w:szCs w:val="24"/>
          <w:shd w:val="clear" w:color="auto" w:fill="FFFFFF"/>
        </w:rPr>
        <w:t>e</w:t>
      </w:r>
      <w:r w:rsidRPr="002212AF">
        <w:rPr>
          <w:rFonts w:asciiTheme="majorBidi" w:hAnsiTheme="majorBidi" w:cstheme="majorBidi"/>
          <w:color w:val="222222"/>
          <w:sz w:val="24"/>
          <w:szCs w:val="24"/>
          <w:shd w:val="clear" w:color="auto" w:fill="FFFFFF"/>
        </w:rPr>
        <w:t>ngineering. 201</w:t>
      </w:r>
      <w:r>
        <w:rPr>
          <w:rFonts w:asciiTheme="majorBidi" w:hAnsiTheme="majorBidi" w:cstheme="majorBidi"/>
          <w:color w:val="222222"/>
          <w:sz w:val="24"/>
          <w:szCs w:val="24"/>
          <w:shd w:val="clear" w:color="auto" w:fill="FFFFFF"/>
        </w:rPr>
        <w:t>8</w:t>
      </w:r>
      <w:r w:rsidRPr="002212AF">
        <w:rPr>
          <w:rFonts w:asciiTheme="majorBidi" w:hAnsiTheme="majorBidi" w:cstheme="majorBidi"/>
          <w:color w:val="222222"/>
          <w:sz w:val="24"/>
          <w:szCs w:val="24"/>
          <w:shd w:val="clear" w:color="auto" w:fill="FFFFFF"/>
        </w:rPr>
        <w:t>;</w:t>
      </w:r>
      <w:r>
        <w:rPr>
          <w:rFonts w:asciiTheme="majorBidi" w:hAnsiTheme="majorBidi" w:cstheme="majorBidi"/>
          <w:color w:val="222222"/>
          <w:sz w:val="24"/>
          <w:szCs w:val="24"/>
          <w:shd w:val="clear" w:color="auto" w:fill="FFFFFF"/>
        </w:rPr>
        <w:t xml:space="preserve"> </w:t>
      </w:r>
      <w:r w:rsidRPr="002212AF">
        <w:rPr>
          <w:rFonts w:asciiTheme="majorBidi" w:hAnsiTheme="majorBidi" w:cstheme="majorBidi"/>
          <w:color w:val="222222"/>
          <w:sz w:val="24"/>
          <w:szCs w:val="24"/>
          <w:shd w:val="clear" w:color="auto" w:fill="FFFFFF"/>
        </w:rPr>
        <w:t>6:5014-23.</w:t>
      </w:r>
    </w:p>
    <w:p w14:paraId="6D320A44" w14:textId="7385AFF0" w:rsidR="00CF78B9" w:rsidDel="001F27BE" w:rsidRDefault="00CF78B9" w:rsidP="001F27BE">
      <w:pPr>
        <w:bidi w:val="0"/>
        <w:rPr>
          <w:del w:id="624" w:author="Author"/>
          <w:rFonts w:asciiTheme="majorBidi" w:hAnsiTheme="majorBidi" w:cstheme="majorBidi"/>
          <w:b/>
          <w:bCs/>
          <w:color w:val="000000" w:themeColor="text1"/>
          <w:sz w:val="24"/>
          <w:szCs w:val="24"/>
        </w:rPr>
      </w:pPr>
      <w:del w:id="625" w:author="Author">
        <w:r w:rsidDel="001F27BE">
          <w:rPr>
            <w:rFonts w:asciiTheme="majorBidi" w:hAnsiTheme="majorBidi" w:cstheme="majorBidi"/>
            <w:color w:val="222222"/>
            <w:sz w:val="24"/>
            <w:szCs w:val="24"/>
            <w:shd w:val="clear" w:color="auto" w:fill="FFFFFF"/>
          </w:rPr>
          <w:br w:type="page"/>
        </w:r>
      </w:del>
    </w:p>
    <w:p w14:paraId="6ABB87EA" w14:textId="77777777" w:rsidR="001F27BE" w:rsidRDefault="001F27BE" w:rsidP="001F27BE">
      <w:pPr>
        <w:bidi w:val="0"/>
        <w:rPr>
          <w:ins w:id="626" w:author="Author"/>
          <w:rFonts w:asciiTheme="majorBidi" w:hAnsiTheme="majorBidi" w:cstheme="majorBidi"/>
          <w:color w:val="222222"/>
          <w:sz w:val="24"/>
          <w:szCs w:val="24"/>
          <w:shd w:val="clear" w:color="auto" w:fill="FFFFFF"/>
        </w:rPr>
      </w:pPr>
    </w:p>
    <w:p w14:paraId="71E48D0D" w14:textId="1AD214E1" w:rsidR="001F27BE" w:rsidRDefault="001F27BE" w:rsidP="001F27BE">
      <w:pPr>
        <w:bidi w:val="0"/>
        <w:rPr>
          <w:ins w:id="627" w:author="Author"/>
          <w:rFonts w:asciiTheme="majorBidi" w:hAnsiTheme="majorBidi" w:cstheme="majorBidi"/>
          <w:b/>
          <w:bCs/>
          <w:color w:val="000000" w:themeColor="text1"/>
          <w:sz w:val="24"/>
          <w:szCs w:val="24"/>
        </w:rPr>
      </w:pPr>
      <w:ins w:id="628" w:author="Author">
        <w:r>
          <w:rPr>
            <w:rFonts w:asciiTheme="majorBidi" w:hAnsiTheme="majorBidi" w:cstheme="majorBidi"/>
            <w:b/>
            <w:bCs/>
            <w:color w:val="000000" w:themeColor="text1"/>
            <w:sz w:val="24"/>
            <w:szCs w:val="24"/>
          </w:rPr>
          <w:t>APPENDIX</w:t>
        </w:r>
      </w:ins>
    </w:p>
    <w:p w14:paraId="0877AD92" w14:textId="316799F7" w:rsidR="001F27BE" w:rsidRPr="001F230A" w:rsidRDefault="00235773" w:rsidP="001F230A">
      <w:pPr>
        <w:bidi w:val="0"/>
        <w:rPr>
          <w:ins w:id="629" w:author="Author"/>
          <w:rFonts w:asciiTheme="majorBidi" w:hAnsiTheme="majorBidi" w:cstheme="majorBidi"/>
          <w:b/>
          <w:bCs/>
          <w:color w:val="000000" w:themeColor="text1"/>
          <w:sz w:val="24"/>
          <w:szCs w:val="24"/>
        </w:rPr>
      </w:pPr>
      <w:ins w:id="630" w:author="Author">
        <w:r>
          <w:rPr>
            <w:rFonts w:asciiTheme="majorBidi" w:hAnsiTheme="majorBidi" w:cstheme="majorBidi"/>
            <w:b/>
            <w:bCs/>
            <w:color w:val="000000" w:themeColor="text1"/>
            <w:sz w:val="24"/>
            <w:szCs w:val="24"/>
          </w:rPr>
          <w:t>F</w:t>
        </w:r>
        <w:r w:rsidR="001F27BE">
          <w:rPr>
            <w:rFonts w:asciiTheme="majorBidi" w:hAnsiTheme="majorBidi" w:cstheme="majorBidi"/>
            <w:b/>
            <w:bCs/>
            <w:color w:val="000000" w:themeColor="text1"/>
            <w:sz w:val="24"/>
            <w:szCs w:val="24"/>
          </w:rPr>
          <w:t>igures and tables</w:t>
        </w:r>
      </w:ins>
    </w:p>
    <w:p w14:paraId="0BE5E1F2" w14:textId="77777777" w:rsidR="001F27BE" w:rsidRDefault="001F27BE" w:rsidP="001F27BE">
      <w:pPr>
        <w:bidi w:val="0"/>
        <w:spacing w:after="0" w:line="240" w:lineRule="auto"/>
        <w:jc w:val="both"/>
        <w:rPr>
          <w:ins w:id="631" w:author="Author"/>
          <w:rFonts w:asciiTheme="majorBidi" w:hAnsiTheme="majorBidi" w:cstheme="majorBidi"/>
          <w:color w:val="000000" w:themeColor="text1"/>
        </w:rPr>
      </w:pPr>
    </w:p>
    <w:p w14:paraId="08284920" w14:textId="54B2FEC4" w:rsidR="001D3DDB" w:rsidRDefault="001D3DDB" w:rsidP="001F27BE">
      <w:pPr>
        <w:bidi w:val="0"/>
        <w:spacing w:after="0" w:line="240" w:lineRule="auto"/>
        <w:jc w:val="both"/>
        <w:rPr>
          <w:rFonts w:asciiTheme="majorBidi" w:hAnsiTheme="majorBidi" w:cstheme="majorBidi"/>
          <w:color w:val="000000" w:themeColor="text1"/>
          <w:shd w:val="clear" w:color="auto" w:fill="FFFFFF"/>
        </w:rPr>
      </w:pPr>
      <w:r w:rsidRPr="000C0F24">
        <w:rPr>
          <w:rFonts w:asciiTheme="majorBidi" w:hAnsiTheme="majorBidi" w:cstheme="majorBidi"/>
          <w:color w:val="000000" w:themeColor="text1"/>
        </w:rPr>
        <w:t xml:space="preserve">Table 1: </w:t>
      </w:r>
      <w:del w:id="632" w:author="Author">
        <w:r w:rsidRPr="000C0F24" w:rsidDel="00ED24DC">
          <w:rPr>
            <w:rFonts w:asciiTheme="majorBidi" w:hAnsiTheme="majorBidi" w:cstheme="majorBidi"/>
            <w:color w:val="000000" w:themeColor="text1"/>
          </w:rPr>
          <w:delText xml:space="preserve">The </w:delText>
        </w:r>
      </w:del>
      <w:ins w:id="633" w:author="Author">
        <w:r w:rsidR="00ED24DC">
          <w:rPr>
            <w:rFonts w:asciiTheme="majorBidi" w:hAnsiTheme="majorBidi" w:cstheme="majorBidi"/>
            <w:color w:val="000000" w:themeColor="text1"/>
          </w:rPr>
          <w:t xml:space="preserve">The effects of different growth media on </w:t>
        </w:r>
        <w:r w:rsidR="00ED24DC">
          <w:rPr>
            <w:rFonts w:asciiTheme="majorBidi" w:hAnsiTheme="majorBidi" w:cstheme="majorBidi"/>
            <w:i/>
            <w:iCs/>
            <w:color w:val="000000" w:themeColor="text1"/>
          </w:rPr>
          <w:t xml:space="preserve">F. </w:t>
        </w:r>
        <w:proofErr w:type="spellStart"/>
        <w:r w:rsidR="00ED24DC">
          <w:rPr>
            <w:rFonts w:asciiTheme="majorBidi" w:hAnsiTheme="majorBidi" w:cstheme="majorBidi"/>
            <w:i/>
            <w:iCs/>
            <w:color w:val="000000" w:themeColor="text1"/>
          </w:rPr>
          <w:t>defendens</w:t>
        </w:r>
      </w:ins>
      <w:proofErr w:type="spellEnd"/>
      <w:del w:id="634" w:author="Author">
        <w:r w:rsidRPr="000C0F24" w:rsidDel="00ED24DC">
          <w:rPr>
            <w:rFonts w:asciiTheme="majorBidi" w:hAnsiTheme="majorBidi" w:cstheme="majorBidi"/>
            <w:color w:val="000000" w:themeColor="text1"/>
          </w:rPr>
          <w:delText>effect of growth media on</w:delText>
        </w:r>
      </w:del>
      <w:r w:rsidRPr="000C0F24">
        <w:rPr>
          <w:rFonts w:asciiTheme="majorBidi" w:hAnsiTheme="majorBidi" w:cstheme="majorBidi"/>
          <w:color w:val="000000" w:themeColor="text1"/>
        </w:rPr>
        <w:t xml:space="preserve"> total </w:t>
      </w:r>
      <w:ins w:id="635" w:author="Author">
        <w:r w:rsidR="00ED24DC">
          <w:rPr>
            <w:rFonts w:asciiTheme="majorBidi" w:hAnsiTheme="majorBidi" w:cstheme="majorBidi"/>
            <w:color w:val="000000" w:themeColor="text1"/>
          </w:rPr>
          <w:t xml:space="preserve">cell counts </w:t>
        </w:r>
      </w:ins>
      <w:del w:id="636" w:author="Author">
        <w:r w:rsidRPr="000C0F24" w:rsidDel="00ED24DC">
          <w:rPr>
            <w:rFonts w:asciiTheme="majorBidi" w:hAnsiTheme="majorBidi" w:cstheme="majorBidi"/>
            <w:color w:val="000000" w:themeColor="text1"/>
          </w:rPr>
          <w:delText xml:space="preserve">count </w:delText>
        </w:r>
      </w:del>
      <w:r w:rsidRPr="000C0F24">
        <w:rPr>
          <w:rFonts w:asciiTheme="majorBidi" w:hAnsiTheme="majorBidi" w:cstheme="majorBidi"/>
          <w:color w:val="000000" w:themeColor="text1"/>
        </w:rPr>
        <w:t>(</w:t>
      </w:r>
      <w:del w:id="637" w:author="Author">
        <w:r w:rsidRPr="000C0F24" w:rsidDel="00ED24DC">
          <w:rPr>
            <w:rFonts w:asciiTheme="majorBidi" w:hAnsiTheme="majorBidi" w:cstheme="majorBidi"/>
            <w:color w:val="000000" w:themeColor="text1"/>
          </w:rPr>
          <w:delText xml:space="preserve">measured by </w:delText>
        </w:r>
      </w:del>
      <w:r w:rsidRPr="000C0F24">
        <w:rPr>
          <w:rFonts w:asciiTheme="majorBidi" w:hAnsiTheme="majorBidi" w:cstheme="majorBidi"/>
          <w:color w:val="000000" w:themeColor="text1"/>
        </w:rPr>
        <w:t>OD</w:t>
      </w:r>
      <w:r w:rsidRPr="000C0F24">
        <w:rPr>
          <w:rFonts w:asciiTheme="majorBidi" w:hAnsiTheme="majorBidi" w:cstheme="majorBidi"/>
          <w:color w:val="000000"/>
          <w:sz w:val="24"/>
          <w:szCs w:val="24"/>
          <w:vertAlign w:val="subscript"/>
        </w:rPr>
        <w:t>595nm</w:t>
      </w:r>
      <w:r w:rsidRPr="000C0F24">
        <w:rPr>
          <w:rFonts w:asciiTheme="majorBidi" w:hAnsiTheme="majorBidi" w:cstheme="majorBidi"/>
          <w:color w:val="000000" w:themeColor="text1"/>
        </w:rPr>
        <w:t xml:space="preserve">) and live </w:t>
      </w:r>
      <w:del w:id="638" w:author="Author">
        <w:r w:rsidRPr="000C0F24" w:rsidDel="00ED24DC">
          <w:rPr>
            <w:rFonts w:asciiTheme="majorBidi" w:hAnsiTheme="majorBidi" w:cstheme="majorBidi"/>
            <w:color w:val="000000" w:themeColor="text1"/>
          </w:rPr>
          <w:delText xml:space="preserve">count </w:delText>
        </w:r>
      </w:del>
      <w:ins w:id="639" w:author="Author">
        <w:r w:rsidR="00ED24DC">
          <w:rPr>
            <w:rFonts w:asciiTheme="majorBidi" w:hAnsiTheme="majorBidi" w:cstheme="majorBidi"/>
            <w:color w:val="000000" w:themeColor="text1"/>
          </w:rPr>
          <w:t>cell counts</w:t>
        </w:r>
        <w:r w:rsidR="00ED24DC" w:rsidRPr="000C0F24">
          <w:rPr>
            <w:rFonts w:asciiTheme="majorBidi" w:hAnsiTheme="majorBidi" w:cstheme="majorBidi"/>
            <w:color w:val="000000" w:themeColor="text1"/>
          </w:rPr>
          <w:t xml:space="preserve"> </w:t>
        </w:r>
      </w:ins>
      <w:r w:rsidRPr="000C0F24">
        <w:rPr>
          <w:rFonts w:asciiTheme="majorBidi" w:hAnsiTheme="majorBidi" w:cstheme="majorBidi"/>
          <w:color w:val="000000" w:themeColor="text1"/>
        </w:rPr>
        <w:t>(</w:t>
      </w:r>
      <w:del w:id="640" w:author="Author">
        <w:r w:rsidRPr="000C0F24" w:rsidDel="00ED24DC">
          <w:rPr>
            <w:rFonts w:asciiTheme="majorBidi" w:hAnsiTheme="majorBidi" w:cstheme="majorBidi"/>
            <w:color w:val="000000" w:themeColor="text1"/>
          </w:rPr>
          <w:delText xml:space="preserve">measured by </w:delText>
        </w:r>
      </w:del>
      <w:r w:rsidRPr="000C0F24">
        <w:rPr>
          <w:rFonts w:asciiTheme="majorBidi" w:hAnsiTheme="majorBidi" w:cstheme="majorBidi"/>
          <w:color w:val="000000" w:themeColor="text1"/>
        </w:rPr>
        <w:t xml:space="preserve">CFU/ml) </w:t>
      </w:r>
      <w:del w:id="641" w:author="Author">
        <w:r w:rsidRPr="000C0F24" w:rsidDel="00ED24DC">
          <w:rPr>
            <w:rFonts w:asciiTheme="majorBidi" w:hAnsiTheme="majorBidi" w:cstheme="majorBidi"/>
            <w:color w:val="000000" w:themeColor="text1"/>
          </w:rPr>
          <w:delText xml:space="preserve">of cell culture of </w:delText>
        </w:r>
        <w:r w:rsidRPr="000C0F24" w:rsidDel="00ED24DC">
          <w:rPr>
            <w:rFonts w:asciiTheme="majorBidi" w:hAnsiTheme="majorBidi" w:cstheme="majorBidi"/>
            <w:i/>
            <w:iCs/>
            <w:color w:val="000000" w:themeColor="text1"/>
          </w:rPr>
          <w:delText>F. defendens</w:delText>
        </w:r>
      </w:del>
    </w:p>
    <w:tbl>
      <w:tblPr>
        <w:tblStyle w:val="GridTable2"/>
        <w:tblpPr w:leftFromText="180" w:rightFromText="180" w:vertAnchor="text" w:horzAnchor="margin" w:tblpXSpec="center" w:tblpY="75"/>
        <w:tblW w:w="10066" w:type="dxa"/>
        <w:tblLook w:val="04A0" w:firstRow="1" w:lastRow="0" w:firstColumn="1" w:lastColumn="0" w:noHBand="0" w:noVBand="1"/>
      </w:tblPr>
      <w:tblGrid>
        <w:gridCol w:w="1514"/>
        <w:gridCol w:w="1088"/>
        <w:gridCol w:w="1249"/>
        <w:gridCol w:w="1088"/>
        <w:gridCol w:w="1249"/>
        <w:gridCol w:w="1088"/>
        <w:gridCol w:w="1249"/>
        <w:gridCol w:w="1541"/>
      </w:tblGrid>
      <w:tr w:rsidR="001D3DDB" w:rsidRPr="00431C5F" w14:paraId="0C25A67D" w14:textId="77777777" w:rsidTr="005D5B72">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14" w:type="dxa"/>
            <w:noWrap/>
            <w:vAlign w:val="center"/>
          </w:tcPr>
          <w:p w14:paraId="0C89F772" w14:textId="77777777" w:rsidR="001D3DDB" w:rsidRPr="00431C5F" w:rsidRDefault="001D3DDB" w:rsidP="005D5B72">
            <w:pPr>
              <w:jc w:val="center"/>
              <w:rPr>
                <w:rFonts w:asciiTheme="majorBidi" w:hAnsiTheme="majorBidi" w:cstheme="majorBidi"/>
                <w:color w:val="000000"/>
                <w:sz w:val="24"/>
                <w:szCs w:val="24"/>
              </w:rPr>
            </w:pPr>
            <w:r w:rsidRPr="00431C5F">
              <w:rPr>
                <w:rFonts w:asciiTheme="majorBidi" w:hAnsiTheme="majorBidi" w:cstheme="majorBidi"/>
                <w:color w:val="000000"/>
                <w:sz w:val="24"/>
                <w:szCs w:val="24"/>
              </w:rPr>
              <w:t>Media</w:t>
            </w:r>
            <w:r>
              <w:rPr>
                <w:rFonts w:asciiTheme="majorBidi" w:hAnsiTheme="majorBidi" w:cstheme="majorBidi"/>
                <w:color w:val="000000"/>
                <w:sz w:val="24"/>
                <w:szCs w:val="24"/>
              </w:rPr>
              <w:t>/day</w:t>
            </w:r>
          </w:p>
        </w:tc>
        <w:tc>
          <w:tcPr>
            <w:tcW w:w="2337" w:type="dxa"/>
            <w:gridSpan w:val="2"/>
            <w:noWrap/>
            <w:vAlign w:val="center"/>
          </w:tcPr>
          <w:p w14:paraId="23E677F8" w14:textId="77777777" w:rsidR="001D3DDB" w:rsidRPr="00431C5F" w:rsidRDefault="001D3DDB" w:rsidP="005D5B7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Pr>
                <w:rFonts w:asciiTheme="majorBidi" w:hAnsiTheme="majorBidi" w:cstheme="majorBidi"/>
                <w:color w:val="000000"/>
                <w:sz w:val="24"/>
                <w:szCs w:val="24"/>
              </w:rPr>
              <w:t>0</w:t>
            </w:r>
          </w:p>
        </w:tc>
        <w:tc>
          <w:tcPr>
            <w:tcW w:w="2337" w:type="dxa"/>
            <w:gridSpan w:val="2"/>
            <w:vAlign w:val="center"/>
          </w:tcPr>
          <w:p w14:paraId="5B952C14" w14:textId="77777777" w:rsidR="001D3DDB" w:rsidRPr="00431C5F" w:rsidRDefault="001D3DDB" w:rsidP="005D5B7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Pr>
                <w:rFonts w:asciiTheme="majorBidi" w:hAnsiTheme="majorBidi" w:cstheme="majorBidi"/>
                <w:color w:val="000000"/>
                <w:sz w:val="24"/>
                <w:szCs w:val="24"/>
              </w:rPr>
              <w:t>4</w:t>
            </w:r>
          </w:p>
        </w:tc>
        <w:tc>
          <w:tcPr>
            <w:tcW w:w="2337" w:type="dxa"/>
            <w:gridSpan w:val="2"/>
            <w:vAlign w:val="center"/>
          </w:tcPr>
          <w:p w14:paraId="04C8DD0D" w14:textId="77777777" w:rsidR="001D3DDB" w:rsidRPr="00431C5F" w:rsidRDefault="001D3DDB" w:rsidP="005D5B7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Pr>
                <w:rFonts w:asciiTheme="majorBidi" w:hAnsiTheme="majorBidi" w:cstheme="majorBidi"/>
                <w:color w:val="000000"/>
                <w:sz w:val="24"/>
                <w:szCs w:val="24"/>
              </w:rPr>
              <w:t>10</w:t>
            </w:r>
          </w:p>
        </w:tc>
        <w:tc>
          <w:tcPr>
            <w:tcW w:w="1541" w:type="dxa"/>
            <w:vAlign w:val="center"/>
          </w:tcPr>
          <w:p w14:paraId="28D4F0C6" w14:textId="558E2EF6" w:rsidR="001D3DDB" w:rsidRPr="00431C5F" w:rsidRDefault="001D3DDB" w:rsidP="005D5B7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6841FF">
              <w:rPr>
                <w:rFonts w:asciiTheme="majorBidi" w:hAnsiTheme="majorBidi" w:cstheme="majorBidi"/>
                <w:color w:val="000000"/>
                <w:sz w:val="24"/>
                <w:szCs w:val="24"/>
              </w:rPr>
              <w:t xml:space="preserve">Growth </w:t>
            </w:r>
            <w:proofErr w:type="gramStart"/>
            <w:r w:rsidRPr="006841FF">
              <w:rPr>
                <w:rFonts w:asciiTheme="majorBidi" w:hAnsiTheme="majorBidi" w:cstheme="majorBidi"/>
                <w:color w:val="000000"/>
                <w:sz w:val="24"/>
                <w:szCs w:val="24"/>
              </w:rPr>
              <w:t>rate</w:t>
            </w:r>
            <w:r>
              <w:rPr>
                <w:rFonts w:asciiTheme="majorBidi" w:hAnsiTheme="majorBidi" w:cstheme="majorBidi"/>
                <w:color w:val="000000"/>
                <w:sz w:val="24"/>
                <w:szCs w:val="24"/>
              </w:rPr>
              <w:t xml:space="preserve"> </w:t>
            </w:r>
            <w:r w:rsidRPr="00431C5F">
              <w:rPr>
                <w:rFonts w:asciiTheme="majorBidi" w:hAnsiTheme="majorBidi" w:cstheme="majorBidi"/>
                <w:color w:val="000000"/>
                <w:sz w:val="24"/>
                <w:szCs w:val="24"/>
              </w:rPr>
              <w:t xml:space="preserve"> K</w:t>
            </w:r>
            <w:proofErr w:type="gramEnd"/>
            <w:ins w:id="642" w:author="Author">
              <w:r w:rsidR="00ED24DC">
                <w:rPr>
                  <w:rFonts w:asciiTheme="majorBidi" w:hAnsiTheme="majorBidi" w:cstheme="majorBidi"/>
                  <w:color w:val="000000"/>
                  <w:sz w:val="24"/>
                  <w:szCs w:val="24"/>
                </w:rPr>
                <w:t xml:space="preserve"> </w:t>
              </w:r>
            </w:ins>
            <w:r w:rsidRPr="00431C5F">
              <w:rPr>
                <w:rFonts w:asciiTheme="majorBidi" w:hAnsiTheme="majorBidi" w:cstheme="majorBidi"/>
                <w:color w:val="000000"/>
                <w:sz w:val="24"/>
                <w:szCs w:val="24"/>
              </w:rPr>
              <w:t>±  S.D (1/</w:t>
            </w:r>
            <w:proofErr w:type="spellStart"/>
            <w:r w:rsidRPr="00431C5F">
              <w:rPr>
                <w:rFonts w:asciiTheme="majorBidi" w:hAnsiTheme="majorBidi" w:cstheme="majorBidi"/>
                <w:color w:val="000000"/>
                <w:sz w:val="24"/>
                <w:szCs w:val="24"/>
              </w:rPr>
              <w:t>hr</w:t>
            </w:r>
            <w:proofErr w:type="spellEnd"/>
            <w:r w:rsidRPr="00431C5F">
              <w:rPr>
                <w:rFonts w:asciiTheme="majorBidi" w:hAnsiTheme="majorBidi" w:cstheme="majorBidi"/>
                <w:color w:val="000000"/>
                <w:sz w:val="24"/>
                <w:szCs w:val="24"/>
              </w:rPr>
              <w:t>)</w:t>
            </w:r>
            <w:r>
              <w:rPr>
                <w:rFonts w:asciiTheme="majorBidi" w:hAnsiTheme="majorBidi" w:cstheme="majorBidi"/>
                <w:color w:val="000000"/>
                <w:sz w:val="24"/>
                <w:szCs w:val="24"/>
              </w:rPr>
              <w:t>*</w:t>
            </w:r>
          </w:p>
        </w:tc>
      </w:tr>
      <w:tr w:rsidR="001D3DDB" w:rsidRPr="00431C5F" w14:paraId="3296F0B0" w14:textId="77777777" w:rsidTr="005D5B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14" w:type="dxa"/>
            <w:noWrap/>
          </w:tcPr>
          <w:p w14:paraId="1B70B2A0" w14:textId="77777777" w:rsidR="001D3DDB" w:rsidRPr="00431C5F" w:rsidRDefault="001D3DDB" w:rsidP="005D5B72">
            <w:pPr>
              <w:jc w:val="center"/>
              <w:rPr>
                <w:rFonts w:asciiTheme="majorBidi" w:hAnsiTheme="majorBidi" w:cstheme="majorBidi"/>
                <w:color w:val="000000"/>
                <w:sz w:val="24"/>
                <w:szCs w:val="24"/>
              </w:rPr>
            </w:pPr>
          </w:p>
        </w:tc>
        <w:tc>
          <w:tcPr>
            <w:tcW w:w="1088" w:type="dxa"/>
            <w:noWrap/>
          </w:tcPr>
          <w:p w14:paraId="4D8153DB"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OD</w:t>
            </w:r>
            <w:r w:rsidRPr="00431C5F">
              <w:rPr>
                <w:rFonts w:asciiTheme="majorBidi" w:hAnsiTheme="majorBidi" w:cstheme="majorBidi"/>
                <w:color w:val="000000"/>
                <w:sz w:val="24"/>
                <w:szCs w:val="24"/>
                <w:vertAlign w:val="subscript"/>
              </w:rPr>
              <w:t>595nm</w:t>
            </w:r>
          </w:p>
        </w:tc>
        <w:tc>
          <w:tcPr>
            <w:tcW w:w="1249" w:type="dxa"/>
          </w:tcPr>
          <w:p w14:paraId="757AC715"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CFU/ml</w:t>
            </w:r>
          </w:p>
        </w:tc>
        <w:tc>
          <w:tcPr>
            <w:tcW w:w="1088" w:type="dxa"/>
          </w:tcPr>
          <w:p w14:paraId="02345842"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OD</w:t>
            </w:r>
            <w:r w:rsidRPr="00431C5F">
              <w:rPr>
                <w:rFonts w:asciiTheme="majorBidi" w:hAnsiTheme="majorBidi" w:cstheme="majorBidi"/>
                <w:color w:val="000000"/>
                <w:sz w:val="24"/>
                <w:szCs w:val="24"/>
                <w:vertAlign w:val="subscript"/>
              </w:rPr>
              <w:t>595nm</w:t>
            </w:r>
          </w:p>
        </w:tc>
        <w:tc>
          <w:tcPr>
            <w:tcW w:w="1249" w:type="dxa"/>
            <w:noWrap/>
          </w:tcPr>
          <w:p w14:paraId="2D2A978C"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CFU/ml</w:t>
            </w:r>
          </w:p>
        </w:tc>
        <w:tc>
          <w:tcPr>
            <w:tcW w:w="1088" w:type="dxa"/>
          </w:tcPr>
          <w:p w14:paraId="560498D9"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OD</w:t>
            </w:r>
            <w:r w:rsidRPr="00431C5F">
              <w:rPr>
                <w:rFonts w:asciiTheme="majorBidi" w:hAnsiTheme="majorBidi" w:cstheme="majorBidi"/>
                <w:color w:val="000000"/>
                <w:sz w:val="24"/>
                <w:szCs w:val="24"/>
                <w:vertAlign w:val="subscript"/>
              </w:rPr>
              <w:t>595nm</w:t>
            </w:r>
          </w:p>
        </w:tc>
        <w:tc>
          <w:tcPr>
            <w:tcW w:w="1249" w:type="dxa"/>
            <w:noWrap/>
          </w:tcPr>
          <w:p w14:paraId="09689626"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CFU/ml</w:t>
            </w:r>
          </w:p>
        </w:tc>
        <w:tc>
          <w:tcPr>
            <w:tcW w:w="1541" w:type="dxa"/>
          </w:tcPr>
          <w:p w14:paraId="0C54F711"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p>
        </w:tc>
      </w:tr>
      <w:tr w:rsidR="001D3DDB" w:rsidRPr="00431C5F" w14:paraId="53A733D1" w14:textId="77777777" w:rsidTr="005D5B72">
        <w:trPr>
          <w:trHeight w:val="281"/>
        </w:trPr>
        <w:tc>
          <w:tcPr>
            <w:cnfStyle w:val="001000000000" w:firstRow="0" w:lastRow="0" w:firstColumn="1" w:lastColumn="0" w:oddVBand="0" w:evenVBand="0" w:oddHBand="0" w:evenHBand="0" w:firstRowFirstColumn="0" w:firstRowLastColumn="0" w:lastRowFirstColumn="0" w:lastRowLastColumn="0"/>
            <w:tcW w:w="1514" w:type="dxa"/>
            <w:noWrap/>
            <w:hideMark/>
          </w:tcPr>
          <w:p w14:paraId="639C5B8A" w14:textId="77777777" w:rsidR="001D3DDB" w:rsidRPr="00431C5F" w:rsidRDefault="001D3DDB" w:rsidP="005D5B72">
            <w:pPr>
              <w:jc w:val="center"/>
              <w:rPr>
                <w:rFonts w:asciiTheme="majorBidi" w:hAnsiTheme="majorBidi" w:cstheme="majorBidi"/>
                <w:color w:val="000000"/>
                <w:sz w:val="24"/>
                <w:szCs w:val="24"/>
                <w:rtl/>
              </w:rPr>
            </w:pPr>
            <w:r w:rsidRPr="00431C5F">
              <w:rPr>
                <w:rFonts w:asciiTheme="majorBidi" w:hAnsiTheme="majorBidi" w:cstheme="majorBidi"/>
                <w:color w:val="000000"/>
                <w:sz w:val="24"/>
                <w:szCs w:val="24"/>
              </w:rPr>
              <w:t>NB</w:t>
            </w:r>
          </w:p>
        </w:tc>
        <w:tc>
          <w:tcPr>
            <w:tcW w:w="1088" w:type="dxa"/>
            <w:noWrap/>
          </w:tcPr>
          <w:p w14:paraId="0070A18A"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0.010</w:t>
            </w:r>
          </w:p>
        </w:tc>
        <w:tc>
          <w:tcPr>
            <w:tcW w:w="1249" w:type="dxa"/>
          </w:tcPr>
          <w:p w14:paraId="7BF1EDE4"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1.06E+07</w:t>
            </w:r>
          </w:p>
        </w:tc>
        <w:tc>
          <w:tcPr>
            <w:tcW w:w="1088" w:type="dxa"/>
          </w:tcPr>
          <w:p w14:paraId="0B403DF7"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0.453</w:t>
            </w:r>
          </w:p>
        </w:tc>
        <w:tc>
          <w:tcPr>
            <w:tcW w:w="1249" w:type="dxa"/>
            <w:noWrap/>
            <w:hideMark/>
          </w:tcPr>
          <w:p w14:paraId="3A95EE98"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7.30E+08</w:t>
            </w:r>
          </w:p>
        </w:tc>
        <w:tc>
          <w:tcPr>
            <w:tcW w:w="1088" w:type="dxa"/>
          </w:tcPr>
          <w:p w14:paraId="24EF0A19"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0.296</w:t>
            </w:r>
          </w:p>
        </w:tc>
        <w:tc>
          <w:tcPr>
            <w:tcW w:w="1249" w:type="dxa"/>
            <w:noWrap/>
            <w:hideMark/>
          </w:tcPr>
          <w:p w14:paraId="01632280"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1.91E+09</w:t>
            </w:r>
          </w:p>
        </w:tc>
        <w:tc>
          <w:tcPr>
            <w:tcW w:w="1541" w:type="dxa"/>
          </w:tcPr>
          <w:p w14:paraId="532F2B91"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tl/>
              </w:rPr>
            </w:pPr>
            <w:r w:rsidRPr="00431C5F">
              <w:rPr>
                <w:rFonts w:asciiTheme="majorBidi" w:hAnsiTheme="majorBidi" w:cstheme="majorBidi"/>
                <w:color w:val="000000"/>
                <w:sz w:val="24"/>
                <w:szCs w:val="24"/>
              </w:rPr>
              <w:t>0.040±0.009</w:t>
            </w:r>
            <w:r>
              <w:rPr>
                <w:rFonts w:asciiTheme="majorBidi" w:hAnsiTheme="majorBidi" w:cstheme="majorBidi"/>
                <w:color w:val="000000"/>
                <w:sz w:val="24"/>
                <w:szCs w:val="24"/>
              </w:rPr>
              <w:t xml:space="preserve"> a**</w:t>
            </w:r>
          </w:p>
        </w:tc>
      </w:tr>
      <w:tr w:rsidR="001D3DDB" w:rsidRPr="00431C5F" w14:paraId="29F9651A" w14:textId="77777777" w:rsidTr="005D5B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14" w:type="dxa"/>
            <w:noWrap/>
            <w:hideMark/>
          </w:tcPr>
          <w:p w14:paraId="507BAB92" w14:textId="77777777" w:rsidR="001D3DDB" w:rsidRPr="00431C5F" w:rsidRDefault="001D3DDB" w:rsidP="005D5B72">
            <w:pPr>
              <w:jc w:val="center"/>
              <w:rPr>
                <w:rFonts w:asciiTheme="majorBidi" w:hAnsiTheme="majorBidi" w:cstheme="majorBidi"/>
                <w:color w:val="000000"/>
                <w:sz w:val="24"/>
                <w:szCs w:val="24"/>
              </w:rPr>
            </w:pPr>
            <w:r w:rsidRPr="00431C5F">
              <w:rPr>
                <w:rFonts w:asciiTheme="majorBidi" w:hAnsiTheme="majorBidi" w:cstheme="majorBidi"/>
                <w:color w:val="000000"/>
                <w:sz w:val="24"/>
                <w:szCs w:val="24"/>
              </w:rPr>
              <w:t>LB Luria</w:t>
            </w:r>
          </w:p>
        </w:tc>
        <w:tc>
          <w:tcPr>
            <w:tcW w:w="1088" w:type="dxa"/>
            <w:noWrap/>
          </w:tcPr>
          <w:p w14:paraId="3371E74B"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0.006</w:t>
            </w:r>
          </w:p>
        </w:tc>
        <w:tc>
          <w:tcPr>
            <w:tcW w:w="1249" w:type="dxa"/>
          </w:tcPr>
          <w:p w14:paraId="33C2E743"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5.00E+06</w:t>
            </w:r>
          </w:p>
        </w:tc>
        <w:tc>
          <w:tcPr>
            <w:tcW w:w="1088" w:type="dxa"/>
          </w:tcPr>
          <w:p w14:paraId="572EC5F6"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0.325</w:t>
            </w:r>
          </w:p>
        </w:tc>
        <w:tc>
          <w:tcPr>
            <w:tcW w:w="1249" w:type="dxa"/>
            <w:noWrap/>
            <w:hideMark/>
          </w:tcPr>
          <w:p w14:paraId="386D594A"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1.10E+09</w:t>
            </w:r>
          </w:p>
        </w:tc>
        <w:tc>
          <w:tcPr>
            <w:tcW w:w="1088" w:type="dxa"/>
          </w:tcPr>
          <w:p w14:paraId="56074D70"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0.232</w:t>
            </w:r>
          </w:p>
        </w:tc>
        <w:tc>
          <w:tcPr>
            <w:tcW w:w="1249" w:type="dxa"/>
            <w:noWrap/>
            <w:hideMark/>
          </w:tcPr>
          <w:p w14:paraId="7132AE8E"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5.00E+08</w:t>
            </w:r>
          </w:p>
        </w:tc>
        <w:tc>
          <w:tcPr>
            <w:tcW w:w="1541" w:type="dxa"/>
          </w:tcPr>
          <w:p w14:paraId="405F7ADE"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tl/>
              </w:rPr>
            </w:pPr>
            <w:r w:rsidRPr="00431C5F">
              <w:rPr>
                <w:rFonts w:asciiTheme="majorBidi" w:hAnsiTheme="majorBidi" w:cstheme="majorBidi"/>
                <w:color w:val="000000"/>
                <w:sz w:val="24"/>
                <w:szCs w:val="24"/>
              </w:rPr>
              <w:t>0.036±0.001</w:t>
            </w:r>
            <w:r>
              <w:rPr>
                <w:rFonts w:asciiTheme="majorBidi" w:hAnsiTheme="majorBidi" w:cstheme="majorBidi"/>
                <w:color w:val="000000"/>
                <w:sz w:val="24"/>
                <w:szCs w:val="24"/>
              </w:rPr>
              <w:t xml:space="preserve"> a</w:t>
            </w:r>
          </w:p>
        </w:tc>
      </w:tr>
      <w:tr w:rsidR="001D3DDB" w:rsidRPr="00431C5F" w14:paraId="05521187" w14:textId="77777777" w:rsidTr="005D5B72">
        <w:trPr>
          <w:trHeight w:val="281"/>
        </w:trPr>
        <w:tc>
          <w:tcPr>
            <w:cnfStyle w:val="001000000000" w:firstRow="0" w:lastRow="0" w:firstColumn="1" w:lastColumn="0" w:oddVBand="0" w:evenVBand="0" w:oddHBand="0" w:evenHBand="0" w:firstRowFirstColumn="0" w:firstRowLastColumn="0" w:lastRowFirstColumn="0" w:lastRowLastColumn="0"/>
            <w:tcW w:w="1514" w:type="dxa"/>
            <w:noWrap/>
          </w:tcPr>
          <w:p w14:paraId="5FA850BD" w14:textId="77777777" w:rsidR="001D3DDB" w:rsidRPr="00431C5F" w:rsidRDefault="001D3DDB" w:rsidP="005D5B72">
            <w:pPr>
              <w:jc w:val="center"/>
              <w:rPr>
                <w:rFonts w:asciiTheme="majorBidi" w:hAnsiTheme="majorBidi" w:cstheme="majorBidi"/>
                <w:color w:val="000000"/>
                <w:sz w:val="24"/>
                <w:szCs w:val="24"/>
              </w:rPr>
            </w:pPr>
            <w:r w:rsidRPr="00431C5F">
              <w:rPr>
                <w:rFonts w:asciiTheme="majorBidi" w:hAnsiTheme="majorBidi" w:cstheme="majorBidi"/>
                <w:color w:val="000000"/>
                <w:sz w:val="24"/>
                <w:szCs w:val="24"/>
              </w:rPr>
              <w:t>LB Miller</w:t>
            </w:r>
          </w:p>
        </w:tc>
        <w:tc>
          <w:tcPr>
            <w:tcW w:w="1088" w:type="dxa"/>
            <w:noWrap/>
          </w:tcPr>
          <w:p w14:paraId="572E48A3"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0.007</w:t>
            </w:r>
          </w:p>
        </w:tc>
        <w:tc>
          <w:tcPr>
            <w:tcW w:w="1249" w:type="dxa"/>
          </w:tcPr>
          <w:p w14:paraId="25A57739"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5.60E+06</w:t>
            </w:r>
          </w:p>
        </w:tc>
        <w:tc>
          <w:tcPr>
            <w:tcW w:w="1088" w:type="dxa"/>
          </w:tcPr>
          <w:p w14:paraId="57DB8FA9"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0.742</w:t>
            </w:r>
          </w:p>
        </w:tc>
        <w:tc>
          <w:tcPr>
            <w:tcW w:w="1249" w:type="dxa"/>
            <w:noWrap/>
          </w:tcPr>
          <w:p w14:paraId="1D232AF3"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1.04E+09</w:t>
            </w:r>
          </w:p>
        </w:tc>
        <w:tc>
          <w:tcPr>
            <w:tcW w:w="1088" w:type="dxa"/>
          </w:tcPr>
          <w:p w14:paraId="69337CF9"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0.633</w:t>
            </w:r>
          </w:p>
        </w:tc>
        <w:tc>
          <w:tcPr>
            <w:tcW w:w="1249" w:type="dxa"/>
            <w:noWrap/>
          </w:tcPr>
          <w:p w14:paraId="774E4E58"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1.20E+08</w:t>
            </w:r>
          </w:p>
        </w:tc>
        <w:tc>
          <w:tcPr>
            <w:tcW w:w="1541" w:type="dxa"/>
          </w:tcPr>
          <w:p w14:paraId="122089C5"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0.023±0.004</w:t>
            </w:r>
            <w:r>
              <w:rPr>
                <w:rFonts w:asciiTheme="majorBidi" w:hAnsiTheme="majorBidi" w:cstheme="majorBidi"/>
                <w:color w:val="000000"/>
                <w:sz w:val="24"/>
                <w:szCs w:val="24"/>
              </w:rPr>
              <w:t xml:space="preserve"> b</w:t>
            </w:r>
          </w:p>
        </w:tc>
      </w:tr>
      <w:tr w:rsidR="001D3DDB" w:rsidRPr="00431C5F" w14:paraId="3BD19DF3" w14:textId="77777777" w:rsidTr="005D5B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14" w:type="dxa"/>
            <w:noWrap/>
            <w:hideMark/>
          </w:tcPr>
          <w:p w14:paraId="38771C0B" w14:textId="77777777" w:rsidR="001D3DDB" w:rsidRPr="00431C5F" w:rsidRDefault="001D3DDB" w:rsidP="005D5B72">
            <w:pPr>
              <w:jc w:val="center"/>
              <w:rPr>
                <w:rFonts w:asciiTheme="majorBidi" w:hAnsiTheme="majorBidi" w:cstheme="majorBidi"/>
                <w:color w:val="000000"/>
                <w:sz w:val="24"/>
                <w:szCs w:val="24"/>
              </w:rPr>
            </w:pPr>
            <w:r>
              <w:rPr>
                <w:rFonts w:asciiTheme="majorBidi" w:hAnsiTheme="majorBidi" w:cstheme="majorBidi"/>
                <w:color w:val="000000"/>
                <w:sz w:val="24"/>
                <w:szCs w:val="24"/>
              </w:rPr>
              <w:t>S-medium</w:t>
            </w:r>
          </w:p>
        </w:tc>
        <w:tc>
          <w:tcPr>
            <w:tcW w:w="1088" w:type="dxa"/>
            <w:noWrap/>
          </w:tcPr>
          <w:p w14:paraId="4C7BAE15"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0.010</w:t>
            </w:r>
          </w:p>
        </w:tc>
        <w:tc>
          <w:tcPr>
            <w:tcW w:w="1249" w:type="dxa"/>
          </w:tcPr>
          <w:p w14:paraId="3FD23E89"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7.70E+06</w:t>
            </w:r>
          </w:p>
        </w:tc>
        <w:tc>
          <w:tcPr>
            <w:tcW w:w="1088" w:type="dxa"/>
          </w:tcPr>
          <w:p w14:paraId="7FB5DE9D"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0.212</w:t>
            </w:r>
          </w:p>
        </w:tc>
        <w:tc>
          <w:tcPr>
            <w:tcW w:w="1249" w:type="dxa"/>
            <w:noWrap/>
            <w:hideMark/>
          </w:tcPr>
          <w:p w14:paraId="7F2A2CDC"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1.00E+07</w:t>
            </w:r>
          </w:p>
        </w:tc>
        <w:tc>
          <w:tcPr>
            <w:tcW w:w="1088" w:type="dxa"/>
          </w:tcPr>
          <w:p w14:paraId="1007EFA2"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1.370</w:t>
            </w:r>
          </w:p>
        </w:tc>
        <w:tc>
          <w:tcPr>
            <w:tcW w:w="1249" w:type="dxa"/>
            <w:noWrap/>
            <w:hideMark/>
          </w:tcPr>
          <w:p w14:paraId="1B80C922"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1.00E+07</w:t>
            </w:r>
          </w:p>
        </w:tc>
        <w:tc>
          <w:tcPr>
            <w:tcW w:w="1541" w:type="dxa"/>
          </w:tcPr>
          <w:p w14:paraId="36B0E86E"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0.035±0.018</w:t>
            </w:r>
            <w:r>
              <w:rPr>
                <w:rFonts w:asciiTheme="majorBidi" w:hAnsiTheme="majorBidi" w:cstheme="majorBidi"/>
                <w:color w:val="000000"/>
                <w:sz w:val="24"/>
                <w:szCs w:val="24"/>
              </w:rPr>
              <w:t xml:space="preserve"> a</w:t>
            </w:r>
          </w:p>
        </w:tc>
      </w:tr>
      <w:tr w:rsidR="001D3DDB" w:rsidRPr="00431C5F" w14:paraId="4C53F566" w14:textId="77777777" w:rsidTr="005D5B72">
        <w:trPr>
          <w:trHeight w:val="281"/>
        </w:trPr>
        <w:tc>
          <w:tcPr>
            <w:cnfStyle w:val="001000000000" w:firstRow="0" w:lastRow="0" w:firstColumn="1" w:lastColumn="0" w:oddVBand="0" w:evenVBand="0" w:oddHBand="0" w:evenHBand="0" w:firstRowFirstColumn="0" w:firstRowLastColumn="0" w:lastRowFirstColumn="0" w:lastRowLastColumn="0"/>
            <w:tcW w:w="1514" w:type="dxa"/>
            <w:noWrap/>
            <w:hideMark/>
          </w:tcPr>
          <w:p w14:paraId="73A552E2" w14:textId="77777777" w:rsidR="001D3DDB" w:rsidRPr="00431C5F" w:rsidRDefault="001D3DDB" w:rsidP="005D5B72">
            <w:pPr>
              <w:jc w:val="center"/>
              <w:rPr>
                <w:rFonts w:asciiTheme="majorBidi" w:hAnsiTheme="majorBidi" w:cstheme="majorBidi"/>
                <w:color w:val="000000"/>
                <w:sz w:val="24"/>
                <w:szCs w:val="24"/>
              </w:rPr>
            </w:pPr>
            <w:r w:rsidRPr="00431C5F">
              <w:rPr>
                <w:rFonts w:asciiTheme="majorBidi" w:hAnsiTheme="majorBidi" w:cstheme="majorBidi"/>
                <w:color w:val="000000"/>
                <w:sz w:val="24"/>
                <w:szCs w:val="24"/>
              </w:rPr>
              <w:t>K9-Glucose</w:t>
            </w:r>
          </w:p>
        </w:tc>
        <w:tc>
          <w:tcPr>
            <w:tcW w:w="1088" w:type="dxa"/>
            <w:noWrap/>
          </w:tcPr>
          <w:p w14:paraId="28699F9D"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0.007</w:t>
            </w:r>
          </w:p>
        </w:tc>
        <w:tc>
          <w:tcPr>
            <w:tcW w:w="1249" w:type="dxa"/>
          </w:tcPr>
          <w:p w14:paraId="771D1915"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1.30E+07</w:t>
            </w:r>
          </w:p>
        </w:tc>
        <w:tc>
          <w:tcPr>
            <w:tcW w:w="1088" w:type="dxa"/>
          </w:tcPr>
          <w:p w14:paraId="32582CAC"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0.276</w:t>
            </w:r>
          </w:p>
        </w:tc>
        <w:tc>
          <w:tcPr>
            <w:tcW w:w="1249" w:type="dxa"/>
            <w:noWrap/>
            <w:hideMark/>
          </w:tcPr>
          <w:p w14:paraId="7BB687A4"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1.90E+08</w:t>
            </w:r>
          </w:p>
        </w:tc>
        <w:tc>
          <w:tcPr>
            <w:tcW w:w="1088" w:type="dxa"/>
          </w:tcPr>
          <w:p w14:paraId="247E9185"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0.360</w:t>
            </w:r>
          </w:p>
        </w:tc>
        <w:tc>
          <w:tcPr>
            <w:tcW w:w="1249" w:type="dxa"/>
            <w:noWrap/>
            <w:hideMark/>
          </w:tcPr>
          <w:p w14:paraId="26A1675F"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3.50E+08</w:t>
            </w:r>
          </w:p>
        </w:tc>
        <w:tc>
          <w:tcPr>
            <w:tcW w:w="1541" w:type="dxa"/>
          </w:tcPr>
          <w:p w14:paraId="19076900"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0.024±0.004</w:t>
            </w:r>
            <w:r>
              <w:rPr>
                <w:rFonts w:asciiTheme="majorBidi" w:hAnsiTheme="majorBidi" w:cstheme="majorBidi"/>
                <w:color w:val="000000"/>
                <w:sz w:val="24"/>
                <w:szCs w:val="24"/>
              </w:rPr>
              <w:t xml:space="preserve"> b</w:t>
            </w:r>
          </w:p>
        </w:tc>
      </w:tr>
      <w:tr w:rsidR="001D3DDB" w:rsidRPr="00431C5F" w14:paraId="26609F20" w14:textId="77777777" w:rsidTr="005D5B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14" w:type="dxa"/>
            <w:noWrap/>
            <w:hideMark/>
          </w:tcPr>
          <w:p w14:paraId="4BFA2012" w14:textId="77777777" w:rsidR="001D3DDB" w:rsidRPr="00431C5F" w:rsidRDefault="001D3DDB" w:rsidP="005D5B72">
            <w:pPr>
              <w:jc w:val="center"/>
              <w:rPr>
                <w:rFonts w:asciiTheme="majorBidi" w:hAnsiTheme="majorBidi" w:cstheme="majorBidi"/>
                <w:color w:val="000000"/>
                <w:sz w:val="24"/>
                <w:szCs w:val="24"/>
              </w:rPr>
            </w:pPr>
            <w:r w:rsidRPr="00431C5F">
              <w:rPr>
                <w:rFonts w:asciiTheme="majorBidi" w:hAnsiTheme="majorBidi" w:cstheme="majorBidi"/>
                <w:color w:val="000000"/>
                <w:sz w:val="24"/>
                <w:szCs w:val="24"/>
              </w:rPr>
              <w:t xml:space="preserve">K9- Glucose </w:t>
            </w:r>
            <w:r>
              <w:rPr>
                <w:rFonts w:asciiTheme="majorBidi" w:hAnsiTheme="majorBidi" w:cstheme="majorBidi"/>
                <w:color w:val="000000"/>
                <w:sz w:val="24"/>
                <w:szCs w:val="24"/>
              </w:rPr>
              <w:t>Peptone</w:t>
            </w:r>
          </w:p>
        </w:tc>
        <w:tc>
          <w:tcPr>
            <w:tcW w:w="1088" w:type="dxa"/>
            <w:noWrap/>
          </w:tcPr>
          <w:p w14:paraId="55AD4075"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0.007</w:t>
            </w:r>
          </w:p>
        </w:tc>
        <w:tc>
          <w:tcPr>
            <w:tcW w:w="1249" w:type="dxa"/>
          </w:tcPr>
          <w:p w14:paraId="728EB43F"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1.33E+07</w:t>
            </w:r>
          </w:p>
        </w:tc>
        <w:tc>
          <w:tcPr>
            <w:tcW w:w="1088" w:type="dxa"/>
          </w:tcPr>
          <w:p w14:paraId="67A5DCBB"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0.677</w:t>
            </w:r>
          </w:p>
        </w:tc>
        <w:tc>
          <w:tcPr>
            <w:tcW w:w="1249" w:type="dxa"/>
            <w:noWrap/>
            <w:hideMark/>
          </w:tcPr>
          <w:p w14:paraId="6111D7E9"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Pr>
                <w:rFonts w:asciiTheme="majorBidi" w:hAnsiTheme="majorBidi" w:cstheme="majorBidi"/>
                <w:color w:val="000000"/>
                <w:sz w:val="24"/>
                <w:szCs w:val="24"/>
              </w:rPr>
              <w:t>ND</w:t>
            </w:r>
          </w:p>
        </w:tc>
        <w:tc>
          <w:tcPr>
            <w:tcW w:w="1088" w:type="dxa"/>
          </w:tcPr>
          <w:p w14:paraId="0494E7A8"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0.797</w:t>
            </w:r>
          </w:p>
        </w:tc>
        <w:tc>
          <w:tcPr>
            <w:tcW w:w="1249" w:type="dxa"/>
            <w:noWrap/>
            <w:hideMark/>
          </w:tcPr>
          <w:p w14:paraId="5F87BB9F"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1.20E+09</w:t>
            </w:r>
          </w:p>
        </w:tc>
        <w:tc>
          <w:tcPr>
            <w:tcW w:w="1541" w:type="dxa"/>
          </w:tcPr>
          <w:p w14:paraId="7535A750"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0.033±0.006</w:t>
            </w:r>
            <w:r>
              <w:rPr>
                <w:rFonts w:asciiTheme="majorBidi" w:hAnsiTheme="majorBidi" w:cstheme="majorBidi"/>
                <w:color w:val="000000"/>
                <w:sz w:val="24"/>
                <w:szCs w:val="24"/>
              </w:rPr>
              <w:t xml:space="preserve"> a</w:t>
            </w:r>
          </w:p>
        </w:tc>
      </w:tr>
      <w:tr w:rsidR="001D3DDB" w:rsidRPr="00431C5F" w14:paraId="62C251AD" w14:textId="77777777" w:rsidTr="005D5B72">
        <w:trPr>
          <w:trHeight w:val="281"/>
        </w:trPr>
        <w:tc>
          <w:tcPr>
            <w:cnfStyle w:val="001000000000" w:firstRow="0" w:lastRow="0" w:firstColumn="1" w:lastColumn="0" w:oddVBand="0" w:evenVBand="0" w:oddHBand="0" w:evenHBand="0" w:firstRowFirstColumn="0" w:firstRowLastColumn="0" w:lastRowFirstColumn="0" w:lastRowLastColumn="0"/>
            <w:tcW w:w="1514" w:type="dxa"/>
            <w:noWrap/>
            <w:hideMark/>
          </w:tcPr>
          <w:p w14:paraId="63C55A3A" w14:textId="77777777" w:rsidR="001D3DDB" w:rsidRPr="00431C5F" w:rsidRDefault="001D3DDB" w:rsidP="005D5B72">
            <w:pPr>
              <w:jc w:val="center"/>
              <w:rPr>
                <w:rFonts w:asciiTheme="majorBidi" w:hAnsiTheme="majorBidi" w:cstheme="majorBidi"/>
                <w:color w:val="000000"/>
                <w:sz w:val="24"/>
                <w:szCs w:val="24"/>
              </w:rPr>
            </w:pPr>
            <w:r w:rsidRPr="00431C5F">
              <w:rPr>
                <w:rFonts w:asciiTheme="majorBidi" w:hAnsiTheme="majorBidi" w:cstheme="majorBidi"/>
                <w:color w:val="000000"/>
                <w:sz w:val="24"/>
                <w:szCs w:val="24"/>
              </w:rPr>
              <w:t>K9-Galactose</w:t>
            </w:r>
          </w:p>
        </w:tc>
        <w:tc>
          <w:tcPr>
            <w:tcW w:w="1088" w:type="dxa"/>
            <w:noWrap/>
          </w:tcPr>
          <w:p w14:paraId="2523477A"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0.005</w:t>
            </w:r>
          </w:p>
        </w:tc>
        <w:tc>
          <w:tcPr>
            <w:tcW w:w="1249" w:type="dxa"/>
          </w:tcPr>
          <w:p w14:paraId="5579D615"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1.44E+07</w:t>
            </w:r>
          </w:p>
        </w:tc>
        <w:tc>
          <w:tcPr>
            <w:tcW w:w="1088" w:type="dxa"/>
          </w:tcPr>
          <w:p w14:paraId="3E16B766"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0.086</w:t>
            </w:r>
          </w:p>
        </w:tc>
        <w:tc>
          <w:tcPr>
            <w:tcW w:w="1249" w:type="dxa"/>
            <w:noWrap/>
            <w:hideMark/>
          </w:tcPr>
          <w:p w14:paraId="0886A0BF"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1.60E+08</w:t>
            </w:r>
          </w:p>
        </w:tc>
        <w:tc>
          <w:tcPr>
            <w:tcW w:w="1088" w:type="dxa"/>
          </w:tcPr>
          <w:p w14:paraId="2FD166F3"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0.128</w:t>
            </w:r>
          </w:p>
        </w:tc>
        <w:tc>
          <w:tcPr>
            <w:tcW w:w="1249" w:type="dxa"/>
            <w:noWrap/>
            <w:hideMark/>
          </w:tcPr>
          <w:p w14:paraId="0F674E86"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1.70E+08</w:t>
            </w:r>
          </w:p>
        </w:tc>
        <w:tc>
          <w:tcPr>
            <w:tcW w:w="1541" w:type="dxa"/>
          </w:tcPr>
          <w:p w14:paraId="093C20C8"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0.030±0.006</w:t>
            </w:r>
            <w:r>
              <w:rPr>
                <w:rFonts w:asciiTheme="majorBidi" w:hAnsiTheme="majorBidi" w:cstheme="majorBidi"/>
                <w:color w:val="000000"/>
                <w:sz w:val="24"/>
                <w:szCs w:val="24"/>
              </w:rPr>
              <w:t xml:space="preserve"> ab</w:t>
            </w:r>
          </w:p>
        </w:tc>
      </w:tr>
      <w:tr w:rsidR="001D3DDB" w:rsidRPr="00431C5F" w14:paraId="12B0CC76" w14:textId="77777777" w:rsidTr="005D5B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14" w:type="dxa"/>
            <w:noWrap/>
            <w:hideMark/>
          </w:tcPr>
          <w:p w14:paraId="53C43C74" w14:textId="77777777" w:rsidR="001D3DDB" w:rsidRPr="00431C5F" w:rsidRDefault="001D3DDB" w:rsidP="005D5B72">
            <w:pPr>
              <w:jc w:val="center"/>
              <w:rPr>
                <w:rFonts w:asciiTheme="majorBidi" w:hAnsiTheme="majorBidi" w:cstheme="majorBidi"/>
                <w:color w:val="000000"/>
                <w:sz w:val="24"/>
                <w:szCs w:val="24"/>
              </w:rPr>
            </w:pPr>
            <w:r w:rsidRPr="00431C5F">
              <w:rPr>
                <w:rFonts w:asciiTheme="majorBidi" w:hAnsiTheme="majorBidi" w:cstheme="majorBidi"/>
                <w:color w:val="000000"/>
                <w:sz w:val="24"/>
                <w:szCs w:val="24"/>
              </w:rPr>
              <w:t xml:space="preserve">K9- Galactose </w:t>
            </w:r>
            <w:r>
              <w:rPr>
                <w:rFonts w:asciiTheme="majorBidi" w:hAnsiTheme="majorBidi" w:cstheme="majorBidi"/>
                <w:color w:val="000000"/>
                <w:sz w:val="24"/>
                <w:szCs w:val="24"/>
              </w:rPr>
              <w:t>Peptone</w:t>
            </w:r>
          </w:p>
        </w:tc>
        <w:tc>
          <w:tcPr>
            <w:tcW w:w="1088" w:type="dxa"/>
            <w:noWrap/>
          </w:tcPr>
          <w:p w14:paraId="2A50097B"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0.009</w:t>
            </w:r>
          </w:p>
        </w:tc>
        <w:tc>
          <w:tcPr>
            <w:tcW w:w="1249" w:type="dxa"/>
          </w:tcPr>
          <w:p w14:paraId="5B887744"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1.47E+07</w:t>
            </w:r>
          </w:p>
        </w:tc>
        <w:tc>
          <w:tcPr>
            <w:tcW w:w="1088" w:type="dxa"/>
          </w:tcPr>
          <w:p w14:paraId="1D5465C4"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0.439</w:t>
            </w:r>
          </w:p>
        </w:tc>
        <w:tc>
          <w:tcPr>
            <w:tcW w:w="1249" w:type="dxa"/>
            <w:noWrap/>
            <w:hideMark/>
          </w:tcPr>
          <w:p w14:paraId="49D0BF8F"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9.00E+06</w:t>
            </w:r>
          </w:p>
        </w:tc>
        <w:tc>
          <w:tcPr>
            <w:tcW w:w="1088" w:type="dxa"/>
          </w:tcPr>
          <w:p w14:paraId="6851A2FE"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0.589</w:t>
            </w:r>
          </w:p>
        </w:tc>
        <w:tc>
          <w:tcPr>
            <w:tcW w:w="1249" w:type="dxa"/>
            <w:noWrap/>
            <w:hideMark/>
          </w:tcPr>
          <w:p w14:paraId="1EE6E682"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1.04E+09</w:t>
            </w:r>
          </w:p>
        </w:tc>
        <w:tc>
          <w:tcPr>
            <w:tcW w:w="1541" w:type="dxa"/>
          </w:tcPr>
          <w:p w14:paraId="1B25C2D9"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0.046±0.001</w:t>
            </w:r>
            <w:r>
              <w:rPr>
                <w:rFonts w:asciiTheme="majorBidi" w:hAnsiTheme="majorBidi" w:cstheme="majorBidi"/>
                <w:color w:val="000000"/>
                <w:sz w:val="24"/>
                <w:szCs w:val="24"/>
              </w:rPr>
              <w:t xml:space="preserve"> c</w:t>
            </w:r>
          </w:p>
        </w:tc>
      </w:tr>
      <w:tr w:rsidR="001D3DDB" w:rsidRPr="00431C5F" w14:paraId="1691EF0B" w14:textId="77777777" w:rsidTr="005D5B72">
        <w:trPr>
          <w:trHeight w:val="281"/>
        </w:trPr>
        <w:tc>
          <w:tcPr>
            <w:cnfStyle w:val="001000000000" w:firstRow="0" w:lastRow="0" w:firstColumn="1" w:lastColumn="0" w:oddVBand="0" w:evenVBand="0" w:oddHBand="0" w:evenHBand="0" w:firstRowFirstColumn="0" w:firstRowLastColumn="0" w:lastRowFirstColumn="0" w:lastRowLastColumn="0"/>
            <w:tcW w:w="1514" w:type="dxa"/>
            <w:noWrap/>
          </w:tcPr>
          <w:p w14:paraId="23A0853D" w14:textId="77777777" w:rsidR="001D3DDB" w:rsidRPr="00431C5F" w:rsidRDefault="001D3DDB" w:rsidP="005D5B72">
            <w:pPr>
              <w:jc w:val="center"/>
              <w:rPr>
                <w:rFonts w:asciiTheme="majorBidi" w:hAnsiTheme="majorBidi" w:cstheme="majorBidi"/>
                <w:color w:val="000000"/>
                <w:sz w:val="24"/>
                <w:szCs w:val="24"/>
              </w:rPr>
            </w:pPr>
            <w:r w:rsidRPr="00431C5F">
              <w:rPr>
                <w:rFonts w:asciiTheme="majorBidi" w:hAnsiTheme="majorBidi" w:cstheme="majorBidi"/>
                <w:color w:val="000000"/>
                <w:sz w:val="24"/>
                <w:szCs w:val="24"/>
              </w:rPr>
              <w:t>K9-myoinositol</w:t>
            </w:r>
          </w:p>
        </w:tc>
        <w:tc>
          <w:tcPr>
            <w:tcW w:w="1088" w:type="dxa"/>
            <w:noWrap/>
          </w:tcPr>
          <w:p w14:paraId="60243BBE"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0.008</w:t>
            </w:r>
          </w:p>
        </w:tc>
        <w:tc>
          <w:tcPr>
            <w:tcW w:w="1249" w:type="dxa"/>
          </w:tcPr>
          <w:p w14:paraId="6914C5E8"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8.00E+06</w:t>
            </w:r>
          </w:p>
        </w:tc>
        <w:tc>
          <w:tcPr>
            <w:tcW w:w="1088" w:type="dxa"/>
          </w:tcPr>
          <w:p w14:paraId="5CF945F9"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0.172</w:t>
            </w:r>
          </w:p>
        </w:tc>
        <w:tc>
          <w:tcPr>
            <w:tcW w:w="1249" w:type="dxa"/>
            <w:noWrap/>
          </w:tcPr>
          <w:p w14:paraId="61FE427D"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3.00E+06</w:t>
            </w:r>
          </w:p>
        </w:tc>
        <w:tc>
          <w:tcPr>
            <w:tcW w:w="1088" w:type="dxa"/>
          </w:tcPr>
          <w:p w14:paraId="724997DD"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0.254</w:t>
            </w:r>
          </w:p>
        </w:tc>
        <w:tc>
          <w:tcPr>
            <w:tcW w:w="1249" w:type="dxa"/>
            <w:noWrap/>
          </w:tcPr>
          <w:p w14:paraId="0C53ED0E"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7.00E+06</w:t>
            </w:r>
          </w:p>
        </w:tc>
        <w:tc>
          <w:tcPr>
            <w:tcW w:w="1541" w:type="dxa"/>
          </w:tcPr>
          <w:p w14:paraId="0AB9D7A1" w14:textId="77777777" w:rsidR="001D3DDB" w:rsidRPr="00431C5F" w:rsidRDefault="001D3DDB" w:rsidP="005D5B72">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0.034±0.02</w:t>
            </w:r>
            <w:r>
              <w:rPr>
                <w:rFonts w:asciiTheme="majorBidi" w:hAnsiTheme="majorBidi" w:cstheme="majorBidi"/>
                <w:color w:val="000000"/>
                <w:sz w:val="24"/>
                <w:szCs w:val="24"/>
              </w:rPr>
              <w:t xml:space="preserve"> ab</w:t>
            </w:r>
          </w:p>
        </w:tc>
      </w:tr>
      <w:tr w:rsidR="001D3DDB" w:rsidRPr="00431C5F" w14:paraId="7027D7EF" w14:textId="77777777" w:rsidTr="005D5B72">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514" w:type="dxa"/>
            <w:noWrap/>
          </w:tcPr>
          <w:p w14:paraId="778C2B45" w14:textId="77777777" w:rsidR="001D3DDB" w:rsidRPr="00431C5F" w:rsidRDefault="001D3DDB" w:rsidP="005D5B72">
            <w:pPr>
              <w:jc w:val="center"/>
              <w:rPr>
                <w:rFonts w:asciiTheme="majorBidi" w:hAnsiTheme="majorBidi" w:cstheme="majorBidi"/>
                <w:color w:val="000000"/>
                <w:sz w:val="24"/>
                <w:szCs w:val="24"/>
              </w:rPr>
            </w:pPr>
            <w:r w:rsidRPr="00431C5F">
              <w:rPr>
                <w:rFonts w:asciiTheme="majorBidi" w:hAnsiTheme="majorBidi" w:cstheme="majorBidi"/>
                <w:color w:val="000000"/>
                <w:sz w:val="24"/>
                <w:szCs w:val="24"/>
              </w:rPr>
              <w:t>K9- myoinositol Peptone</w:t>
            </w:r>
          </w:p>
        </w:tc>
        <w:tc>
          <w:tcPr>
            <w:tcW w:w="1088" w:type="dxa"/>
            <w:noWrap/>
          </w:tcPr>
          <w:p w14:paraId="5764F1B2"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0.045</w:t>
            </w:r>
          </w:p>
        </w:tc>
        <w:tc>
          <w:tcPr>
            <w:tcW w:w="1249" w:type="dxa"/>
          </w:tcPr>
          <w:p w14:paraId="56992EC7"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5.00E+06</w:t>
            </w:r>
          </w:p>
        </w:tc>
        <w:tc>
          <w:tcPr>
            <w:tcW w:w="1088" w:type="dxa"/>
          </w:tcPr>
          <w:p w14:paraId="4DA45E76"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0.379</w:t>
            </w:r>
          </w:p>
        </w:tc>
        <w:tc>
          <w:tcPr>
            <w:tcW w:w="1249" w:type="dxa"/>
            <w:noWrap/>
          </w:tcPr>
          <w:p w14:paraId="35C8AA5C"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3.00E+07</w:t>
            </w:r>
          </w:p>
        </w:tc>
        <w:tc>
          <w:tcPr>
            <w:tcW w:w="1088" w:type="dxa"/>
          </w:tcPr>
          <w:p w14:paraId="6E3C6EED"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0.658</w:t>
            </w:r>
          </w:p>
        </w:tc>
        <w:tc>
          <w:tcPr>
            <w:tcW w:w="1249" w:type="dxa"/>
            <w:noWrap/>
          </w:tcPr>
          <w:p w14:paraId="1F785C55"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Pr>
                <w:rFonts w:asciiTheme="majorBidi" w:hAnsiTheme="majorBidi" w:cstheme="majorBidi"/>
                <w:color w:val="000000"/>
                <w:sz w:val="24"/>
                <w:szCs w:val="24"/>
              </w:rPr>
              <w:t>ND</w:t>
            </w:r>
          </w:p>
        </w:tc>
        <w:tc>
          <w:tcPr>
            <w:tcW w:w="1541" w:type="dxa"/>
          </w:tcPr>
          <w:p w14:paraId="677AE173" w14:textId="77777777" w:rsidR="001D3DDB" w:rsidRPr="00431C5F" w:rsidRDefault="001D3DDB" w:rsidP="005D5B7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431C5F">
              <w:rPr>
                <w:rFonts w:asciiTheme="majorBidi" w:hAnsiTheme="majorBidi" w:cstheme="majorBidi"/>
                <w:color w:val="000000"/>
                <w:sz w:val="24"/>
                <w:szCs w:val="24"/>
              </w:rPr>
              <w:t>0.027±0.003</w:t>
            </w:r>
            <w:r>
              <w:rPr>
                <w:rFonts w:asciiTheme="majorBidi" w:hAnsiTheme="majorBidi" w:cstheme="majorBidi"/>
                <w:color w:val="000000"/>
                <w:sz w:val="24"/>
                <w:szCs w:val="24"/>
              </w:rPr>
              <w:t xml:space="preserve"> b</w:t>
            </w:r>
          </w:p>
        </w:tc>
      </w:tr>
    </w:tbl>
    <w:p w14:paraId="4393DFE3" w14:textId="6DD071D8" w:rsidR="001D3DDB" w:rsidRDefault="001D3DDB" w:rsidP="001D3DDB">
      <w:pPr>
        <w:pStyle w:val="ListParagraph"/>
        <w:bidi/>
        <w:spacing w:after="0" w:line="276" w:lineRule="auto"/>
        <w:ind w:left="0"/>
        <w:jc w:val="right"/>
        <w:rPr>
          <w:rFonts w:asciiTheme="majorBidi" w:hAnsiTheme="majorBidi" w:cstheme="majorBidi"/>
          <w:sz w:val="18"/>
          <w:szCs w:val="18"/>
        </w:rPr>
      </w:pPr>
      <w:r w:rsidRPr="009B2FCF">
        <w:rPr>
          <w:rFonts w:asciiTheme="majorBidi" w:hAnsiTheme="majorBidi" w:cstheme="majorBidi"/>
          <w:sz w:val="18"/>
          <w:szCs w:val="18"/>
        </w:rPr>
        <w:t>*</w:t>
      </w:r>
      <w:r w:rsidRPr="00376EF6">
        <w:rPr>
          <w:rFonts w:asciiTheme="majorBidi" w:hAnsiTheme="majorBidi" w:cstheme="majorBidi"/>
          <w:color w:val="000000"/>
          <w:sz w:val="20"/>
          <w:szCs w:val="20"/>
        </w:rPr>
        <w:t xml:space="preserve"> </w:t>
      </w:r>
      <w:proofErr w:type="gramStart"/>
      <w:r>
        <w:rPr>
          <w:rFonts w:asciiTheme="majorBidi" w:hAnsiTheme="majorBidi" w:cstheme="majorBidi"/>
          <w:color w:val="000000"/>
          <w:sz w:val="20"/>
          <w:szCs w:val="20"/>
        </w:rPr>
        <w:t>data</w:t>
      </w:r>
      <w:proofErr w:type="gramEnd"/>
      <w:r>
        <w:rPr>
          <w:rFonts w:asciiTheme="majorBidi" w:hAnsiTheme="majorBidi" w:cstheme="majorBidi"/>
          <w:color w:val="000000"/>
          <w:sz w:val="20"/>
          <w:szCs w:val="20"/>
        </w:rPr>
        <w:t xml:space="preserve"> </w:t>
      </w:r>
      <w:r w:rsidRPr="00F11852">
        <w:rPr>
          <w:rFonts w:asciiTheme="majorBidi" w:hAnsiTheme="majorBidi" w:cstheme="majorBidi"/>
          <w:color w:val="000000"/>
          <w:sz w:val="20"/>
          <w:szCs w:val="20"/>
        </w:rPr>
        <w:t>calculated from OD</w:t>
      </w:r>
      <w:r w:rsidRPr="00431C5F">
        <w:rPr>
          <w:rFonts w:asciiTheme="majorBidi" w:hAnsiTheme="majorBidi" w:cstheme="majorBidi"/>
          <w:color w:val="000000"/>
          <w:sz w:val="24"/>
          <w:szCs w:val="24"/>
          <w:vertAlign w:val="subscript"/>
        </w:rPr>
        <w:t>595nm</w:t>
      </w:r>
      <w:r w:rsidRPr="00F11852">
        <w:rPr>
          <w:rFonts w:asciiTheme="majorBidi" w:hAnsiTheme="majorBidi" w:cstheme="majorBidi"/>
          <w:color w:val="000000"/>
          <w:sz w:val="20"/>
          <w:szCs w:val="20"/>
        </w:rPr>
        <w:t xml:space="preserve"> at log phase</w:t>
      </w:r>
      <w:r>
        <w:rPr>
          <w:rFonts w:asciiTheme="majorBidi" w:hAnsiTheme="majorBidi" w:cstheme="majorBidi"/>
          <w:color w:val="000000"/>
          <w:sz w:val="20"/>
          <w:szCs w:val="20"/>
        </w:rPr>
        <w:t>;</w:t>
      </w:r>
      <w:r w:rsidRPr="009B2FCF">
        <w:rPr>
          <w:rFonts w:asciiTheme="majorBidi" w:hAnsiTheme="majorBidi" w:cstheme="majorBidi"/>
          <w:sz w:val="18"/>
          <w:szCs w:val="18"/>
        </w:rPr>
        <w:t xml:space="preserve"> </w:t>
      </w:r>
      <w:r w:rsidRPr="00934BA3">
        <w:rPr>
          <w:rFonts w:asciiTheme="majorBidi" w:hAnsiTheme="majorBidi" w:cstheme="majorBidi"/>
          <w:color w:val="000000"/>
          <w:sz w:val="20"/>
          <w:szCs w:val="20"/>
        </w:rPr>
        <w:t>**</w:t>
      </w:r>
      <w:r w:rsidRPr="001F230A">
        <w:rPr>
          <w:rFonts w:asciiTheme="majorBidi" w:hAnsiTheme="majorBidi" w:cstheme="majorBidi"/>
          <w:color w:val="000000"/>
          <w:sz w:val="18"/>
          <w:szCs w:val="18"/>
        </w:rPr>
        <w:t xml:space="preserve">different </w:t>
      </w:r>
      <w:r w:rsidRPr="009B2FCF">
        <w:rPr>
          <w:rFonts w:asciiTheme="majorBidi" w:hAnsiTheme="majorBidi" w:cstheme="majorBidi"/>
          <w:sz w:val="18"/>
          <w:szCs w:val="18"/>
        </w:rPr>
        <w:t>letters represent significant differences in growth rates (</w:t>
      </w:r>
      <w:r w:rsidRPr="009B2FCF">
        <w:rPr>
          <w:rFonts w:asciiTheme="majorBidi" w:hAnsiTheme="majorBidi" w:cstheme="majorBidi"/>
          <w:i/>
          <w:iCs/>
          <w:sz w:val="18"/>
          <w:szCs w:val="18"/>
        </w:rPr>
        <w:t xml:space="preserve">P-value </w:t>
      </w:r>
      <w:r w:rsidRPr="009B2FCF">
        <w:rPr>
          <w:rFonts w:asciiTheme="majorBidi" w:hAnsiTheme="majorBidi" w:cstheme="majorBidi"/>
          <w:sz w:val="18"/>
          <w:szCs w:val="18"/>
        </w:rPr>
        <w:t>&lt;</w:t>
      </w:r>
      <w:ins w:id="643" w:author="Author">
        <w:r w:rsidR="00AC71B7">
          <w:rPr>
            <w:rFonts w:asciiTheme="majorBidi" w:hAnsiTheme="majorBidi" w:cstheme="majorBidi"/>
            <w:sz w:val="18"/>
            <w:szCs w:val="18"/>
          </w:rPr>
          <w:t xml:space="preserve"> </w:t>
        </w:r>
      </w:ins>
      <w:r w:rsidRPr="009B2FCF">
        <w:rPr>
          <w:rFonts w:asciiTheme="majorBidi" w:hAnsiTheme="majorBidi" w:cstheme="majorBidi"/>
          <w:sz w:val="18"/>
          <w:szCs w:val="18"/>
        </w:rPr>
        <w:t>0.05)</w:t>
      </w:r>
      <w:r>
        <w:rPr>
          <w:rFonts w:asciiTheme="majorBidi" w:hAnsiTheme="majorBidi" w:cstheme="majorBidi"/>
          <w:sz w:val="18"/>
          <w:szCs w:val="18"/>
        </w:rPr>
        <w:t>; ND- not detected</w:t>
      </w:r>
    </w:p>
    <w:p w14:paraId="707FC22C" w14:textId="77777777" w:rsidR="00CF78B9" w:rsidRDefault="00CF78B9">
      <w:pPr>
        <w:bidi w:val="0"/>
        <w:rPr>
          <w:rFonts w:asciiTheme="majorBidi" w:hAnsiTheme="majorBidi" w:cstheme="majorBidi"/>
          <w:color w:val="222222"/>
          <w:sz w:val="24"/>
          <w:szCs w:val="24"/>
          <w:shd w:val="clear" w:color="auto" w:fill="FFFFFF"/>
          <w:rtl/>
        </w:rPr>
      </w:pPr>
      <w:r>
        <w:rPr>
          <w:rFonts w:asciiTheme="majorBidi" w:hAnsiTheme="majorBidi" w:cstheme="majorBidi"/>
          <w:color w:val="222222"/>
          <w:sz w:val="24"/>
          <w:szCs w:val="24"/>
          <w:shd w:val="clear" w:color="auto" w:fill="FFFFFF"/>
          <w:rtl/>
        </w:rPr>
        <w:br w:type="page"/>
      </w:r>
    </w:p>
    <w:p w14:paraId="2B7084B9" w14:textId="77777777" w:rsidR="00ED24DC" w:rsidRDefault="00CF78B9" w:rsidP="00CF78B9">
      <w:pPr>
        <w:bidi w:val="0"/>
        <w:spacing w:after="0" w:line="276" w:lineRule="auto"/>
        <w:jc w:val="both"/>
        <w:rPr>
          <w:ins w:id="644" w:author="Author"/>
          <w:rFonts w:asciiTheme="majorBidi" w:hAnsiTheme="majorBidi" w:cstheme="majorBidi"/>
        </w:rPr>
      </w:pPr>
      <w:r w:rsidRPr="007A43F6">
        <w:rPr>
          <w:rFonts w:asciiTheme="majorBidi" w:hAnsiTheme="majorBidi" w:cstheme="majorBidi"/>
        </w:rPr>
        <w:lastRenderedPageBreak/>
        <w:t xml:space="preserve">Table 2: </w:t>
      </w:r>
      <w:r>
        <w:rPr>
          <w:rFonts w:asciiTheme="majorBidi" w:hAnsiTheme="majorBidi" w:cstheme="majorBidi"/>
        </w:rPr>
        <w:t>S</w:t>
      </w:r>
      <w:r w:rsidRPr="007A43F6">
        <w:rPr>
          <w:rFonts w:asciiTheme="majorBidi" w:hAnsiTheme="majorBidi" w:cstheme="majorBidi"/>
        </w:rPr>
        <w:t xml:space="preserve">terilization methods </w:t>
      </w:r>
      <w:del w:id="645" w:author="Author">
        <w:r w:rsidRPr="007A43F6" w:rsidDel="00ED24DC">
          <w:rPr>
            <w:rFonts w:asciiTheme="majorBidi" w:hAnsiTheme="majorBidi" w:cstheme="majorBidi"/>
          </w:rPr>
          <w:delText xml:space="preserve">of </w:delText>
        </w:r>
      </w:del>
      <w:ins w:id="646" w:author="Author">
        <w:r w:rsidR="00ED24DC">
          <w:rPr>
            <w:rFonts w:asciiTheme="majorBidi" w:hAnsiTheme="majorBidi" w:cstheme="majorBidi"/>
          </w:rPr>
          <w:t>used for</w:t>
        </w:r>
        <w:r w:rsidR="00ED24DC" w:rsidRPr="007A43F6">
          <w:rPr>
            <w:rFonts w:asciiTheme="majorBidi" w:hAnsiTheme="majorBidi" w:cstheme="majorBidi"/>
          </w:rPr>
          <w:t xml:space="preserve"> </w:t>
        </w:r>
      </w:ins>
      <w:r w:rsidRPr="007A43F6">
        <w:rPr>
          <w:rFonts w:asciiTheme="majorBidi" w:hAnsiTheme="majorBidi" w:cstheme="majorBidi"/>
        </w:rPr>
        <w:t>SBP</w:t>
      </w:r>
      <w:ins w:id="647" w:author="Author">
        <w:r w:rsidR="00ED24DC">
          <w:rPr>
            <w:rFonts w:asciiTheme="majorBidi" w:hAnsiTheme="majorBidi" w:cstheme="majorBidi"/>
          </w:rPr>
          <w:t>.</w:t>
        </w:r>
      </w:ins>
    </w:p>
    <w:p w14:paraId="1B1517E6" w14:textId="743BFB3F" w:rsidR="00CF78B9" w:rsidRPr="007A43F6" w:rsidRDefault="00CF78B9" w:rsidP="00ED24DC">
      <w:pPr>
        <w:bidi w:val="0"/>
        <w:spacing w:after="0" w:line="276" w:lineRule="auto"/>
        <w:jc w:val="both"/>
        <w:rPr>
          <w:rFonts w:asciiTheme="majorBidi" w:hAnsiTheme="majorBidi" w:cstheme="majorBidi"/>
        </w:rPr>
      </w:pPr>
      <w:del w:id="648" w:author="Author">
        <w:r w:rsidDel="00ED24DC">
          <w:rPr>
            <w:rFonts w:asciiTheme="majorBidi" w:hAnsiTheme="majorBidi" w:cstheme="majorBidi" w:hint="cs"/>
            <w:rtl/>
          </w:rPr>
          <w:delText>:</w:delText>
        </w:r>
        <w:r w:rsidRPr="007A43F6" w:rsidDel="00ED24DC">
          <w:rPr>
            <w:rFonts w:asciiTheme="majorBidi" w:hAnsiTheme="majorBidi" w:cstheme="majorBidi"/>
          </w:rPr>
          <w:delText xml:space="preserve"> </w:delText>
        </w:r>
      </w:del>
      <w:r w:rsidRPr="007A43F6">
        <w:rPr>
          <w:rFonts w:asciiTheme="majorBidi" w:hAnsiTheme="majorBidi" w:cstheme="majorBidi"/>
          <w:i/>
          <w:iCs/>
        </w:rPr>
        <w:t xml:space="preserve">F. </w:t>
      </w:r>
      <w:proofErr w:type="spellStart"/>
      <w:r w:rsidRPr="007A43F6">
        <w:rPr>
          <w:rFonts w:asciiTheme="majorBidi" w:hAnsiTheme="majorBidi" w:cstheme="majorBidi"/>
          <w:i/>
          <w:iCs/>
        </w:rPr>
        <w:t>defendens</w:t>
      </w:r>
      <w:proofErr w:type="spellEnd"/>
      <w:r w:rsidRPr="007A43F6">
        <w:rPr>
          <w:rFonts w:asciiTheme="majorBidi" w:hAnsiTheme="majorBidi" w:cstheme="majorBidi"/>
        </w:rPr>
        <w:t xml:space="preserve"> cells were </w:t>
      </w:r>
      <w:r>
        <w:rPr>
          <w:rFonts w:asciiTheme="majorBidi" w:hAnsiTheme="majorBidi" w:cstheme="majorBidi"/>
        </w:rPr>
        <w:t>injected</w:t>
      </w:r>
      <w:r w:rsidRPr="007A43F6">
        <w:rPr>
          <w:rFonts w:asciiTheme="majorBidi" w:hAnsiTheme="majorBidi" w:cstheme="majorBidi"/>
        </w:rPr>
        <w:t xml:space="preserve"> into the capsules</w:t>
      </w:r>
      <w:ins w:id="649" w:author="Author">
        <w:r w:rsidR="00ED24DC">
          <w:rPr>
            <w:rFonts w:asciiTheme="majorBidi" w:hAnsiTheme="majorBidi" w:cstheme="majorBidi"/>
          </w:rPr>
          <w:t xml:space="preserve">, which were then </w:t>
        </w:r>
      </w:ins>
      <w:del w:id="650" w:author="Author">
        <w:r w:rsidDel="00ED24DC">
          <w:rPr>
            <w:rFonts w:asciiTheme="majorBidi" w:hAnsiTheme="majorBidi" w:cstheme="majorBidi"/>
          </w:rPr>
          <w:delText>.</w:delText>
        </w:r>
        <w:r w:rsidRPr="007A43F6" w:rsidDel="00ED24DC">
          <w:rPr>
            <w:rFonts w:asciiTheme="majorBidi" w:hAnsiTheme="majorBidi" w:cstheme="majorBidi"/>
          </w:rPr>
          <w:delText xml:space="preserve"> </w:delText>
        </w:r>
        <w:r w:rsidDel="00ED24DC">
          <w:rPr>
            <w:rFonts w:asciiTheme="majorBidi" w:hAnsiTheme="majorBidi" w:cstheme="majorBidi"/>
          </w:rPr>
          <w:delText>T</w:delText>
        </w:r>
        <w:r w:rsidRPr="007A43F6" w:rsidDel="00ED24DC">
          <w:rPr>
            <w:rFonts w:asciiTheme="majorBidi" w:hAnsiTheme="majorBidi" w:cstheme="majorBidi"/>
          </w:rPr>
          <w:delText xml:space="preserve">he capsules were </w:delText>
        </w:r>
      </w:del>
      <w:r w:rsidRPr="007A43F6">
        <w:rPr>
          <w:rFonts w:asciiTheme="majorBidi" w:hAnsiTheme="majorBidi" w:cstheme="majorBidi"/>
        </w:rPr>
        <w:t xml:space="preserve">sealed according to </w:t>
      </w:r>
      <w:ins w:id="651" w:author="Author">
        <w:r w:rsidR="00ED24DC">
          <w:rPr>
            <w:rFonts w:asciiTheme="majorBidi" w:hAnsiTheme="majorBidi" w:cstheme="majorBidi"/>
          </w:rPr>
          <w:t xml:space="preserve">the </w:t>
        </w:r>
      </w:ins>
      <w:r w:rsidRPr="007A43F6">
        <w:rPr>
          <w:rFonts w:asciiTheme="majorBidi" w:hAnsiTheme="majorBidi" w:cstheme="majorBidi"/>
        </w:rPr>
        <w:t>manufacture</w:t>
      </w:r>
      <w:ins w:id="652" w:author="Author">
        <w:r w:rsidR="00ED24DC">
          <w:rPr>
            <w:rFonts w:asciiTheme="majorBidi" w:hAnsiTheme="majorBidi" w:cstheme="majorBidi"/>
          </w:rPr>
          <w:t xml:space="preserve">r’s </w:t>
        </w:r>
      </w:ins>
      <w:del w:id="653" w:author="Author">
        <w:r w:rsidRPr="007A43F6" w:rsidDel="00ED24DC">
          <w:rPr>
            <w:rFonts w:asciiTheme="majorBidi" w:hAnsiTheme="majorBidi" w:cstheme="majorBidi"/>
          </w:rPr>
          <w:delText xml:space="preserve">r </w:delText>
        </w:r>
      </w:del>
      <w:r w:rsidRPr="007A43F6">
        <w:rPr>
          <w:rFonts w:asciiTheme="majorBidi" w:hAnsiTheme="majorBidi" w:cstheme="majorBidi"/>
        </w:rPr>
        <w:t>instruction</w:t>
      </w:r>
      <w:r>
        <w:rPr>
          <w:rFonts w:asciiTheme="majorBidi" w:hAnsiTheme="majorBidi" w:cstheme="majorBidi"/>
        </w:rPr>
        <w:t>s</w:t>
      </w:r>
      <w:r w:rsidRPr="007A43F6">
        <w:rPr>
          <w:rFonts w:asciiTheme="majorBidi" w:hAnsiTheme="majorBidi" w:cstheme="majorBidi"/>
        </w:rPr>
        <w:t xml:space="preserve"> and placed in </w:t>
      </w:r>
      <w:r>
        <w:rPr>
          <w:rFonts w:asciiTheme="majorBidi" w:hAnsiTheme="majorBidi" w:cstheme="majorBidi"/>
        </w:rPr>
        <w:t>S-medium</w:t>
      </w:r>
      <w:r w:rsidRPr="007A43F6">
        <w:rPr>
          <w:rFonts w:asciiTheme="majorBidi" w:hAnsiTheme="majorBidi" w:cstheme="majorBidi"/>
        </w:rPr>
        <w:t xml:space="preserve"> for 10 days. Success was tested daily </w:t>
      </w:r>
      <w:del w:id="654" w:author="Author">
        <w:r w:rsidRPr="007A43F6" w:rsidDel="00ED24DC">
          <w:rPr>
            <w:rFonts w:asciiTheme="majorBidi" w:hAnsiTheme="majorBidi" w:cstheme="majorBidi"/>
          </w:rPr>
          <w:delText xml:space="preserve">by </w:delText>
        </w:r>
      </w:del>
      <w:ins w:id="655" w:author="Author">
        <w:r w:rsidR="00ED24DC">
          <w:rPr>
            <w:rFonts w:asciiTheme="majorBidi" w:hAnsiTheme="majorBidi" w:cstheme="majorBidi"/>
          </w:rPr>
          <w:t>based upon</w:t>
        </w:r>
        <w:r w:rsidR="00ED24DC" w:rsidRPr="007A43F6">
          <w:rPr>
            <w:rFonts w:asciiTheme="majorBidi" w:hAnsiTheme="majorBidi" w:cstheme="majorBidi"/>
          </w:rPr>
          <w:t xml:space="preserve"> </w:t>
        </w:r>
      </w:ins>
      <w:r w:rsidRPr="007A43F6">
        <w:rPr>
          <w:rFonts w:asciiTheme="majorBidi" w:hAnsiTheme="majorBidi" w:cstheme="majorBidi"/>
        </w:rPr>
        <w:t>the clarity of the medium</w:t>
      </w:r>
      <w:ins w:id="656" w:author="Author">
        <w:r w:rsidR="00ED24DC">
          <w:rPr>
            <w:rFonts w:asciiTheme="majorBidi" w:hAnsiTheme="majorBidi" w:cstheme="majorBidi"/>
          </w:rPr>
          <w:t xml:space="preserve">, with </w:t>
        </w:r>
      </w:ins>
      <w:del w:id="657" w:author="Author">
        <w:r w:rsidDel="00ED24DC">
          <w:rPr>
            <w:rFonts w:asciiTheme="majorBidi" w:hAnsiTheme="majorBidi" w:cstheme="majorBidi"/>
          </w:rPr>
          <w:delText>;</w:delText>
        </w:r>
        <w:r w:rsidRPr="007A43F6" w:rsidDel="00ED24DC">
          <w:rPr>
            <w:rFonts w:asciiTheme="majorBidi" w:hAnsiTheme="majorBidi" w:cstheme="majorBidi"/>
          </w:rPr>
          <w:delText xml:space="preserve"> </w:delText>
        </w:r>
      </w:del>
      <w:r w:rsidRPr="007A43F6">
        <w:rPr>
          <w:rFonts w:asciiTheme="majorBidi" w:hAnsiTheme="majorBidi" w:cstheme="majorBidi"/>
        </w:rPr>
        <w:t xml:space="preserve">opaque medium </w:t>
      </w:r>
      <w:del w:id="658" w:author="Author">
        <w:r w:rsidRPr="007A43F6" w:rsidDel="00ED24DC">
          <w:rPr>
            <w:rFonts w:asciiTheme="majorBidi" w:hAnsiTheme="majorBidi" w:cstheme="majorBidi"/>
          </w:rPr>
          <w:delText xml:space="preserve">was </w:delText>
        </w:r>
      </w:del>
      <w:ins w:id="659" w:author="Author">
        <w:r w:rsidR="00ED24DC">
          <w:rPr>
            <w:rFonts w:asciiTheme="majorBidi" w:hAnsiTheme="majorBidi" w:cstheme="majorBidi"/>
          </w:rPr>
          <w:t>being</w:t>
        </w:r>
        <w:r w:rsidR="00ED24DC" w:rsidRPr="007A43F6">
          <w:rPr>
            <w:rFonts w:asciiTheme="majorBidi" w:hAnsiTheme="majorBidi" w:cstheme="majorBidi"/>
          </w:rPr>
          <w:t xml:space="preserve"> </w:t>
        </w:r>
      </w:ins>
      <w:r w:rsidRPr="007A43F6">
        <w:rPr>
          <w:rFonts w:asciiTheme="majorBidi" w:hAnsiTheme="majorBidi" w:cstheme="majorBidi"/>
        </w:rPr>
        <w:t>considered</w:t>
      </w:r>
      <w:ins w:id="660" w:author="Author">
        <w:r w:rsidR="00ED24DC">
          <w:rPr>
            <w:rFonts w:asciiTheme="majorBidi" w:hAnsiTheme="majorBidi" w:cstheme="majorBidi"/>
          </w:rPr>
          <w:t xml:space="preserve"> to be</w:t>
        </w:r>
      </w:ins>
      <w:r w:rsidRPr="007A43F6">
        <w:rPr>
          <w:rFonts w:asciiTheme="majorBidi" w:hAnsiTheme="majorBidi" w:cstheme="majorBidi"/>
        </w:rPr>
        <w:t xml:space="preserve"> contaminated. </w:t>
      </w:r>
    </w:p>
    <w:tbl>
      <w:tblPr>
        <w:tblStyle w:val="TableGrid"/>
        <w:tblpPr w:leftFromText="180" w:rightFromText="180" w:vertAnchor="page" w:horzAnchor="margin" w:tblpXSpec="center" w:tblpY="3304"/>
        <w:tblOverlap w:val="never"/>
        <w:tblW w:w="6091" w:type="dxa"/>
        <w:tblLook w:val="04A0" w:firstRow="1" w:lastRow="0" w:firstColumn="1" w:lastColumn="0" w:noHBand="0" w:noVBand="1"/>
      </w:tblPr>
      <w:tblGrid>
        <w:gridCol w:w="2518"/>
        <w:gridCol w:w="3573"/>
      </w:tblGrid>
      <w:tr w:rsidR="00CF78B9" w:rsidRPr="00431C5F" w14:paraId="74FC3CC7" w14:textId="77777777" w:rsidTr="005D5B72">
        <w:trPr>
          <w:trHeight w:val="20"/>
        </w:trPr>
        <w:tc>
          <w:tcPr>
            <w:tcW w:w="2518" w:type="dxa"/>
          </w:tcPr>
          <w:p w14:paraId="13428908" w14:textId="77777777" w:rsidR="00CF78B9" w:rsidRPr="00431C5F" w:rsidRDefault="00CF78B9" w:rsidP="005D5B72">
            <w:pPr>
              <w:bidi w:val="0"/>
              <w:spacing w:line="480" w:lineRule="auto"/>
              <w:jc w:val="center"/>
              <w:rPr>
                <w:rFonts w:asciiTheme="majorBidi" w:hAnsiTheme="majorBidi" w:cstheme="majorBidi"/>
                <w:sz w:val="24"/>
                <w:szCs w:val="24"/>
                <w:rtl/>
              </w:rPr>
            </w:pPr>
            <w:r w:rsidRPr="00431C5F">
              <w:rPr>
                <w:rFonts w:asciiTheme="majorBidi" w:hAnsiTheme="majorBidi" w:cstheme="majorBidi"/>
                <w:sz w:val="24"/>
                <w:szCs w:val="24"/>
              </w:rPr>
              <w:t>Sterilization method</w:t>
            </w:r>
          </w:p>
        </w:tc>
        <w:tc>
          <w:tcPr>
            <w:tcW w:w="3573" w:type="dxa"/>
          </w:tcPr>
          <w:p w14:paraId="7A8FAD67" w14:textId="77777777" w:rsidR="00CF78B9" w:rsidRPr="00431C5F" w:rsidRDefault="00CF78B9" w:rsidP="005D5B72">
            <w:pPr>
              <w:bidi w:val="0"/>
              <w:spacing w:line="480" w:lineRule="auto"/>
              <w:jc w:val="center"/>
              <w:rPr>
                <w:rFonts w:asciiTheme="majorBidi" w:hAnsiTheme="majorBidi" w:cstheme="majorBidi"/>
                <w:sz w:val="24"/>
                <w:szCs w:val="24"/>
              </w:rPr>
            </w:pPr>
            <w:r>
              <w:rPr>
                <w:rFonts w:asciiTheme="majorBidi" w:hAnsiTheme="majorBidi" w:cstheme="majorBidi"/>
                <w:sz w:val="24"/>
                <w:szCs w:val="24"/>
              </w:rPr>
              <w:t>C</w:t>
            </w:r>
            <w:r w:rsidRPr="00431C5F">
              <w:rPr>
                <w:rFonts w:asciiTheme="majorBidi" w:hAnsiTheme="majorBidi" w:cstheme="majorBidi"/>
                <w:sz w:val="24"/>
                <w:szCs w:val="24"/>
              </w:rPr>
              <w:t>ontaminated tubes (n</w:t>
            </w:r>
            <w:r>
              <w:rPr>
                <w:rFonts w:asciiTheme="majorBidi" w:hAnsiTheme="majorBidi" w:cstheme="majorBidi"/>
                <w:sz w:val="24"/>
                <w:szCs w:val="24"/>
              </w:rPr>
              <w:t>umber/total tube number</w:t>
            </w:r>
            <w:r w:rsidRPr="00431C5F">
              <w:rPr>
                <w:rFonts w:asciiTheme="majorBidi" w:hAnsiTheme="majorBidi" w:cstheme="majorBidi"/>
                <w:sz w:val="24"/>
                <w:szCs w:val="24"/>
              </w:rPr>
              <w:t>)</w:t>
            </w:r>
          </w:p>
        </w:tc>
      </w:tr>
      <w:tr w:rsidR="00CF78B9" w:rsidRPr="00431C5F" w14:paraId="6C13A86D" w14:textId="77777777" w:rsidTr="005D5B72">
        <w:trPr>
          <w:trHeight w:val="20"/>
        </w:trPr>
        <w:tc>
          <w:tcPr>
            <w:tcW w:w="2518" w:type="dxa"/>
          </w:tcPr>
          <w:p w14:paraId="0BB4A1F2" w14:textId="77777777" w:rsidR="00CF78B9" w:rsidRPr="00431C5F" w:rsidRDefault="00CF78B9" w:rsidP="005D5B72">
            <w:pPr>
              <w:bidi w:val="0"/>
              <w:spacing w:line="480" w:lineRule="auto"/>
              <w:jc w:val="center"/>
              <w:rPr>
                <w:rFonts w:asciiTheme="majorBidi" w:hAnsiTheme="majorBidi" w:cstheme="majorBidi"/>
                <w:sz w:val="24"/>
                <w:szCs w:val="24"/>
              </w:rPr>
            </w:pPr>
            <w:r w:rsidRPr="00431C5F">
              <w:rPr>
                <w:rFonts w:asciiTheme="majorBidi" w:hAnsiTheme="majorBidi" w:cstheme="majorBidi"/>
                <w:sz w:val="24"/>
                <w:szCs w:val="24"/>
              </w:rPr>
              <w:t>70% Ethanol</w:t>
            </w:r>
          </w:p>
        </w:tc>
        <w:tc>
          <w:tcPr>
            <w:tcW w:w="3573" w:type="dxa"/>
          </w:tcPr>
          <w:p w14:paraId="2BB579F0" w14:textId="77777777" w:rsidR="00CF78B9" w:rsidRPr="00431C5F" w:rsidRDefault="00CF78B9" w:rsidP="005D5B72">
            <w:pPr>
              <w:bidi w:val="0"/>
              <w:spacing w:line="480" w:lineRule="auto"/>
              <w:jc w:val="center"/>
              <w:rPr>
                <w:rFonts w:asciiTheme="majorBidi" w:hAnsiTheme="majorBidi" w:cstheme="majorBidi"/>
                <w:sz w:val="24"/>
                <w:szCs w:val="24"/>
                <w:rtl/>
              </w:rPr>
            </w:pPr>
            <w:r w:rsidRPr="00431C5F">
              <w:rPr>
                <w:rFonts w:asciiTheme="majorBidi" w:hAnsiTheme="majorBidi" w:cstheme="majorBidi"/>
                <w:sz w:val="24"/>
                <w:szCs w:val="24"/>
                <w:rtl/>
              </w:rPr>
              <w:t>2/4</w:t>
            </w:r>
          </w:p>
        </w:tc>
      </w:tr>
      <w:tr w:rsidR="00CF78B9" w:rsidRPr="00431C5F" w14:paraId="5A4DB183" w14:textId="77777777" w:rsidTr="005D5B72">
        <w:trPr>
          <w:trHeight w:val="20"/>
        </w:trPr>
        <w:tc>
          <w:tcPr>
            <w:tcW w:w="2518" w:type="dxa"/>
          </w:tcPr>
          <w:p w14:paraId="49315F4C" w14:textId="77777777" w:rsidR="00CF78B9" w:rsidRPr="00431C5F" w:rsidRDefault="00CF78B9" w:rsidP="005D5B72">
            <w:pPr>
              <w:bidi w:val="0"/>
              <w:spacing w:line="480" w:lineRule="auto"/>
              <w:jc w:val="center"/>
              <w:rPr>
                <w:rFonts w:asciiTheme="majorBidi" w:hAnsiTheme="majorBidi" w:cstheme="majorBidi"/>
                <w:sz w:val="24"/>
                <w:szCs w:val="24"/>
              </w:rPr>
            </w:pPr>
            <w:r w:rsidRPr="00431C5F">
              <w:rPr>
                <w:rFonts w:asciiTheme="majorBidi" w:hAnsiTheme="majorBidi" w:cstheme="majorBidi"/>
                <w:sz w:val="24"/>
                <w:szCs w:val="24"/>
              </w:rPr>
              <w:t>UV</w:t>
            </w:r>
          </w:p>
        </w:tc>
        <w:tc>
          <w:tcPr>
            <w:tcW w:w="3573" w:type="dxa"/>
          </w:tcPr>
          <w:p w14:paraId="0621D0A3" w14:textId="77777777" w:rsidR="00CF78B9" w:rsidRPr="00431C5F" w:rsidRDefault="00CF78B9" w:rsidP="005D5B72">
            <w:pPr>
              <w:bidi w:val="0"/>
              <w:spacing w:line="480" w:lineRule="auto"/>
              <w:jc w:val="center"/>
              <w:rPr>
                <w:rFonts w:asciiTheme="majorBidi" w:hAnsiTheme="majorBidi" w:cstheme="majorBidi"/>
                <w:sz w:val="24"/>
                <w:szCs w:val="24"/>
                <w:rtl/>
              </w:rPr>
            </w:pPr>
            <w:r w:rsidRPr="00431C5F">
              <w:rPr>
                <w:rFonts w:asciiTheme="majorBidi" w:hAnsiTheme="majorBidi" w:cstheme="majorBidi"/>
                <w:sz w:val="24"/>
                <w:szCs w:val="24"/>
              </w:rPr>
              <w:t>3/4</w:t>
            </w:r>
          </w:p>
        </w:tc>
      </w:tr>
      <w:tr w:rsidR="00CF78B9" w:rsidRPr="00431C5F" w14:paraId="5DE66949" w14:textId="77777777" w:rsidTr="005D5B72">
        <w:trPr>
          <w:trHeight w:val="20"/>
        </w:trPr>
        <w:tc>
          <w:tcPr>
            <w:tcW w:w="2518" w:type="dxa"/>
          </w:tcPr>
          <w:p w14:paraId="719FE68C" w14:textId="77777777" w:rsidR="00CF78B9" w:rsidRPr="00431C5F" w:rsidRDefault="00CF78B9" w:rsidP="005D5B72">
            <w:pPr>
              <w:bidi w:val="0"/>
              <w:spacing w:line="480" w:lineRule="auto"/>
              <w:jc w:val="center"/>
              <w:rPr>
                <w:rFonts w:asciiTheme="majorBidi" w:hAnsiTheme="majorBidi" w:cstheme="majorBidi"/>
                <w:sz w:val="24"/>
                <w:szCs w:val="24"/>
                <w:rtl/>
              </w:rPr>
            </w:pPr>
            <w:r w:rsidRPr="00431C5F">
              <w:rPr>
                <w:rFonts w:asciiTheme="majorBidi" w:hAnsiTheme="majorBidi" w:cstheme="majorBidi"/>
                <w:sz w:val="24"/>
                <w:szCs w:val="24"/>
              </w:rPr>
              <w:t>70% Ethanol and UV</w:t>
            </w:r>
          </w:p>
        </w:tc>
        <w:tc>
          <w:tcPr>
            <w:tcW w:w="3573" w:type="dxa"/>
          </w:tcPr>
          <w:p w14:paraId="1E5C81A5" w14:textId="77777777" w:rsidR="00CF78B9" w:rsidRPr="00431C5F" w:rsidRDefault="00CF78B9" w:rsidP="005D5B72">
            <w:pPr>
              <w:bidi w:val="0"/>
              <w:spacing w:line="480" w:lineRule="auto"/>
              <w:jc w:val="center"/>
              <w:rPr>
                <w:rFonts w:asciiTheme="majorBidi" w:hAnsiTheme="majorBidi" w:cstheme="majorBidi"/>
                <w:sz w:val="24"/>
                <w:szCs w:val="24"/>
                <w:rtl/>
              </w:rPr>
            </w:pPr>
            <w:r w:rsidRPr="00431C5F">
              <w:rPr>
                <w:rFonts w:asciiTheme="majorBidi" w:hAnsiTheme="majorBidi" w:cstheme="majorBidi"/>
                <w:sz w:val="24"/>
                <w:szCs w:val="24"/>
                <w:rtl/>
              </w:rPr>
              <w:t>0/8</w:t>
            </w:r>
          </w:p>
        </w:tc>
      </w:tr>
    </w:tbl>
    <w:p w14:paraId="6B620742" w14:textId="77777777" w:rsidR="00CF78B9" w:rsidRDefault="00CF78B9" w:rsidP="00CF78B9">
      <w:pPr>
        <w:bidi w:val="0"/>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2ABD64D7" w14:textId="77777777" w:rsidR="00CF78B9" w:rsidRDefault="00CF78B9" w:rsidP="00CF78B9">
      <w:pPr>
        <w:bidi w:val="0"/>
        <w:spacing w:after="0" w:line="480" w:lineRule="auto"/>
        <w:jc w:val="both"/>
        <w:rPr>
          <w:rFonts w:asciiTheme="majorBidi" w:hAnsiTheme="majorBidi" w:cstheme="majorBidi"/>
          <w:sz w:val="24"/>
          <w:szCs w:val="24"/>
        </w:rPr>
      </w:pPr>
    </w:p>
    <w:p w14:paraId="3ED25B4E" w14:textId="77777777" w:rsidR="00CF78B9" w:rsidRDefault="00CF78B9" w:rsidP="00CF78B9">
      <w:pPr>
        <w:bidi w:val="0"/>
        <w:spacing w:after="0" w:line="480" w:lineRule="auto"/>
        <w:jc w:val="both"/>
        <w:rPr>
          <w:rFonts w:asciiTheme="majorBidi" w:hAnsiTheme="majorBidi" w:cstheme="majorBidi"/>
          <w:sz w:val="24"/>
          <w:szCs w:val="24"/>
        </w:rPr>
      </w:pPr>
    </w:p>
    <w:p w14:paraId="270598F4" w14:textId="77777777" w:rsidR="00CF78B9" w:rsidRDefault="00CF78B9" w:rsidP="00CF78B9">
      <w:pPr>
        <w:bidi w:val="0"/>
        <w:spacing w:after="0" w:line="480" w:lineRule="auto"/>
        <w:jc w:val="both"/>
        <w:rPr>
          <w:rFonts w:asciiTheme="majorBidi" w:hAnsiTheme="majorBidi" w:cstheme="majorBidi"/>
          <w:sz w:val="24"/>
          <w:szCs w:val="24"/>
        </w:rPr>
      </w:pPr>
    </w:p>
    <w:p w14:paraId="1CC98569" w14:textId="77777777" w:rsidR="00CF78B9" w:rsidRDefault="00CF78B9" w:rsidP="00CF78B9">
      <w:pPr>
        <w:bidi w:val="0"/>
        <w:spacing w:after="0" w:line="480" w:lineRule="auto"/>
        <w:jc w:val="both"/>
        <w:rPr>
          <w:rFonts w:asciiTheme="majorBidi" w:hAnsiTheme="majorBidi" w:cstheme="majorBidi"/>
          <w:sz w:val="24"/>
          <w:szCs w:val="24"/>
        </w:rPr>
      </w:pPr>
    </w:p>
    <w:p w14:paraId="7A0FCC88" w14:textId="77777777" w:rsidR="00CF78B9" w:rsidRDefault="00CF78B9" w:rsidP="00CF78B9">
      <w:pPr>
        <w:bidi w:val="0"/>
        <w:spacing w:after="0" w:line="480" w:lineRule="auto"/>
        <w:jc w:val="both"/>
        <w:rPr>
          <w:rFonts w:asciiTheme="majorBidi" w:hAnsiTheme="majorBidi" w:cstheme="majorBidi"/>
          <w:sz w:val="24"/>
          <w:szCs w:val="24"/>
        </w:rPr>
      </w:pPr>
    </w:p>
    <w:p w14:paraId="0DE6E6F5" w14:textId="6E36F8C7" w:rsidR="001D3DDB" w:rsidRDefault="001D3DDB" w:rsidP="001D3DDB">
      <w:pPr>
        <w:bidi w:val="0"/>
        <w:spacing w:line="360" w:lineRule="auto"/>
        <w:rPr>
          <w:rFonts w:asciiTheme="majorBidi" w:hAnsiTheme="majorBidi" w:cstheme="majorBidi"/>
          <w:color w:val="222222"/>
          <w:sz w:val="24"/>
          <w:szCs w:val="24"/>
          <w:shd w:val="clear" w:color="auto" w:fill="FFFFFF"/>
          <w:rtl/>
        </w:rPr>
      </w:pPr>
    </w:p>
    <w:p w14:paraId="4DF2D7D6" w14:textId="784F1C28" w:rsidR="001D3DDB" w:rsidRDefault="001D3DDB" w:rsidP="001D3DDB">
      <w:pPr>
        <w:bidi w:val="0"/>
        <w:spacing w:line="360" w:lineRule="auto"/>
        <w:rPr>
          <w:rFonts w:asciiTheme="majorBidi" w:hAnsiTheme="majorBidi" w:cstheme="majorBidi"/>
          <w:color w:val="222222"/>
          <w:sz w:val="24"/>
          <w:szCs w:val="24"/>
          <w:shd w:val="clear" w:color="auto" w:fill="FFFFFF"/>
          <w:rtl/>
        </w:rPr>
      </w:pPr>
    </w:p>
    <w:p w14:paraId="3CF8B52A" w14:textId="1179F63A" w:rsidR="00CF78B9" w:rsidRDefault="00CF78B9">
      <w:pPr>
        <w:bidi w:val="0"/>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br w:type="page"/>
      </w:r>
    </w:p>
    <w:p w14:paraId="0EE7CF10" w14:textId="6DFF50EE" w:rsidR="003B56E3" w:rsidRDefault="003B56E3" w:rsidP="003B56E3">
      <w:pPr>
        <w:bidi w:val="0"/>
        <w:rPr>
          <w:rFonts w:asciiTheme="majorBidi" w:hAnsiTheme="majorBidi" w:cstheme="majorBidi"/>
          <w:color w:val="222222"/>
          <w:sz w:val="24"/>
          <w:szCs w:val="24"/>
          <w:shd w:val="clear" w:color="auto" w:fill="FFFFFF"/>
        </w:rPr>
      </w:pPr>
    </w:p>
    <w:p w14:paraId="5EAA65DC" w14:textId="10107200" w:rsidR="003B56E3" w:rsidRDefault="003B56E3" w:rsidP="003B56E3">
      <w:pPr>
        <w:bidi w:val="0"/>
        <w:spacing w:line="480" w:lineRule="auto"/>
        <w:jc w:val="both"/>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Fig. 1</w:t>
      </w:r>
    </w:p>
    <w:p w14:paraId="0C44CA2D" w14:textId="6C541AAC" w:rsidR="003B56E3" w:rsidRDefault="003B56E3" w:rsidP="003B56E3">
      <w:pPr>
        <w:bidi w:val="0"/>
        <w:spacing w:after="0" w:line="240" w:lineRule="auto"/>
        <w:jc w:val="both"/>
        <w:rPr>
          <w:rFonts w:asciiTheme="majorBidi" w:eastAsia="Times New Roman" w:hAnsiTheme="majorBidi" w:cstheme="majorBidi"/>
          <w:color w:val="000000" w:themeColor="text1"/>
          <w:lang w:bidi="ar-SA"/>
        </w:rPr>
      </w:pPr>
      <w:r w:rsidRPr="006465E8">
        <w:rPr>
          <w:rFonts w:asciiTheme="majorBidi" w:hAnsiTheme="majorBidi" w:cstheme="majorBidi"/>
          <w:noProof/>
        </w:rPr>
        <mc:AlternateContent>
          <mc:Choice Requires="wps">
            <w:drawing>
              <wp:anchor distT="45720" distB="45720" distL="114300" distR="114300" simplePos="0" relativeHeight="251697664" behindDoc="0" locked="0" layoutInCell="1" allowOverlap="1" wp14:anchorId="4B330E7E" wp14:editId="00BFCF85">
                <wp:simplePos x="0" y="0"/>
                <wp:positionH relativeFrom="leftMargin">
                  <wp:posOffset>3754120</wp:posOffset>
                </wp:positionH>
                <wp:positionV relativeFrom="paragraph">
                  <wp:posOffset>3175</wp:posOffset>
                </wp:positionV>
                <wp:extent cx="294640" cy="2584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8445"/>
                        </a:xfrm>
                        <a:prstGeom prst="rect">
                          <a:avLst/>
                        </a:prstGeom>
                        <a:noFill/>
                        <a:ln w="9525">
                          <a:noFill/>
                          <a:miter lim="800000"/>
                          <a:headEnd/>
                          <a:tailEnd/>
                        </a:ln>
                      </wps:spPr>
                      <wps:txbx>
                        <w:txbxContent>
                          <w:p w14:paraId="40DDBA32" w14:textId="77777777" w:rsidR="003B56E3" w:rsidRDefault="003B56E3" w:rsidP="003B56E3">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30E7E" id="_x0000_t202" coordsize="21600,21600" o:spt="202" path="m,l,21600r21600,l21600,xe">
                <v:stroke joinstyle="miter"/>
                <v:path gradientshapeok="t" o:connecttype="rect"/>
              </v:shapetype>
              <v:shape id="Text Box 2" o:spid="_x0000_s1026" type="#_x0000_t202" style="position:absolute;left:0;text-align:left;margin-left:295.6pt;margin-top:.25pt;width:23.2pt;height:20.35pt;z-index:2516976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" filled="f" stroked="f">
                <v:textbox>
                  <w:txbxContent>
                    <w:p w14:paraId="40DDBA32" w14:textId="77777777" w:rsidR="003B56E3" w:rsidRDefault="003B56E3" w:rsidP="003B56E3">
                      <w:r>
                        <w:t>B</w:t>
                      </w:r>
                    </w:p>
                  </w:txbxContent>
                </v:textbox>
                <w10:wrap anchorx="margin"/>
              </v:shape>
            </w:pict>
          </mc:Fallback>
        </mc:AlternateContent>
      </w:r>
      <w:r w:rsidRPr="006465E8">
        <w:rPr>
          <w:rFonts w:asciiTheme="majorBidi" w:hAnsiTheme="majorBidi" w:cstheme="majorBidi"/>
          <w:noProof/>
        </w:rPr>
        <mc:AlternateContent>
          <mc:Choice Requires="wps">
            <w:drawing>
              <wp:anchor distT="45720" distB="45720" distL="114300" distR="114300" simplePos="0" relativeHeight="251698688" behindDoc="0" locked="0" layoutInCell="1" allowOverlap="1" wp14:anchorId="5988C954" wp14:editId="22C478F5">
                <wp:simplePos x="0" y="0"/>
                <wp:positionH relativeFrom="leftMargin">
                  <wp:posOffset>355600</wp:posOffset>
                </wp:positionH>
                <wp:positionV relativeFrom="paragraph">
                  <wp:posOffset>-1905</wp:posOffset>
                </wp:positionV>
                <wp:extent cx="294640" cy="25844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8445"/>
                        </a:xfrm>
                        <a:prstGeom prst="rect">
                          <a:avLst/>
                        </a:prstGeom>
                        <a:noFill/>
                        <a:ln w="9525">
                          <a:noFill/>
                          <a:miter lim="800000"/>
                          <a:headEnd/>
                          <a:tailEnd/>
                        </a:ln>
                      </wps:spPr>
                      <wps:txbx>
                        <w:txbxContent>
                          <w:p w14:paraId="153CF5B2" w14:textId="77777777" w:rsidR="003B56E3" w:rsidRDefault="003B56E3" w:rsidP="003B56E3">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8C954" id="_x0000_s1027" type="#_x0000_t202" style="position:absolute;left:0;text-align:left;margin-left:28pt;margin-top:-.15pt;width:23.2pt;height:20.35pt;z-index:2516986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" filled="f" stroked="f">
                <v:textbox>
                  <w:txbxContent>
                    <w:p w14:paraId="153CF5B2" w14:textId="77777777" w:rsidR="003B56E3" w:rsidRDefault="003B56E3" w:rsidP="003B56E3">
                      <w:r>
                        <w:t>A</w:t>
                      </w:r>
                    </w:p>
                  </w:txbxContent>
                </v:textbox>
                <w10:wrap anchorx="margin"/>
              </v:shape>
            </w:pict>
          </mc:Fallback>
        </mc:AlternateContent>
      </w:r>
      <w:r w:rsidRPr="00431C5F">
        <w:rPr>
          <w:rFonts w:asciiTheme="majorBidi" w:hAnsiTheme="majorBidi" w:cstheme="majorBidi"/>
          <w:noProof/>
          <w:sz w:val="24"/>
          <w:szCs w:val="24"/>
        </w:rPr>
        <w:drawing>
          <wp:anchor distT="0" distB="0" distL="114300" distR="114300" simplePos="0" relativeHeight="251695616" behindDoc="1" locked="0" layoutInCell="1" allowOverlap="1" wp14:anchorId="79BD4173" wp14:editId="16D102A9">
            <wp:simplePos x="0" y="0"/>
            <wp:positionH relativeFrom="page">
              <wp:posOffset>3812540</wp:posOffset>
            </wp:positionH>
            <wp:positionV relativeFrom="paragraph">
              <wp:posOffset>0</wp:posOffset>
            </wp:positionV>
            <wp:extent cx="3187065" cy="2034540"/>
            <wp:effectExtent l="0" t="0" r="0" b="3810"/>
            <wp:wrapTight wrapText="bothSides">
              <wp:wrapPolygon edited="0">
                <wp:start x="0" y="0"/>
                <wp:lineTo x="0" y="21438"/>
                <wp:lineTo x="21432" y="21438"/>
                <wp:lineTo x="21432" y="0"/>
                <wp:lineTo x="0" y="0"/>
              </wp:wrapPolygon>
            </wp:wrapTight>
            <wp:docPr id="8" name="Picture 8"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7065" cy="2034540"/>
                    </a:xfrm>
                    <a:prstGeom prst="rect">
                      <a:avLst/>
                    </a:prstGeom>
                    <a:noFill/>
                  </pic:spPr>
                </pic:pic>
              </a:graphicData>
            </a:graphic>
            <wp14:sizeRelH relativeFrom="margin">
              <wp14:pctWidth>0</wp14:pctWidth>
            </wp14:sizeRelH>
            <wp14:sizeRelV relativeFrom="margin">
              <wp14:pctHeight>0</wp14:pctHeight>
            </wp14:sizeRelV>
          </wp:anchor>
        </w:drawing>
      </w:r>
      <w:r w:rsidRPr="00431C5F">
        <w:rPr>
          <w:rFonts w:asciiTheme="majorBidi" w:eastAsia="Times New Roman" w:hAnsiTheme="majorBidi" w:cstheme="majorBidi"/>
          <w:noProof/>
          <w:color w:val="000000" w:themeColor="text1"/>
          <w:sz w:val="24"/>
          <w:szCs w:val="24"/>
        </w:rPr>
        <w:drawing>
          <wp:anchor distT="0" distB="0" distL="114300" distR="114300" simplePos="0" relativeHeight="251696640" behindDoc="1" locked="0" layoutInCell="1" allowOverlap="1" wp14:anchorId="3F7F2730" wp14:editId="303271BE">
            <wp:simplePos x="0" y="0"/>
            <wp:positionH relativeFrom="column">
              <wp:posOffset>-512445</wp:posOffset>
            </wp:positionH>
            <wp:positionV relativeFrom="paragraph">
              <wp:posOffset>0</wp:posOffset>
            </wp:positionV>
            <wp:extent cx="3081020" cy="2058670"/>
            <wp:effectExtent l="0" t="0" r="5080" b="0"/>
            <wp:wrapTight wrapText="bothSides">
              <wp:wrapPolygon edited="0">
                <wp:start x="0" y="0"/>
                <wp:lineTo x="0" y="21387"/>
                <wp:lineTo x="21502" y="21387"/>
                <wp:lineTo x="2150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1020"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0D65F" w14:textId="32DFC44D" w:rsidR="003B56E3" w:rsidRDefault="003B56E3" w:rsidP="003B56E3">
      <w:pPr>
        <w:bidi w:val="0"/>
        <w:spacing w:after="0" w:line="240" w:lineRule="auto"/>
        <w:jc w:val="both"/>
        <w:rPr>
          <w:rFonts w:asciiTheme="majorBidi" w:eastAsia="Times New Roman" w:hAnsiTheme="majorBidi" w:cstheme="majorBidi"/>
          <w:color w:val="000000" w:themeColor="text1"/>
          <w:lang w:bidi="ar-SA"/>
        </w:rPr>
      </w:pPr>
    </w:p>
    <w:p w14:paraId="4D7A9CC2" w14:textId="73DC8FB2" w:rsidR="007E241A" w:rsidRDefault="007E241A" w:rsidP="007E241A">
      <w:pPr>
        <w:bidi w:val="0"/>
        <w:spacing w:after="0" w:line="240" w:lineRule="auto"/>
        <w:jc w:val="both"/>
        <w:rPr>
          <w:rFonts w:asciiTheme="majorBidi" w:eastAsia="Times New Roman" w:hAnsiTheme="majorBidi" w:cstheme="majorBidi"/>
          <w:color w:val="000000" w:themeColor="text1"/>
          <w:lang w:bidi="ar-SA"/>
        </w:rPr>
      </w:pPr>
    </w:p>
    <w:p w14:paraId="6F819BF8" w14:textId="5A49601E" w:rsidR="007E241A" w:rsidRDefault="007E241A" w:rsidP="007E241A">
      <w:pPr>
        <w:bidi w:val="0"/>
        <w:spacing w:after="0" w:line="240" w:lineRule="auto"/>
        <w:jc w:val="both"/>
        <w:rPr>
          <w:rFonts w:asciiTheme="majorBidi" w:eastAsia="Times New Roman" w:hAnsiTheme="majorBidi" w:cstheme="majorBidi"/>
          <w:color w:val="000000" w:themeColor="text1"/>
          <w:lang w:bidi="ar-SA"/>
        </w:rPr>
      </w:pPr>
    </w:p>
    <w:p w14:paraId="25146E5C" w14:textId="4FC7E60F" w:rsidR="007E241A" w:rsidRDefault="007E241A">
      <w:pPr>
        <w:bidi w:val="0"/>
        <w:rPr>
          <w:rFonts w:asciiTheme="majorBidi" w:eastAsia="Times New Roman" w:hAnsiTheme="majorBidi" w:cstheme="majorBidi"/>
          <w:color w:val="000000" w:themeColor="text1"/>
          <w:lang w:bidi="ar-SA"/>
        </w:rPr>
      </w:pPr>
      <w:r>
        <w:rPr>
          <w:rFonts w:asciiTheme="majorBidi" w:eastAsia="Times New Roman" w:hAnsiTheme="majorBidi" w:cstheme="majorBidi"/>
          <w:color w:val="000000" w:themeColor="text1"/>
          <w:lang w:bidi="ar-SA"/>
        </w:rPr>
        <w:br w:type="page"/>
      </w:r>
    </w:p>
    <w:p w14:paraId="42D1B1B4" w14:textId="3A37F721" w:rsidR="003B56E3" w:rsidRDefault="007E241A" w:rsidP="003B56E3">
      <w:pPr>
        <w:bidi w:val="0"/>
        <w:spacing w:after="0" w:line="240" w:lineRule="auto"/>
        <w:jc w:val="both"/>
        <w:rPr>
          <w:rFonts w:asciiTheme="majorBidi" w:eastAsia="Times New Roman" w:hAnsiTheme="majorBidi" w:cstheme="majorBidi"/>
          <w:color w:val="000000" w:themeColor="text1"/>
          <w:lang w:bidi="ar-SA"/>
        </w:rPr>
      </w:pPr>
      <w:r>
        <w:rPr>
          <w:rFonts w:asciiTheme="majorBidi" w:eastAsia="Times New Roman" w:hAnsiTheme="majorBidi" w:cstheme="majorBidi"/>
          <w:color w:val="000000" w:themeColor="text1"/>
          <w:lang w:bidi="ar-SA"/>
        </w:rPr>
        <w:lastRenderedPageBreak/>
        <w:t>Fig. 2</w:t>
      </w:r>
    </w:p>
    <w:p w14:paraId="397EF6C0" w14:textId="56CCFE90" w:rsidR="007E241A" w:rsidRDefault="007E241A" w:rsidP="007E241A">
      <w:pPr>
        <w:bidi w:val="0"/>
        <w:spacing w:after="0" w:line="240" w:lineRule="auto"/>
        <w:jc w:val="both"/>
        <w:rPr>
          <w:rFonts w:asciiTheme="majorBidi" w:eastAsia="Times New Roman" w:hAnsiTheme="majorBidi" w:cstheme="majorBidi"/>
          <w:color w:val="000000" w:themeColor="text1"/>
          <w:lang w:bidi="ar-SA"/>
        </w:rPr>
      </w:pPr>
    </w:p>
    <w:p w14:paraId="143C8404" w14:textId="7F935D7C" w:rsidR="007E241A" w:rsidRDefault="007E241A" w:rsidP="007E241A">
      <w:pPr>
        <w:bidi w:val="0"/>
        <w:spacing w:after="0" w:line="240" w:lineRule="auto"/>
        <w:jc w:val="both"/>
        <w:rPr>
          <w:rFonts w:asciiTheme="majorBidi" w:hAnsiTheme="majorBidi" w:cstheme="majorBidi"/>
          <w:noProof/>
          <w:sz w:val="24"/>
          <w:szCs w:val="24"/>
        </w:rPr>
      </w:pPr>
      <w:r w:rsidRPr="00431C5F">
        <w:rPr>
          <w:rFonts w:asciiTheme="majorBidi" w:hAnsiTheme="majorBidi" w:cstheme="majorBidi"/>
          <w:noProof/>
          <w:sz w:val="24"/>
          <w:szCs w:val="24"/>
        </w:rPr>
        <mc:AlternateContent>
          <mc:Choice Requires="wps">
            <w:drawing>
              <wp:anchor distT="0" distB="0" distL="114300" distR="114300" simplePos="0" relativeHeight="251700736" behindDoc="0" locked="0" layoutInCell="1" allowOverlap="1" wp14:anchorId="755F08ED" wp14:editId="6880FBF2">
                <wp:simplePos x="0" y="0"/>
                <wp:positionH relativeFrom="column">
                  <wp:posOffset>3713667</wp:posOffset>
                </wp:positionH>
                <wp:positionV relativeFrom="paragraph">
                  <wp:posOffset>556070</wp:posOffset>
                </wp:positionV>
                <wp:extent cx="428625" cy="200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428625" cy="200025"/>
                        </a:xfrm>
                        <a:prstGeom prst="rect">
                          <a:avLst/>
                        </a:prstGeom>
                        <a:noFill/>
                        <a:ln w="6350">
                          <a:noFill/>
                        </a:ln>
                      </wps:spPr>
                      <wps:txbx>
                        <w:txbxContent>
                          <w:p w14:paraId="3D5A9A8D" w14:textId="77777777" w:rsidR="007E241A" w:rsidRPr="001A5E5C" w:rsidRDefault="007E241A" w:rsidP="007E241A">
                            <w:pPr>
                              <w:rPr>
                                <w:b/>
                                <w:bCs/>
                              </w:rPr>
                            </w:pPr>
                            <w:r w:rsidRPr="001A5E5C">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F08ED" id="Text Box 3" o:spid="_x0000_s1028" type="#_x0000_t202" style="position:absolute;left:0;text-align:left;margin-left:292.4pt;margin-top:43.8pt;width:33.75pt;height:15.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" filled="f" stroked="f" strokeweight=".5pt">
                <v:textbox>
                  <w:txbxContent>
                    <w:p w14:paraId="3D5A9A8D" w14:textId="77777777" w:rsidR="007E241A" w:rsidRPr="001A5E5C" w:rsidRDefault="007E241A" w:rsidP="007E241A">
                      <w:pPr>
                        <w:rPr>
                          <w:b/>
                          <w:bCs/>
                        </w:rPr>
                      </w:pPr>
                      <w:r w:rsidRPr="001A5E5C">
                        <w:rPr>
                          <w:b/>
                          <w:bCs/>
                        </w:rPr>
                        <w:t>***</w:t>
                      </w:r>
                    </w:p>
                  </w:txbxContent>
                </v:textbox>
              </v:shape>
            </w:pict>
          </mc:Fallback>
        </mc:AlternateContent>
      </w:r>
      <w:commentRangeStart w:id="661"/>
      <w:r w:rsidRPr="00431C5F">
        <w:rPr>
          <w:rFonts w:asciiTheme="majorBidi" w:hAnsiTheme="majorBidi" w:cstheme="majorBidi"/>
          <w:noProof/>
          <w:sz w:val="24"/>
          <w:szCs w:val="24"/>
        </w:rPr>
        <w:drawing>
          <wp:inline distT="0" distB="0" distL="0" distR="0" wp14:anchorId="24310395" wp14:editId="367AC717">
            <wp:extent cx="6212840" cy="3485692"/>
            <wp:effectExtent l="0" t="0" r="16510" b="635"/>
            <wp:docPr id="1" name="Chart 1">
              <a:extLst xmlns:a="http://schemas.openxmlformats.org/drawingml/2006/main">
                <a:ext uri="{FF2B5EF4-FFF2-40B4-BE49-F238E27FC236}">
                  <a16:creationId xmlns:a16="http://schemas.microsoft.com/office/drawing/2014/main" id="{D1A197AF-9750-4275-8F4A-BD558A8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commentRangeEnd w:id="661"/>
      <w:r w:rsidR="00ED24DC">
        <w:rPr>
          <w:rStyle w:val="CommentReference"/>
        </w:rPr>
        <w:commentReference w:id="661"/>
      </w:r>
    </w:p>
    <w:p w14:paraId="7E163A10" w14:textId="77777777" w:rsidR="007E241A" w:rsidRDefault="007E241A" w:rsidP="007E241A">
      <w:pPr>
        <w:bidi w:val="0"/>
        <w:spacing w:after="0" w:line="240" w:lineRule="auto"/>
        <w:jc w:val="both"/>
        <w:rPr>
          <w:rFonts w:asciiTheme="majorBidi" w:hAnsiTheme="majorBidi" w:cstheme="majorBidi"/>
          <w:sz w:val="24"/>
          <w:szCs w:val="24"/>
        </w:rPr>
      </w:pPr>
    </w:p>
    <w:p w14:paraId="2FB79596" w14:textId="77777777" w:rsidR="007E241A" w:rsidRDefault="007E241A" w:rsidP="007E241A">
      <w:pPr>
        <w:bidi w:val="0"/>
        <w:spacing w:after="0" w:line="240" w:lineRule="auto"/>
        <w:jc w:val="both"/>
        <w:rPr>
          <w:rFonts w:asciiTheme="majorBidi" w:hAnsiTheme="majorBidi" w:cstheme="majorBidi"/>
          <w:sz w:val="24"/>
          <w:szCs w:val="24"/>
        </w:rPr>
      </w:pPr>
    </w:p>
    <w:p w14:paraId="68797726" w14:textId="490471D4" w:rsidR="007E7574" w:rsidRDefault="007E7574">
      <w:pPr>
        <w:bidi w:val="0"/>
        <w:rPr>
          <w:rFonts w:asciiTheme="majorBidi" w:eastAsia="Times New Roman" w:hAnsiTheme="majorBidi" w:cstheme="majorBidi"/>
          <w:color w:val="000000" w:themeColor="text1"/>
          <w:lang w:bidi="ar-SA"/>
        </w:rPr>
      </w:pPr>
      <w:r>
        <w:rPr>
          <w:rFonts w:asciiTheme="majorBidi" w:eastAsia="Times New Roman" w:hAnsiTheme="majorBidi" w:cstheme="majorBidi"/>
          <w:color w:val="000000" w:themeColor="text1"/>
          <w:lang w:bidi="ar-SA"/>
        </w:rPr>
        <w:br w:type="page"/>
      </w:r>
    </w:p>
    <w:p w14:paraId="4A8FACE7" w14:textId="6FB5F0B2" w:rsidR="003B56E3" w:rsidRDefault="007E7574" w:rsidP="003B56E3">
      <w:pPr>
        <w:bidi w:val="0"/>
        <w:spacing w:after="0" w:line="240" w:lineRule="auto"/>
        <w:jc w:val="both"/>
        <w:rPr>
          <w:rFonts w:asciiTheme="majorBidi" w:eastAsia="Times New Roman" w:hAnsiTheme="majorBidi" w:cstheme="majorBidi"/>
          <w:color w:val="000000" w:themeColor="text1"/>
          <w:lang w:bidi="ar-SA"/>
        </w:rPr>
      </w:pPr>
      <w:r>
        <w:rPr>
          <w:rFonts w:asciiTheme="majorBidi" w:eastAsia="Times New Roman" w:hAnsiTheme="majorBidi" w:cstheme="majorBidi"/>
          <w:color w:val="000000" w:themeColor="text1"/>
          <w:lang w:bidi="ar-SA"/>
        </w:rPr>
        <w:lastRenderedPageBreak/>
        <w:t>Fig. 3</w:t>
      </w:r>
    </w:p>
    <w:p w14:paraId="3B361E8C" w14:textId="77777777" w:rsidR="007E7574" w:rsidRDefault="007E7574">
      <w:pPr>
        <w:bidi w:val="0"/>
        <w:rPr>
          <w:rFonts w:asciiTheme="majorBidi" w:eastAsia="Times New Roman" w:hAnsiTheme="majorBidi" w:cstheme="majorBidi"/>
          <w:color w:val="000000" w:themeColor="text1"/>
          <w:lang w:bidi="ar-SA"/>
        </w:rPr>
      </w:pPr>
    </w:p>
    <w:p w14:paraId="40F2AABB" w14:textId="77777777" w:rsidR="00673599" w:rsidRDefault="00673599" w:rsidP="007E7574">
      <w:pPr>
        <w:bidi w:val="0"/>
        <w:rPr>
          <w:noProof/>
        </w:rPr>
      </w:pPr>
    </w:p>
    <w:p w14:paraId="4D385FCA" w14:textId="1CBB0466" w:rsidR="00673599" w:rsidRDefault="00673599">
      <w:pPr>
        <w:bidi w:val="0"/>
        <w:rPr>
          <w:rFonts w:asciiTheme="majorBidi" w:eastAsia="Times New Roman" w:hAnsiTheme="majorBidi" w:cstheme="majorBidi"/>
          <w:color w:val="000000" w:themeColor="text1"/>
          <w:lang w:bidi="ar-SA"/>
        </w:rPr>
      </w:pPr>
    </w:p>
    <w:p w14:paraId="0CD33901" w14:textId="5ED10A2C" w:rsidR="004663E1" w:rsidRDefault="00000186">
      <w:pPr>
        <w:bidi w:val="0"/>
        <w:rPr>
          <w:rFonts w:asciiTheme="majorBidi" w:eastAsia="Times New Roman" w:hAnsiTheme="majorBidi" w:cstheme="majorBidi"/>
          <w:color w:val="000000" w:themeColor="text1"/>
          <w:lang w:bidi="ar-SA"/>
        </w:rPr>
      </w:pPr>
      <w:r>
        <w:rPr>
          <w:rFonts w:asciiTheme="majorBidi" w:eastAsia="Times New Roman" w:hAnsiTheme="majorBidi" w:cstheme="majorBidi"/>
          <w:noProof/>
          <w:color w:val="000000" w:themeColor="text1"/>
          <w:lang w:bidi="ar-SA"/>
        </w:rPr>
        <w:drawing>
          <wp:inline distT="0" distB="0" distL="0" distR="0" wp14:anchorId="6201D1C1" wp14:editId="5223D1A1">
            <wp:extent cx="6382385" cy="3721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9991" cy="3731365"/>
                    </a:xfrm>
                    <a:prstGeom prst="rect">
                      <a:avLst/>
                    </a:prstGeom>
                    <a:noFill/>
                  </pic:spPr>
                </pic:pic>
              </a:graphicData>
            </a:graphic>
          </wp:inline>
        </w:drawing>
      </w:r>
      <w:r w:rsidR="004663E1">
        <w:rPr>
          <w:rFonts w:asciiTheme="majorBidi" w:eastAsia="Times New Roman" w:hAnsiTheme="majorBidi" w:cstheme="majorBidi"/>
          <w:color w:val="000000" w:themeColor="text1"/>
          <w:lang w:bidi="ar-SA"/>
        </w:rPr>
        <w:br w:type="page"/>
      </w:r>
    </w:p>
    <w:p w14:paraId="62C96AF4" w14:textId="77777777" w:rsidR="004663E1" w:rsidRDefault="004663E1" w:rsidP="00673599">
      <w:pPr>
        <w:bidi w:val="0"/>
        <w:rPr>
          <w:rFonts w:asciiTheme="majorBidi" w:eastAsia="Times New Roman" w:hAnsiTheme="majorBidi" w:cstheme="majorBidi"/>
          <w:color w:val="000000" w:themeColor="text1"/>
          <w:lang w:bidi="ar-SA"/>
        </w:rPr>
      </w:pPr>
    </w:p>
    <w:p w14:paraId="5BB22369" w14:textId="2744934A" w:rsidR="00681B62" w:rsidRDefault="00681B62" w:rsidP="004663E1">
      <w:pPr>
        <w:bidi w:val="0"/>
        <w:rPr>
          <w:rFonts w:asciiTheme="majorBidi" w:eastAsia="Times New Roman" w:hAnsiTheme="majorBidi" w:cstheme="majorBidi"/>
          <w:color w:val="000000" w:themeColor="text1"/>
          <w:lang w:bidi="ar-SA"/>
        </w:rPr>
      </w:pPr>
      <w:r>
        <w:rPr>
          <w:rFonts w:asciiTheme="majorBidi" w:eastAsia="Times New Roman" w:hAnsiTheme="majorBidi" w:cstheme="majorBidi"/>
          <w:color w:val="000000" w:themeColor="text1"/>
          <w:lang w:bidi="ar-SA"/>
        </w:rPr>
        <w:t>Fig. 4</w:t>
      </w:r>
    </w:p>
    <w:p w14:paraId="557ACDC8" w14:textId="77777777" w:rsidR="00681B62" w:rsidRDefault="00681B62" w:rsidP="00681B62">
      <w:pPr>
        <w:bidi w:val="0"/>
        <w:rPr>
          <w:rFonts w:asciiTheme="majorBidi" w:eastAsia="Times New Roman" w:hAnsiTheme="majorBidi" w:cstheme="majorBidi"/>
          <w:color w:val="000000" w:themeColor="text1"/>
          <w:lang w:bidi="ar-SA"/>
        </w:rPr>
      </w:pPr>
    </w:p>
    <w:p w14:paraId="31DFE110" w14:textId="14921679" w:rsidR="007E7574" w:rsidRDefault="00F64E83" w:rsidP="00681B62">
      <w:pPr>
        <w:bidi w:val="0"/>
        <w:rPr>
          <w:rFonts w:asciiTheme="majorBidi" w:eastAsia="Times New Roman" w:hAnsiTheme="majorBidi" w:cstheme="majorBidi"/>
          <w:color w:val="000000" w:themeColor="text1"/>
          <w:lang w:bidi="ar-SA"/>
        </w:rPr>
      </w:pPr>
      <w:r>
        <w:rPr>
          <w:rFonts w:asciiTheme="majorBidi" w:eastAsia="Times New Roman" w:hAnsiTheme="majorBidi" w:cstheme="majorBidi"/>
          <w:noProof/>
          <w:color w:val="000000" w:themeColor="text1"/>
          <w:lang w:bidi="ar-SA"/>
        </w:rPr>
        <w:drawing>
          <wp:inline distT="0" distB="0" distL="0" distR="0" wp14:anchorId="1FD2DD5D" wp14:editId="7C944C35">
            <wp:extent cx="6102568" cy="21123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8055" cy="2138510"/>
                    </a:xfrm>
                    <a:prstGeom prst="rect">
                      <a:avLst/>
                    </a:prstGeom>
                    <a:noFill/>
                  </pic:spPr>
                </pic:pic>
              </a:graphicData>
            </a:graphic>
          </wp:inline>
        </w:drawing>
      </w:r>
    </w:p>
    <w:p w14:paraId="03B4E6EE" w14:textId="4374D502" w:rsidR="00F64E83" w:rsidRDefault="00F64E83">
      <w:pPr>
        <w:bidi w:val="0"/>
        <w:rPr>
          <w:rFonts w:asciiTheme="majorBidi" w:eastAsia="Times New Roman" w:hAnsiTheme="majorBidi" w:cstheme="majorBidi"/>
          <w:color w:val="000000" w:themeColor="text1"/>
          <w:lang w:bidi="ar-SA"/>
        </w:rPr>
      </w:pPr>
      <w:r>
        <w:rPr>
          <w:rFonts w:asciiTheme="majorBidi" w:eastAsia="Times New Roman" w:hAnsiTheme="majorBidi" w:cstheme="majorBidi"/>
          <w:color w:val="000000" w:themeColor="text1"/>
          <w:lang w:bidi="ar-SA"/>
        </w:rPr>
        <w:br w:type="page"/>
      </w:r>
    </w:p>
    <w:p w14:paraId="403CA049" w14:textId="3842A1F1" w:rsidR="007E241A" w:rsidRPr="00AC71B7" w:rsidRDefault="00BB0C3A" w:rsidP="003B56E3">
      <w:pPr>
        <w:bidi w:val="0"/>
        <w:spacing w:after="0" w:line="240" w:lineRule="auto"/>
        <w:jc w:val="both"/>
        <w:rPr>
          <w:rFonts w:asciiTheme="majorBidi" w:hAnsiTheme="majorBidi" w:cstheme="majorBidi"/>
          <w:sz w:val="24"/>
          <w:szCs w:val="24"/>
        </w:rPr>
      </w:pPr>
      <w:r w:rsidRPr="001F230A">
        <w:rPr>
          <w:rFonts w:asciiTheme="majorBidi" w:hAnsiTheme="majorBidi" w:cstheme="majorBidi"/>
          <w:b/>
          <w:bCs/>
          <w:sz w:val="24"/>
          <w:szCs w:val="24"/>
        </w:rPr>
        <w:lastRenderedPageBreak/>
        <w:t xml:space="preserve">Figure </w:t>
      </w:r>
      <w:del w:id="662" w:author="Author">
        <w:r w:rsidRPr="001F230A" w:rsidDel="00AC71B7">
          <w:rPr>
            <w:rFonts w:asciiTheme="majorBidi" w:hAnsiTheme="majorBidi" w:cstheme="majorBidi"/>
            <w:b/>
            <w:bCs/>
            <w:sz w:val="24"/>
            <w:szCs w:val="24"/>
          </w:rPr>
          <w:delText>captions</w:delText>
        </w:r>
        <w:r w:rsidR="007E241A" w:rsidRPr="00AC71B7" w:rsidDel="00AC71B7">
          <w:rPr>
            <w:rFonts w:asciiTheme="majorBidi" w:hAnsiTheme="majorBidi" w:cstheme="majorBidi"/>
            <w:sz w:val="24"/>
            <w:szCs w:val="24"/>
          </w:rPr>
          <w:delText>:</w:delText>
        </w:r>
      </w:del>
      <w:ins w:id="663" w:author="Author">
        <w:r w:rsidR="00AC71B7">
          <w:rPr>
            <w:rFonts w:asciiTheme="majorBidi" w:hAnsiTheme="majorBidi" w:cstheme="majorBidi"/>
            <w:b/>
            <w:bCs/>
            <w:sz w:val="24"/>
            <w:szCs w:val="24"/>
          </w:rPr>
          <w:t>Legends</w:t>
        </w:r>
      </w:ins>
    </w:p>
    <w:p w14:paraId="4D2B9E96" w14:textId="1D6FBA09" w:rsidR="00F64E83" w:rsidRDefault="00F64E83" w:rsidP="00F64E83">
      <w:pPr>
        <w:bidi w:val="0"/>
        <w:spacing w:after="0" w:line="240" w:lineRule="auto"/>
        <w:jc w:val="both"/>
        <w:rPr>
          <w:rFonts w:asciiTheme="majorBidi" w:hAnsiTheme="majorBidi" w:cstheme="majorBidi"/>
          <w:sz w:val="24"/>
          <w:szCs w:val="24"/>
        </w:rPr>
      </w:pPr>
    </w:p>
    <w:p w14:paraId="6240A111" w14:textId="77777777" w:rsidR="00F64E83" w:rsidRPr="00681B62" w:rsidRDefault="00F64E83" w:rsidP="00F64E83">
      <w:pPr>
        <w:bidi w:val="0"/>
        <w:spacing w:after="0" w:line="240" w:lineRule="auto"/>
        <w:jc w:val="both"/>
        <w:rPr>
          <w:rFonts w:asciiTheme="majorBidi" w:hAnsiTheme="majorBidi" w:cstheme="majorBidi"/>
          <w:sz w:val="24"/>
          <w:szCs w:val="24"/>
        </w:rPr>
      </w:pPr>
    </w:p>
    <w:p w14:paraId="5BD8FE14" w14:textId="6CDF841A" w:rsidR="003B56E3" w:rsidRPr="00681B62" w:rsidRDefault="007E241A" w:rsidP="00681B62">
      <w:pPr>
        <w:bidi w:val="0"/>
        <w:spacing w:after="0" w:line="240" w:lineRule="auto"/>
        <w:jc w:val="both"/>
        <w:rPr>
          <w:rFonts w:asciiTheme="majorBidi" w:hAnsiTheme="majorBidi" w:cstheme="majorBidi"/>
          <w:sz w:val="24"/>
          <w:szCs w:val="24"/>
        </w:rPr>
      </w:pPr>
      <w:r w:rsidRPr="00681B62">
        <w:rPr>
          <w:rFonts w:asciiTheme="majorBidi" w:hAnsiTheme="majorBidi" w:cstheme="majorBidi"/>
          <w:sz w:val="24"/>
          <w:szCs w:val="24"/>
        </w:rPr>
        <w:t>Fig</w:t>
      </w:r>
      <w:r w:rsidR="003B56E3" w:rsidRPr="00681B62">
        <w:rPr>
          <w:rFonts w:asciiTheme="majorBidi" w:hAnsiTheme="majorBidi" w:cstheme="majorBidi"/>
          <w:sz w:val="24"/>
          <w:szCs w:val="24"/>
        </w:rPr>
        <w:t xml:space="preserve">. 1:  </w:t>
      </w:r>
      <w:del w:id="664" w:author="Author">
        <w:r w:rsidR="003B56E3" w:rsidRPr="00681B62" w:rsidDel="00ED24DC">
          <w:rPr>
            <w:rFonts w:asciiTheme="majorBidi" w:hAnsiTheme="majorBidi" w:cstheme="majorBidi"/>
            <w:sz w:val="24"/>
            <w:szCs w:val="24"/>
          </w:rPr>
          <w:delText xml:space="preserve">Growth curve of </w:delText>
        </w:r>
      </w:del>
      <w:r w:rsidR="003B56E3" w:rsidRPr="00681B62">
        <w:rPr>
          <w:rFonts w:asciiTheme="majorBidi" w:hAnsiTheme="majorBidi" w:cstheme="majorBidi"/>
          <w:i/>
          <w:iCs/>
          <w:sz w:val="24"/>
          <w:szCs w:val="24"/>
        </w:rPr>
        <w:t xml:space="preserve">F. </w:t>
      </w:r>
      <w:proofErr w:type="spellStart"/>
      <w:r w:rsidR="003B56E3" w:rsidRPr="00681B62">
        <w:rPr>
          <w:rFonts w:asciiTheme="majorBidi" w:hAnsiTheme="majorBidi" w:cstheme="majorBidi"/>
          <w:i/>
          <w:iCs/>
          <w:sz w:val="24"/>
          <w:szCs w:val="24"/>
        </w:rPr>
        <w:t>defendens</w:t>
      </w:r>
      <w:proofErr w:type="spellEnd"/>
      <w:r w:rsidR="003B56E3" w:rsidRPr="00681B62">
        <w:rPr>
          <w:rFonts w:asciiTheme="majorBidi" w:hAnsiTheme="majorBidi" w:cstheme="majorBidi"/>
          <w:sz w:val="24"/>
          <w:szCs w:val="24"/>
        </w:rPr>
        <w:t xml:space="preserve"> </w:t>
      </w:r>
      <w:del w:id="665" w:author="Author">
        <w:r w:rsidR="003B56E3" w:rsidRPr="00681B62" w:rsidDel="00ED24DC">
          <w:rPr>
            <w:rFonts w:asciiTheme="majorBidi" w:hAnsiTheme="majorBidi" w:cstheme="majorBidi"/>
            <w:sz w:val="24"/>
            <w:szCs w:val="24"/>
          </w:rPr>
          <w:delText xml:space="preserve">bacterium </w:delText>
        </w:r>
      </w:del>
      <w:ins w:id="666" w:author="Author">
        <w:r w:rsidR="00ED24DC">
          <w:rPr>
            <w:rFonts w:asciiTheme="majorBidi" w:hAnsiTheme="majorBidi" w:cstheme="majorBidi"/>
            <w:sz w:val="24"/>
            <w:szCs w:val="24"/>
          </w:rPr>
          <w:t>bacterial growth curves</w:t>
        </w:r>
        <w:r w:rsidR="00ED24DC" w:rsidRPr="00681B62">
          <w:rPr>
            <w:rFonts w:asciiTheme="majorBidi" w:hAnsiTheme="majorBidi" w:cstheme="majorBidi"/>
            <w:sz w:val="24"/>
            <w:szCs w:val="24"/>
          </w:rPr>
          <w:t xml:space="preserve"> </w:t>
        </w:r>
      </w:ins>
      <w:r w:rsidR="003B56E3" w:rsidRPr="00681B62">
        <w:rPr>
          <w:rFonts w:asciiTheme="majorBidi" w:hAnsiTheme="majorBidi" w:cstheme="majorBidi"/>
          <w:sz w:val="24"/>
          <w:szCs w:val="24"/>
        </w:rPr>
        <w:t>in different media</w:t>
      </w:r>
      <w:ins w:id="667" w:author="Author">
        <w:r w:rsidR="00ED24DC">
          <w:rPr>
            <w:rFonts w:asciiTheme="majorBidi" w:hAnsiTheme="majorBidi" w:cstheme="majorBidi"/>
            <w:sz w:val="24"/>
            <w:szCs w:val="24"/>
          </w:rPr>
          <w:t xml:space="preserve">. </w:t>
        </w:r>
      </w:ins>
      <w:del w:id="668" w:author="Author">
        <w:r w:rsidR="00681B62" w:rsidDel="00ED24DC">
          <w:rPr>
            <w:rFonts w:asciiTheme="majorBidi" w:hAnsiTheme="majorBidi" w:cstheme="majorBidi"/>
            <w:sz w:val="24"/>
            <w:szCs w:val="24"/>
          </w:rPr>
          <w:delText xml:space="preserve">: </w:delText>
        </w:r>
      </w:del>
      <w:r w:rsidR="00681B62">
        <w:rPr>
          <w:rFonts w:asciiTheme="majorBidi" w:hAnsiTheme="majorBidi" w:cstheme="majorBidi"/>
          <w:sz w:val="24"/>
          <w:szCs w:val="24"/>
        </w:rPr>
        <w:t xml:space="preserve">A. </w:t>
      </w:r>
      <w:r w:rsidR="003B56E3" w:rsidRPr="00681B62">
        <w:rPr>
          <w:rFonts w:asciiTheme="majorBidi" w:hAnsiTheme="majorBidi" w:cstheme="majorBidi"/>
          <w:sz w:val="24"/>
          <w:szCs w:val="24"/>
        </w:rPr>
        <w:t>Rich non-defined media: S-medium, NB, LB (LB Miller and LB Luria)</w:t>
      </w:r>
      <w:ins w:id="669" w:author="Author">
        <w:r w:rsidR="00ED24DC">
          <w:rPr>
            <w:rFonts w:asciiTheme="majorBidi" w:hAnsiTheme="majorBidi" w:cstheme="majorBidi"/>
            <w:sz w:val="24"/>
            <w:szCs w:val="24"/>
          </w:rPr>
          <w:t xml:space="preserve">. </w:t>
        </w:r>
      </w:ins>
      <w:del w:id="670" w:author="Author">
        <w:r w:rsidR="00681B62" w:rsidDel="00ED24DC">
          <w:rPr>
            <w:rFonts w:asciiTheme="majorBidi" w:hAnsiTheme="majorBidi" w:cstheme="majorBidi"/>
            <w:sz w:val="24"/>
            <w:szCs w:val="24"/>
          </w:rPr>
          <w:delText xml:space="preserve">, </w:delText>
        </w:r>
      </w:del>
      <w:r w:rsidR="00681B62">
        <w:rPr>
          <w:rFonts w:asciiTheme="majorBidi" w:hAnsiTheme="majorBidi" w:cstheme="majorBidi"/>
          <w:sz w:val="24"/>
          <w:szCs w:val="24"/>
        </w:rPr>
        <w:t xml:space="preserve">B. </w:t>
      </w:r>
      <w:r w:rsidR="003B56E3" w:rsidRPr="00681B62">
        <w:rPr>
          <w:rFonts w:asciiTheme="majorBidi" w:hAnsiTheme="majorBidi" w:cstheme="majorBidi"/>
          <w:sz w:val="24"/>
          <w:szCs w:val="24"/>
        </w:rPr>
        <w:t>Defined media based on K9 minimal salt medium, supplemented with a carbon source (glucose, galactose</w:t>
      </w:r>
      <w:ins w:id="671" w:author="Author">
        <w:r w:rsidR="00ED24DC">
          <w:rPr>
            <w:rFonts w:asciiTheme="majorBidi" w:hAnsiTheme="majorBidi" w:cstheme="majorBidi"/>
            <w:sz w:val="24"/>
            <w:szCs w:val="24"/>
          </w:rPr>
          <w:t>,</w:t>
        </w:r>
      </w:ins>
      <w:r w:rsidR="003B56E3" w:rsidRPr="00681B62">
        <w:rPr>
          <w:rFonts w:asciiTheme="majorBidi" w:hAnsiTheme="majorBidi" w:cstheme="majorBidi"/>
          <w:sz w:val="24"/>
          <w:szCs w:val="24"/>
        </w:rPr>
        <w:t xml:space="preserve"> or myoinositol), with or without peptone. Five replicates </w:t>
      </w:r>
      <w:del w:id="672" w:author="Author">
        <w:r w:rsidR="003B56E3" w:rsidRPr="00681B62" w:rsidDel="00ED24DC">
          <w:rPr>
            <w:rFonts w:asciiTheme="majorBidi" w:hAnsiTheme="majorBidi" w:cstheme="majorBidi"/>
            <w:sz w:val="24"/>
            <w:szCs w:val="24"/>
          </w:rPr>
          <w:delText xml:space="preserve">for </w:delText>
        </w:r>
      </w:del>
      <w:ins w:id="673" w:author="Author">
        <w:r w:rsidR="00ED24DC">
          <w:rPr>
            <w:rFonts w:asciiTheme="majorBidi" w:hAnsiTheme="majorBidi" w:cstheme="majorBidi"/>
            <w:sz w:val="24"/>
            <w:szCs w:val="24"/>
          </w:rPr>
          <w:t xml:space="preserve">samples were assessed for each media formulation in three replicate experiments. </w:t>
        </w:r>
      </w:ins>
      <w:del w:id="674" w:author="Author">
        <w:r w:rsidR="003B56E3" w:rsidRPr="00681B62" w:rsidDel="00ED24DC">
          <w:rPr>
            <w:rFonts w:asciiTheme="majorBidi" w:hAnsiTheme="majorBidi" w:cstheme="majorBidi"/>
            <w:sz w:val="24"/>
            <w:szCs w:val="24"/>
          </w:rPr>
          <w:delText xml:space="preserve">each medium were examined in three different experiments. </w:delText>
        </w:r>
      </w:del>
    </w:p>
    <w:p w14:paraId="7D7A65E0" w14:textId="77777777" w:rsidR="00ED2658" w:rsidRPr="00681B62" w:rsidRDefault="00ED2658" w:rsidP="00ED2658">
      <w:pPr>
        <w:pStyle w:val="ListParagraph"/>
        <w:spacing w:after="0" w:line="240" w:lineRule="auto"/>
        <w:ind w:left="786"/>
        <w:jc w:val="both"/>
        <w:rPr>
          <w:rFonts w:asciiTheme="majorBidi" w:hAnsiTheme="majorBidi" w:cstheme="majorBidi"/>
          <w:sz w:val="24"/>
          <w:szCs w:val="24"/>
        </w:rPr>
      </w:pPr>
    </w:p>
    <w:p w14:paraId="1DD2F752" w14:textId="661374D0" w:rsidR="00E45A74" w:rsidRDefault="00ED2658" w:rsidP="00ED2658">
      <w:pPr>
        <w:bidi w:val="0"/>
        <w:spacing w:after="0" w:line="240" w:lineRule="auto"/>
        <w:jc w:val="both"/>
        <w:rPr>
          <w:rFonts w:asciiTheme="majorBidi" w:hAnsiTheme="majorBidi" w:cstheme="majorBidi"/>
          <w:sz w:val="24"/>
          <w:szCs w:val="24"/>
        </w:rPr>
      </w:pPr>
      <w:r w:rsidRPr="00ED2658">
        <w:rPr>
          <w:rFonts w:asciiTheme="majorBidi" w:hAnsiTheme="majorBidi" w:cstheme="majorBidi"/>
          <w:sz w:val="24"/>
          <w:szCs w:val="24"/>
        </w:rPr>
        <w:t>Fig.  2:  The inhibitory effect</w:t>
      </w:r>
      <w:ins w:id="675" w:author="Author">
        <w:r w:rsidR="00ED24DC">
          <w:rPr>
            <w:rFonts w:asciiTheme="majorBidi" w:hAnsiTheme="majorBidi" w:cstheme="majorBidi"/>
            <w:sz w:val="24"/>
            <w:szCs w:val="24"/>
          </w:rPr>
          <w:t>s</w:t>
        </w:r>
      </w:ins>
      <w:r w:rsidRPr="00ED2658">
        <w:rPr>
          <w:rFonts w:asciiTheme="majorBidi" w:hAnsiTheme="majorBidi" w:cstheme="majorBidi"/>
          <w:sz w:val="24"/>
          <w:szCs w:val="24"/>
        </w:rPr>
        <w:t xml:space="preserve"> of different </w:t>
      </w:r>
      <w:r w:rsidRPr="00681B62">
        <w:rPr>
          <w:rFonts w:asciiTheme="majorBidi" w:hAnsiTheme="majorBidi" w:cstheme="majorBidi"/>
          <w:i/>
          <w:iCs/>
          <w:sz w:val="24"/>
          <w:szCs w:val="24"/>
        </w:rPr>
        <w:t xml:space="preserve">F. </w:t>
      </w:r>
      <w:proofErr w:type="spellStart"/>
      <w:r w:rsidRPr="00681B62">
        <w:rPr>
          <w:rFonts w:asciiTheme="majorBidi" w:hAnsiTheme="majorBidi" w:cstheme="majorBidi"/>
          <w:i/>
          <w:iCs/>
          <w:sz w:val="24"/>
          <w:szCs w:val="24"/>
        </w:rPr>
        <w:t>defendens</w:t>
      </w:r>
      <w:proofErr w:type="spellEnd"/>
      <w:r w:rsidRPr="00681B62">
        <w:rPr>
          <w:rFonts w:asciiTheme="majorBidi" w:hAnsiTheme="majorBidi" w:cstheme="majorBidi"/>
          <w:sz w:val="24"/>
          <w:szCs w:val="24"/>
        </w:rPr>
        <w:t xml:space="preserve"> </w:t>
      </w:r>
      <w:r w:rsidRPr="00ED2658">
        <w:rPr>
          <w:rFonts w:asciiTheme="majorBidi" w:hAnsiTheme="majorBidi" w:cstheme="majorBidi"/>
          <w:sz w:val="24"/>
          <w:szCs w:val="24"/>
        </w:rPr>
        <w:t>filtrates</w:t>
      </w:r>
      <w:r w:rsidRPr="00681B62">
        <w:rPr>
          <w:rFonts w:asciiTheme="majorBidi" w:hAnsiTheme="majorBidi" w:cstheme="majorBidi"/>
          <w:sz w:val="24"/>
          <w:szCs w:val="24"/>
        </w:rPr>
        <w:t xml:space="preserve"> </w:t>
      </w:r>
      <w:r w:rsidRPr="00ED2658">
        <w:rPr>
          <w:rFonts w:asciiTheme="majorBidi" w:hAnsiTheme="majorBidi" w:cstheme="majorBidi"/>
          <w:sz w:val="24"/>
          <w:szCs w:val="24"/>
        </w:rPr>
        <w:t xml:space="preserve">on </w:t>
      </w:r>
      <w:del w:id="676" w:author="Author">
        <w:r w:rsidRPr="00ED2658" w:rsidDel="00ED24DC">
          <w:rPr>
            <w:rFonts w:asciiTheme="majorBidi" w:hAnsiTheme="majorBidi" w:cstheme="majorBidi"/>
            <w:sz w:val="24"/>
            <w:szCs w:val="24"/>
          </w:rPr>
          <w:delText xml:space="preserve">the culture growth of </w:delText>
        </w:r>
      </w:del>
      <w:r w:rsidRPr="00681B62">
        <w:rPr>
          <w:rFonts w:asciiTheme="majorBidi" w:hAnsiTheme="majorBidi" w:cstheme="majorBidi"/>
          <w:i/>
          <w:iCs/>
          <w:sz w:val="24"/>
          <w:szCs w:val="24"/>
        </w:rPr>
        <w:t xml:space="preserve">S. </w:t>
      </w:r>
      <w:proofErr w:type="spellStart"/>
      <w:r w:rsidRPr="00681B62">
        <w:rPr>
          <w:rFonts w:asciiTheme="majorBidi" w:hAnsiTheme="majorBidi" w:cstheme="majorBidi"/>
          <w:i/>
          <w:iCs/>
          <w:sz w:val="24"/>
          <w:szCs w:val="24"/>
        </w:rPr>
        <w:t>melliferum</w:t>
      </w:r>
      <w:proofErr w:type="spellEnd"/>
      <w:r w:rsidRPr="00ED2658">
        <w:rPr>
          <w:rFonts w:asciiTheme="majorBidi" w:hAnsiTheme="majorBidi" w:cstheme="majorBidi"/>
          <w:sz w:val="24"/>
          <w:szCs w:val="24"/>
        </w:rPr>
        <w:t xml:space="preserve"> </w:t>
      </w:r>
      <w:del w:id="677" w:author="Author">
        <w:r w:rsidRPr="00ED2658" w:rsidDel="00ED24DC">
          <w:rPr>
            <w:rFonts w:asciiTheme="majorBidi" w:hAnsiTheme="majorBidi" w:cstheme="majorBidi"/>
            <w:sz w:val="24"/>
            <w:szCs w:val="24"/>
          </w:rPr>
          <w:delText xml:space="preserve">at </w:delText>
        </w:r>
      </w:del>
      <w:ins w:id="678" w:author="Author">
        <w:r w:rsidR="00ED24DC">
          <w:rPr>
            <w:rFonts w:asciiTheme="majorBidi" w:hAnsiTheme="majorBidi" w:cstheme="majorBidi"/>
            <w:sz w:val="24"/>
            <w:szCs w:val="24"/>
          </w:rPr>
          <w:t>growth in culture at</w:t>
        </w:r>
        <w:r w:rsidR="00ED24DC" w:rsidRPr="00ED2658">
          <w:rPr>
            <w:rFonts w:asciiTheme="majorBidi" w:hAnsiTheme="majorBidi" w:cstheme="majorBidi"/>
            <w:sz w:val="24"/>
            <w:szCs w:val="24"/>
          </w:rPr>
          <w:t xml:space="preserve"> </w:t>
        </w:r>
      </w:ins>
      <w:r w:rsidRPr="00ED2658">
        <w:rPr>
          <w:rFonts w:asciiTheme="majorBidi" w:hAnsiTheme="majorBidi" w:cstheme="majorBidi"/>
          <w:sz w:val="24"/>
          <w:szCs w:val="24"/>
        </w:rPr>
        <w:t>tw</w:t>
      </w:r>
      <w:del w:id="679" w:author="Author">
        <w:r w:rsidRPr="00ED2658" w:rsidDel="00ED24DC">
          <w:rPr>
            <w:rFonts w:asciiTheme="majorBidi" w:hAnsiTheme="majorBidi" w:cstheme="majorBidi"/>
            <w:sz w:val="24"/>
            <w:szCs w:val="24"/>
          </w:rPr>
          <w:delText>o</w:delText>
        </w:r>
      </w:del>
      <w:ins w:id="680" w:author="Author">
        <w:r w:rsidR="00ED24DC">
          <w:rPr>
            <w:rFonts w:asciiTheme="majorBidi" w:hAnsiTheme="majorBidi" w:cstheme="majorBidi"/>
            <w:sz w:val="24"/>
            <w:szCs w:val="24"/>
          </w:rPr>
          <w:t xml:space="preserve">o </w:t>
        </w:r>
      </w:ins>
      <w:del w:id="681" w:author="Author">
        <w:r w:rsidRPr="00ED2658" w:rsidDel="00ED24DC">
          <w:rPr>
            <w:rFonts w:asciiTheme="majorBidi" w:hAnsiTheme="majorBidi" w:cstheme="majorBidi"/>
            <w:sz w:val="24"/>
            <w:szCs w:val="24"/>
          </w:rPr>
          <w:delText>-</w:delText>
        </w:r>
      </w:del>
      <w:r w:rsidRPr="00ED2658">
        <w:rPr>
          <w:rFonts w:asciiTheme="majorBidi" w:hAnsiTheme="majorBidi" w:cstheme="majorBidi"/>
          <w:sz w:val="24"/>
          <w:szCs w:val="24"/>
        </w:rPr>
        <w:t>time points</w:t>
      </w:r>
      <w:ins w:id="682" w:author="Author">
        <w:r w:rsidR="00ED24DC">
          <w:rPr>
            <w:rFonts w:asciiTheme="majorBidi" w:hAnsiTheme="majorBidi" w:cstheme="majorBidi"/>
            <w:sz w:val="24"/>
            <w:szCs w:val="24"/>
          </w:rPr>
          <w:t xml:space="preserve">. Filtrates were tested after 4 and 10 days of </w:t>
        </w:r>
        <w:r w:rsidR="00ED24DC">
          <w:rPr>
            <w:rFonts w:asciiTheme="majorBidi" w:hAnsiTheme="majorBidi" w:cstheme="majorBidi"/>
            <w:i/>
            <w:iCs/>
            <w:sz w:val="24"/>
            <w:szCs w:val="24"/>
          </w:rPr>
          <w:t xml:space="preserve">F. </w:t>
        </w:r>
        <w:proofErr w:type="spellStart"/>
        <w:r w:rsidR="00ED24DC">
          <w:rPr>
            <w:rFonts w:asciiTheme="majorBidi" w:hAnsiTheme="majorBidi" w:cstheme="majorBidi"/>
            <w:i/>
            <w:iCs/>
            <w:sz w:val="24"/>
            <w:szCs w:val="24"/>
          </w:rPr>
          <w:t>defendens</w:t>
        </w:r>
        <w:proofErr w:type="spellEnd"/>
        <w:r w:rsidR="00ED24DC">
          <w:rPr>
            <w:rFonts w:asciiTheme="majorBidi" w:hAnsiTheme="majorBidi" w:cstheme="majorBidi"/>
            <w:i/>
            <w:iCs/>
            <w:sz w:val="24"/>
            <w:szCs w:val="24"/>
          </w:rPr>
          <w:t xml:space="preserve"> </w:t>
        </w:r>
        <w:r w:rsidR="00ED24DC">
          <w:rPr>
            <w:rFonts w:asciiTheme="majorBidi" w:hAnsiTheme="majorBidi" w:cstheme="majorBidi"/>
            <w:sz w:val="24"/>
            <w:szCs w:val="24"/>
          </w:rPr>
          <w:t>growth prior to filtration. Higher OD values correspond to lower growth. Sterile medium served as a negative control (NEG)</w:t>
        </w:r>
      </w:ins>
      <w:del w:id="683" w:author="Author">
        <w:r w:rsidRPr="00ED2658" w:rsidDel="00ED24DC">
          <w:rPr>
            <w:rFonts w:asciiTheme="majorBidi" w:hAnsiTheme="majorBidi" w:cstheme="majorBidi"/>
            <w:sz w:val="24"/>
            <w:szCs w:val="24"/>
          </w:rPr>
          <w:delText xml:space="preserve"> (filtrates were tested after 4 and 10 days of </w:delText>
        </w:r>
        <w:r w:rsidRPr="00681B62" w:rsidDel="00ED24DC">
          <w:rPr>
            <w:rFonts w:asciiTheme="majorBidi" w:hAnsiTheme="majorBidi" w:cstheme="majorBidi"/>
            <w:sz w:val="24"/>
            <w:szCs w:val="24"/>
          </w:rPr>
          <w:delText xml:space="preserve">F. defendens </w:delText>
        </w:r>
        <w:r w:rsidRPr="00ED2658" w:rsidDel="00ED24DC">
          <w:rPr>
            <w:rFonts w:asciiTheme="majorBidi" w:hAnsiTheme="majorBidi" w:cstheme="majorBidi"/>
            <w:sz w:val="24"/>
            <w:szCs w:val="24"/>
          </w:rPr>
          <w:delText>culture</w:delText>
        </w:r>
        <w:r w:rsidRPr="00681B62" w:rsidDel="00ED24DC">
          <w:rPr>
            <w:rFonts w:asciiTheme="majorBidi" w:hAnsiTheme="majorBidi" w:cstheme="majorBidi"/>
            <w:sz w:val="24"/>
            <w:szCs w:val="24"/>
          </w:rPr>
          <w:delText xml:space="preserve"> </w:delText>
        </w:r>
        <w:r w:rsidRPr="00ED2658" w:rsidDel="00ED24DC">
          <w:rPr>
            <w:rFonts w:asciiTheme="majorBidi" w:hAnsiTheme="majorBidi" w:cstheme="majorBidi"/>
            <w:sz w:val="24"/>
            <w:szCs w:val="24"/>
          </w:rPr>
          <w:delText>growth before filtration).</w:delText>
        </w:r>
        <w:r w:rsidRPr="00681B62" w:rsidDel="00ED24DC">
          <w:rPr>
            <w:rFonts w:asciiTheme="majorBidi" w:hAnsiTheme="majorBidi" w:cstheme="majorBidi"/>
            <w:sz w:val="24"/>
            <w:szCs w:val="24"/>
          </w:rPr>
          <w:delText xml:space="preserve"> High OD indicates low growth.</w:delText>
        </w:r>
        <w:r w:rsidRPr="00ED2658" w:rsidDel="00ED24DC">
          <w:rPr>
            <w:rFonts w:asciiTheme="majorBidi" w:hAnsiTheme="majorBidi" w:cstheme="majorBidi"/>
            <w:sz w:val="24"/>
            <w:szCs w:val="24"/>
          </w:rPr>
          <w:delText xml:space="preserve"> Sterile medium was used as a negative control (NEG)</w:delText>
        </w:r>
      </w:del>
      <w:r w:rsidRPr="00ED2658">
        <w:rPr>
          <w:rFonts w:asciiTheme="majorBidi" w:hAnsiTheme="majorBidi" w:cstheme="majorBidi"/>
          <w:sz w:val="24"/>
          <w:szCs w:val="24"/>
        </w:rPr>
        <w:t xml:space="preserve">, and </w:t>
      </w:r>
      <w:bookmarkStart w:id="684" w:name="_Hlk53479518"/>
      <w:r w:rsidRPr="00681B62">
        <w:rPr>
          <w:rFonts w:asciiTheme="majorBidi" w:hAnsiTheme="majorBidi" w:cstheme="majorBidi"/>
          <w:i/>
          <w:iCs/>
          <w:sz w:val="24"/>
          <w:szCs w:val="24"/>
        </w:rPr>
        <w:t xml:space="preserve">S. </w:t>
      </w:r>
      <w:proofErr w:type="spellStart"/>
      <w:r w:rsidRPr="00681B62">
        <w:rPr>
          <w:rFonts w:asciiTheme="majorBidi" w:hAnsiTheme="majorBidi" w:cstheme="majorBidi"/>
          <w:i/>
          <w:iCs/>
          <w:sz w:val="24"/>
          <w:szCs w:val="24"/>
        </w:rPr>
        <w:t>melliferum</w:t>
      </w:r>
      <w:proofErr w:type="spellEnd"/>
      <w:r w:rsidRPr="00ED2658">
        <w:rPr>
          <w:rFonts w:asciiTheme="majorBidi" w:hAnsiTheme="majorBidi" w:cstheme="majorBidi"/>
          <w:sz w:val="24"/>
          <w:szCs w:val="24"/>
        </w:rPr>
        <w:t xml:space="preserve"> </w:t>
      </w:r>
      <w:del w:id="685" w:author="Author">
        <w:r w:rsidRPr="00ED2658" w:rsidDel="00ED24DC">
          <w:rPr>
            <w:rFonts w:asciiTheme="majorBidi" w:hAnsiTheme="majorBidi" w:cstheme="majorBidi"/>
            <w:sz w:val="24"/>
            <w:szCs w:val="24"/>
          </w:rPr>
          <w:delText>culture</w:delText>
        </w:r>
        <w:bookmarkEnd w:id="684"/>
        <w:r w:rsidRPr="00ED2658" w:rsidDel="00ED24DC">
          <w:rPr>
            <w:rFonts w:asciiTheme="majorBidi" w:hAnsiTheme="majorBidi" w:cstheme="majorBidi"/>
            <w:sz w:val="24"/>
            <w:szCs w:val="24"/>
          </w:rPr>
          <w:delText xml:space="preserve"> </w:delText>
        </w:r>
      </w:del>
      <w:r w:rsidRPr="00ED2658">
        <w:rPr>
          <w:rFonts w:asciiTheme="majorBidi" w:hAnsiTheme="majorBidi" w:cstheme="majorBidi"/>
          <w:sz w:val="24"/>
          <w:szCs w:val="24"/>
        </w:rPr>
        <w:t>(approx.</w:t>
      </w:r>
      <w:commentRangeStart w:id="686"/>
      <w:r w:rsidRPr="00ED2658">
        <w:rPr>
          <w:rFonts w:asciiTheme="majorBidi" w:hAnsiTheme="majorBidi" w:cstheme="majorBidi"/>
          <w:sz w:val="24"/>
          <w:szCs w:val="24"/>
        </w:rPr>
        <w:t xml:space="preserve"> 10</w:t>
      </w:r>
      <w:r w:rsidRPr="001F230A">
        <w:rPr>
          <w:rFonts w:asciiTheme="majorBidi" w:hAnsiTheme="majorBidi" w:cstheme="majorBidi"/>
          <w:sz w:val="24"/>
          <w:szCs w:val="24"/>
          <w:vertAlign w:val="superscript"/>
        </w:rPr>
        <w:t>7</w:t>
      </w:r>
      <w:commentRangeEnd w:id="686"/>
      <w:r w:rsidR="00AC71B7" w:rsidRPr="001F230A">
        <w:rPr>
          <w:rStyle w:val="CommentReference"/>
          <w:vertAlign w:val="superscript"/>
        </w:rPr>
        <w:commentReference w:id="686"/>
      </w:r>
      <w:r w:rsidRPr="00ED2658">
        <w:rPr>
          <w:rFonts w:asciiTheme="majorBidi" w:hAnsiTheme="majorBidi" w:cstheme="majorBidi"/>
          <w:sz w:val="24"/>
          <w:szCs w:val="24"/>
        </w:rPr>
        <w:t xml:space="preserve"> CFU/ml) was </w:t>
      </w:r>
      <w:del w:id="687" w:author="Author">
        <w:r w:rsidRPr="00ED2658" w:rsidDel="00ED24DC">
          <w:rPr>
            <w:rFonts w:asciiTheme="majorBidi" w:hAnsiTheme="majorBidi" w:cstheme="majorBidi"/>
            <w:sz w:val="24"/>
            <w:szCs w:val="24"/>
          </w:rPr>
          <w:delText xml:space="preserve">grown </w:delText>
        </w:r>
      </w:del>
      <w:ins w:id="688" w:author="Author">
        <w:r w:rsidR="00ED24DC">
          <w:rPr>
            <w:rFonts w:asciiTheme="majorBidi" w:hAnsiTheme="majorBidi" w:cstheme="majorBidi"/>
            <w:sz w:val="24"/>
            <w:szCs w:val="24"/>
          </w:rPr>
          <w:t>cultured</w:t>
        </w:r>
        <w:r w:rsidR="00ED24DC" w:rsidRPr="00ED2658">
          <w:rPr>
            <w:rFonts w:asciiTheme="majorBidi" w:hAnsiTheme="majorBidi" w:cstheme="majorBidi"/>
            <w:sz w:val="24"/>
            <w:szCs w:val="24"/>
          </w:rPr>
          <w:t xml:space="preserve"> </w:t>
        </w:r>
      </w:ins>
      <w:r w:rsidRPr="00ED2658">
        <w:rPr>
          <w:rFonts w:asciiTheme="majorBidi" w:hAnsiTheme="majorBidi" w:cstheme="majorBidi"/>
          <w:sz w:val="24"/>
          <w:szCs w:val="24"/>
        </w:rPr>
        <w:t xml:space="preserve">in S-medium as a positive control (POS). </w:t>
      </w:r>
      <w:del w:id="689" w:author="Author">
        <w:r w:rsidRPr="00ED2658" w:rsidDel="00AC71B7">
          <w:rPr>
            <w:rFonts w:asciiTheme="majorBidi" w:hAnsiTheme="majorBidi" w:cstheme="majorBidi"/>
            <w:sz w:val="24"/>
            <w:szCs w:val="24"/>
          </w:rPr>
          <w:delText xml:space="preserve">Error </w:delText>
        </w:r>
      </w:del>
      <w:ins w:id="690" w:author="Author">
        <w:r w:rsidR="00AC71B7">
          <w:rPr>
            <w:rFonts w:asciiTheme="majorBidi" w:hAnsiTheme="majorBidi" w:cstheme="majorBidi"/>
            <w:sz w:val="24"/>
            <w:szCs w:val="24"/>
          </w:rPr>
          <w:t>Data are given as means with standard deviations from triplicate samples, with results being representative of three replicate experiments.</w:t>
        </w:r>
      </w:ins>
      <w:del w:id="691" w:author="Author">
        <w:r w:rsidRPr="00ED2658" w:rsidDel="00AC71B7">
          <w:rPr>
            <w:rFonts w:asciiTheme="majorBidi" w:hAnsiTheme="majorBidi" w:cstheme="majorBidi"/>
            <w:sz w:val="24"/>
            <w:szCs w:val="24"/>
          </w:rPr>
          <w:delText>bars represent standard deviations. All samples were examined in triplicates, and this figure represents one of the three biological experiments.</w:delText>
        </w:r>
      </w:del>
      <w:commentRangeStart w:id="692"/>
      <w:r w:rsidRPr="00ED2658">
        <w:rPr>
          <w:rFonts w:asciiTheme="majorBidi" w:hAnsiTheme="majorBidi" w:cstheme="majorBidi"/>
          <w:sz w:val="24"/>
          <w:szCs w:val="24"/>
        </w:rPr>
        <w:t xml:space="preserve"> ***</w:t>
      </w:r>
      <w:del w:id="693" w:author="Author">
        <w:r w:rsidRPr="00ED2658" w:rsidDel="00AC71B7">
          <w:rPr>
            <w:rFonts w:asciiTheme="majorBidi" w:hAnsiTheme="majorBidi" w:cstheme="majorBidi"/>
            <w:sz w:val="24"/>
            <w:szCs w:val="24"/>
          </w:rPr>
          <w:delText xml:space="preserve"> represents a significant </w:delText>
        </w:r>
      </w:del>
      <w:r w:rsidRPr="00681B62">
        <w:rPr>
          <w:rFonts w:asciiTheme="majorBidi" w:hAnsiTheme="majorBidi" w:cstheme="majorBidi"/>
          <w:sz w:val="24"/>
          <w:szCs w:val="24"/>
        </w:rPr>
        <w:t>P</w:t>
      </w:r>
      <w:del w:id="694" w:author="Author">
        <w:r w:rsidRPr="00681B62" w:rsidDel="00AC71B7">
          <w:rPr>
            <w:rFonts w:asciiTheme="majorBidi" w:hAnsiTheme="majorBidi" w:cstheme="majorBidi"/>
            <w:sz w:val="24"/>
            <w:szCs w:val="24"/>
          </w:rPr>
          <w:delText xml:space="preserve">-value </w:delText>
        </w:r>
        <w:r w:rsidRPr="00ED2658" w:rsidDel="00AC71B7">
          <w:rPr>
            <w:rFonts w:asciiTheme="majorBidi" w:hAnsiTheme="majorBidi" w:cstheme="majorBidi"/>
            <w:sz w:val="24"/>
            <w:szCs w:val="24"/>
          </w:rPr>
          <w:delText>=</w:delText>
        </w:r>
      </w:del>
      <w:ins w:id="695" w:author="Author">
        <w:r w:rsidR="00AC71B7">
          <w:rPr>
            <w:rFonts w:asciiTheme="majorBidi" w:hAnsiTheme="majorBidi" w:cstheme="majorBidi"/>
            <w:sz w:val="24"/>
            <w:szCs w:val="24"/>
          </w:rPr>
          <w:t xml:space="preserve"> &lt; 0.01</w:t>
        </w:r>
        <w:commentRangeEnd w:id="692"/>
        <w:r w:rsidR="00AC71B7">
          <w:rPr>
            <w:rStyle w:val="CommentReference"/>
          </w:rPr>
          <w:commentReference w:id="692"/>
        </w:r>
      </w:ins>
      <w:del w:id="696" w:author="Author">
        <w:r w:rsidRPr="00ED2658" w:rsidDel="00AC71B7">
          <w:rPr>
            <w:rFonts w:asciiTheme="majorBidi" w:hAnsiTheme="majorBidi" w:cstheme="majorBidi"/>
            <w:sz w:val="24"/>
            <w:szCs w:val="24"/>
          </w:rPr>
          <w:delText xml:space="preserve"> 0.00893</w:delText>
        </w:r>
      </w:del>
    </w:p>
    <w:p w14:paraId="5E091958" w14:textId="77777777" w:rsidR="00E45A74" w:rsidRDefault="00E45A74" w:rsidP="00E45A74">
      <w:pPr>
        <w:bidi w:val="0"/>
        <w:spacing w:after="0" w:line="240" w:lineRule="auto"/>
        <w:jc w:val="both"/>
        <w:rPr>
          <w:rFonts w:asciiTheme="majorBidi" w:hAnsiTheme="majorBidi" w:cstheme="majorBidi"/>
          <w:sz w:val="24"/>
          <w:szCs w:val="24"/>
        </w:rPr>
      </w:pPr>
    </w:p>
    <w:p w14:paraId="17BE8154" w14:textId="3F18BE05" w:rsidR="00ED2658" w:rsidRPr="00ED2658" w:rsidRDefault="00E45A74" w:rsidP="007E7574">
      <w:pPr>
        <w:bidi w:val="0"/>
        <w:spacing w:after="0" w:line="276" w:lineRule="auto"/>
        <w:jc w:val="both"/>
        <w:rPr>
          <w:rFonts w:asciiTheme="majorBidi" w:hAnsiTheme="majorBidi" w:cstheme="majorBidi"/>
          <w:sz w:val="24"/>
          <w:szCs w:val="24"/>
        </w:rPr>
      </w:pPr>
      <w:r w:rsidRPr="00681B62">
        <w:rPr>
          <w:rFonts w:asciiTheme="majorBidi" w:hAnsiTheme="majorBidi" w:cstheme="majorBidi"/>
          <w:sz w:val="24"/>
          <w:szCs w:val="24"/>
        </w:rPr>
        <w:t>Fig. 3: The effect</w:t>
      </w:r>
      <w:ins w:id="697" w:author="Author">
        <w:r w:rsidR="00ED24DC">
          <w:rPr>
            <w:rFonts w:asciiTheme="majorBidi" w:hAnsiTheme="majorBidi" w:cstheme="majorBidi"/>
            <w:sz w:val="24"/>
            <w:szCs w:val="24"/>
          </w:rPr>
          <w:t xml:space="preserve">s of </w:t>
        </w:r>
        <w:r w:rsidR="00ED24DC">
          <w:rPr>
            <w:rFonts w:asciiTheme="majorBidi" w:hAnsiTheme="majorBidi" w:cstheme="majorBidi"/>
            <w:i/>
            <w:iCs/>
            <w:sz w:val="24"/>
            <w:szCs w:val="24"/>
          </w:rPr>
          <w:t xml:space="preserve">F. </w:t>
        </w:r>
        <w:proofErr w:type="spellStart"/>
        <w:r w:rsidR="00ED24DC">
          <w:rPr>
            <w:rFonts w:asciiTheme="majorBidi" w:hAnsiTheme="majorBidi" w:cstheme="majorBidi"/>
            <w:i/>
            <w:iCs/>
            <w:sz w:val="24"/>
            <w:szCs w:val="24"/>
          </w:rPr>
          <w:t>defendens</w:t>
        </w:r>
        <w:proofErr w:type="spellEnd"/>
        <w:r w:rsidR="00ED24DC">
          <w:rPr>
            <w:rFonts w:asciiTheme="majorBidi" w:hAnsiTheme="majorBidi" w:cstheme="majorBidi"/>
            <w:i/>
            <w:iCs/>
            <w:sz w:val="24"/>
            <w:szCs w:val="24"/>
          </w:rPr>
          <w:t xml:space="preserve"> </w:t>
        </w:r>
        <w:r w:rsidR="00ED24DC">
          <w:rPr>
            <w:rFonts w:asciiTheme="majorBidi" w:hAnsiTheme="majorBidi" w:cstheme="majorBidi"/>
            <w:sz w:val="24"/>
            <w:szCs w:val="24"/>
          </w:rPr>
          <w:t xml:space="preserve">filtrate treatment on the growth of phytoplasma-infected periwinkle plantlets at 21 days </w:t>
        </w:r>
      </w:ins>
      <w:del w:id="698" w:author="Author">
        <w:r w:rsidRPr="00681B62" w:rsidDel="00ED24DC">
          <w:rPr>
            <w:rFonts w:asciiTheme="majorBidi" w:hAnsiTheme="majorBidi" w:cstheme="majorBidi"/>
            <w:sz w:val="24"/>
            <w:szCs w:val="24"/>
          </w:rPr>
          <w:delText xml:space="preserve"> of </w:delText>
        </w:r>
        <w:r w:rsidRPr="00681B62" w:rsidDel="00ED24DC">
          <w:rPr>
            <w:rFonts w:asciiTheme="majorBidi" w:hAnsiTheme="majorBidi" w:cstheme="majorBidi"/>
            <w:i/>
            <w:iCs/>
            <w:sz w:val="24"/>
            <w:szCs w:val="24"/>
          </w:rPr>
          <w:delText>F. defendens</w:delText>
        </w:r>
        <w:r w:rsidRPr="00681B62" w:rsidDel="00ED24DC">
          <w:rPr>
            <w:rFonts w:asciiTheme="majorBidi" w:hAnsiTheme="majorBidi" w:cstheme="majorBidi"/>
            <w:sz w:val="24"/>
            <w:szCs w:val="24"/>
          </w:rPr>
          <w:delText xml:space="preserve"> filtrate on plant growth of phytoplasma infected periwinkle plantlets </w:delText>
        </w:r>
        <w:r w:rsidR="007E7574" w:rsidRPr="00681B62" w:rsidDel="00ED24DC">
          <w:rPr>
            <w:rFonts w:asciiTheme="majorBidi" w:hAnsiTheme="majorBidi" w:cstheme="majorBidi"/>
            <w:sz w:val="24"/>
            <w:szCs w:val="24"/>
          </w:rPr>
          <w:delText>21</w:delText>
        </w:r>
        <w:r w:rsidRPr="00681B62" w:rsidDel="00ED24DC">
          <w:rPr>
            <w:rFonts w:asciiTheme="majorBidi" w:hAnsiTheme="majorBidi" w:cstheme="majorBidi"/>
            <w:sz w:val="24"/>
            <w:szCs w:val="24"/>
          </w:rPr>
          <w:delText xml:space="preserve"> days </w:delText>
        </w:r>
      </w:del>
      <w:r w:rsidR="007E7574" w:rsidRPr="00681B62">
        <w:rPr>
          <w:rFonts w:asciiTheme="majorBidi" w:hAnsiTheme="majorBidi" w:cstheme="majorBidi"/>
          <w:sz w:val="24"/>
          <w:szCs w:val="24"/>
        </w:rPr>
        <w:t>post-treatment</w:t>
      </w:r>
      <w:ins w:id="699" w:author="Author">
        <w:r w:rsidR="00ED24DC">
          <w:rPr>
            <w:rFonts w:asciiTheme="majorBidi" w:hAnsiTheme="majorBidi" w:cstheme="majorBidi"/>
            <w:sz w:val="24"/>
            <w:szCs w:val="24"/>
          </w:rPr>
          <w:t xml:space="preserve">. </w:t>
        </w:r>
      </w:ins>
      <w:del w:id="700" w:author="Author">
        <w:r w:rsidRPr="00681B62" w:rsidDel="00ED24DC">
          <w:rPr>
            <w:rFonts w:asciiTheme="majorBidi" w:hAnsiTheme="majorBidi" w:cstheme="majorBidi"/>
            <w:sz w:val="24"/>
            <w:szCs w:val="24"/>
          </w:rPr>
          <w:delText xml:space="preserve">: </w:delText>
        </w:r>
      </w:del>
      <w:r w:rsidRPr="00681B62">
        <w:rPr>
          <w:rFonts w:asciiTheme="majorBidi" w:hAnsiTheme="majorBidi" w:cstheme="majorBidi"/>
          <w:sz w:val="24"/>
          <w:szCs w:val="24"/>
        </w:rPr>
        <w:t xml:space="preserve">A. </w:t>
      </w:r>
      <w:ins w:id="701" w:author="Author">
        <w:r w:rsidR="00ED24DC">
          <w:rPr>
            <w:rFonts w:asciiTheme="majorBidi" w:hAnsiTheme="majorBidi" w:cstheme="majorBidi"/>
            <w:sz w:val="24"/>
            <w:szCs w:val="24"/>
          </w:rPr>
          <w:t>P</w:t>
        </w:r>
      </w:ins>
      <w:del w:id="702" w:author="Author">
        <w:r w:rsidR="007E7574" w:rsidRPr="00681B62" w:rsidDel="00ED24DC">
          <w:rPr>
            <w:rFonts w:asciiTheme="majorBidi" w:hAnsiTheme="majorBidi" w:cstheme="majorBidi"/>
            <w:sz w:val="24"/>
            <w:szCs w:val="24"/>
          </w:rPr>
          <w:delText>p</w:delText>
        </w:r>
      </w:del>
      <w:r w:rsidR="007E7574" w:rsidRPr="00681B62">
        <w:rPr>
          <w:rFonts w:asciiTheme="majorBidi" w:hAnsiTheme="majorBidi" w:cstheme="majorBidi"/>
          <w:sz w:val="24"/>
          <w:szCs w:val="24"/>
        </w:rPr>
        <w:t xml:space="preserve">lant biomass of mature and new leaves. </w:t>
      </w:r>
      <w:r w:rsidR="007E7574" w:rsidRPr="00681B62">
        <w:rPr>
          <w:rFonts w:asciiTheme="majorBidi" w:hAnsiTheme="majorBidi" w:cstheme="majorBidi" w:hint="cs"/>
          <w:sz w:val="24"/>
          <w:szCs w:val="24"/>
        </w:rPr>
        <w:t>B</w:t>
      </w:r>
      <w:r w:rsidR="007E7574" w:rsidRPr="00681B62">
        <w:rPr>
          <w:rFonts w:asciiTheme="majorBidi" w:hAnsiTheme="majorBidi" w:cstheme="majorBidi" w:hint="cs"/>
          <w:sz w:val="24"/>
          <w:szCs w:val="24"/>
          <w:rtl/>
        </w:rPr>
        <w:t>.</w:t>
      </w:r>
      <w:r w:rsidR="007E7574" w:rsidRPr="00681B62">
        <w:rPr>
          <w:rFonts w:asciiTheme="majorBidi" w:hAnsiTheme="majorBidi" w:cstheme="majorBidi" w:hint="cs"/>
          <w:sz w:val="24"/>
          <w:szCs w:val="24"/>
        </w:rPr>
        <w:t xml:space="preserve"> </w:t>
      </w:r>
      <w:ins w:id="703" w:author="Author">
        <w:r w:rsidR="00ED24DC">
          <w:rPr>
            <w:rFonts w:asciiTheme="majorBidi" w:hAnsiTheme="majorBidi" w:cstheme="majorBidi"/>
            <w:sz w:val="24"/>
            <w:szCs w:val="24"/>
          </w:rPr>
          <w:t>Co</w:t>
        </w:r>
      </w:ins>
      <w:del w:id="704" w:author="Author">
        <w:r w:rsidRPr="00681B62" w:rsidDel="00ED24DC">
          <w:rPr>
            <w:rFonts w:asciiTheme="majorBidi" w:hAnsiTheme="majorBidi" w:cstheme="majorBidi"/>
            <w:sz w:val="24"/>
            <w:szCs w:val="24"/>
          </w:rPr>
          <w:delText>co</w:delText>
        </w:r>
      </w:del>
      <w:r w:rsidRPr="00681B62">
        <w:rPr>
          <w:rFonts w:asciiTheme="majorBidi" w:hAnsiTheme="majorBidi" w:cstheme="majorBidi"/>
          <w:sz w:val="24"/>
          <w:szCs w:val="24"/>
        </w:rPr>
        <w:t>ntrol</w:t>
      </w:r>
      <w:ins w:id="705" w:author="Author">
        <w:r w:rsidR="00ED24DC">
          <w:rPr>
            <w:rFonts w:asciiTheme="majorBidi" w:hAnsiTheme="majorBidi" w:cstheme="majorBidi"/>
            <w:sz w:val="24"/>
            <w:szCs w:val="24"/>
          </w:rPr>
          <w:t xml:space="preserve"> filtrate-treated</w:t>
        </w:r>
      </w:ins>
      <w:del w:id="706" w:author="Author">
        <w:r w:rsidRPr="00681B62" w:rsidDel="00ED24DC">
          <w:rPr>
            <w:rFonts w:asciiTheme="majorBidi" w:hAnsiTheme="majorBidi" w:cstheme="majorBidi"/>
            <w:sz w:val="24"/>
            <w:szCs w:val="24"/>
          </w:rPr>
          <w:delText>-</w:delText>
        </w:r>
      </w:del>
      <w:r w:rsidRPr="00681B62">
        <w:rPr>
          <w:rFonts w:asciiTheme="majorBidi" w:hAnsiTheme="majorBidi" w:cstheme="majorBidi"/>
          <w:sz w:val="24"/>
          <w:szCs w:val="24"/>
        </w:rPr>
        <w:t xml:space="preserve"> periwinkle plantlets treated with 1 m</w:t>
      </w:r>
      <w:ins w:id="707" w:author="Author">
        <w:r w:rsidR="00ED24DC">
          <w:rPr>
            <w:rFonts w:asciiTheme="majorBidi" w:hAnsiTheme="majorBidi" w:cstheme="majorBidi"/>
            <w:sz w:val="24"/>
            <w:szCs w:val="24"/>
          </w:rPr>
          <w:t xml:space="preserve">L of </w:t>
        </w:r>
      </w:ins>
      <w:del w:id="708" w:author="Author">
        <w:r w:rsidRPr="00681B62" w:rsidDel="00ED24DC">
          <w:rPr>
            <w:rFonts w:asciiTheme="majorBidi" w:hAnsiTheme="majorBidi" w:cstheme="majorBidi"/>
            <w:sz w:val="24"/>
            <w:szCs w:val="24"/>
          </w:rPr>
          <w:delText xml:space="preserve">l </w:delText>
        </w:r>
      </w:del>
      <w:r w:rsidRPr="00681B62">
        <w:rPr>
          <w:rFonts w:asciiTheme="majorBidi" w:hAnsiTheme="majorBidi" w:cstheme="majorBidi"/>
          <w:sz w:val="24"/>
          <w:szCs w:val="24"/>
        </w:rPr>
        <w:t xml:space="preserve">filtrate </w:t>
      </w:r>
      <w:del w:id="709" w:author="Author">
        <w:r w:rsidRPr="00681B62" w:rsidDel="00ED24DC">
          <w:rPr>
            <w:rFonts w:asciiTheme="majorBidi" w:hAnsiTheme="majorBidi" w:cstheme="majorBidi"/>
            <w:sz w:val="24"/>
            <w:szCs w:val="24"/>
          </w:rPr>
          <w:delText xml:space="preserve">of </w:delText>
        </w:r>
      </w:del>
      <w:ins w:id="710" w:author="Author">
        <w:r w:rsidR="00ED24DC">
          <w:rPr>
            <w:rFonts w:asciiTheme="majorBidi" w:hAnsiTheme="majorBidi" w:cstheme="majorBidi"/>
            <w:sz w:val="24"/>
            <w:szCs w:val="24"/>
          </w:rPr>
          <w:t>prepared from</w:t>
        </w:r>
        <w:r w:rsidR="00ED24DC" w:rsidRPr="00681B62">
          <w:rPr>
            <w:rFonts w:asciiTheme="majorBidi" w:hAnsiTheme="majorBidi" w:cstheme="majorBidi"/>
            <w:sz w:val="24"/>
            <w:szCs w:val="24"/>
          </w:rPr>
          <w:t xml:space="preserve"> </w:t>
        </w:r>
      </w:ins>
      <w:r w:rsidRPr="00681B62">
        <w:rPr>
          <w:rFonts w:asciiTheme="majorBidi" w:hAnsiTheme="majorBidi" w:cstheme="majorBidi"/>
          <w:sz w:val="24"/>
          <w:szCs w:val="24"/>
        </w:rPr>
        <w:t xml:space="preserve">sterile S-medium. </w:t>
      </w:r>
      <w:r w:rsidR="007E7574" w:rsidRPr="00681B62">
        <w:rPr>
          <w:rFonts w:asciiTheme="majorBidi" w:hAnsiTheme="majorBidi" w:cstheme="majorBidi"/>
          <w:sz w:val="24"/>
          <w:szCs w:val="24"/>
        </w:rPr>
        <w:t>C</w:t>
      </w:r>
      <w:r w:rsidRPr="00681B62">
        <w:rPr>
          <w:rFonts w:asciiTheme="majorBidi" w:hAnsiTheme="majorBidi" w:cstheme="majorBidi"/>
          <w:sz w:val="24"/>
          <w:szCs w:val="24"/>
        </w:rPr>
        <w:t xml:space="preserve">. </w:t>
      </w:r>
      <w:ins w:id="711" w:author="Author">
        <w:r w:rsidR="00ED24DC">
          <w:rPr>
            <w:rFonts w:asciiTheme="majorBidi" w:hAnsiTheme="majorBidi" w:cstheme="majorBidi"/>
            <w:sz w:val="24"/>
            <w:szCs w:val="24"/>
          </w:rPr>
          <w:t>Filtrate-treated</w:t>
        </w:r>
      </w:ins>
      <w:del w:id="712" w:author="Author">
        <w:r w:rsidRPr="00681B62" w:rsidDel="00ED24DC">
          <w:rPr>
            <w:rFonts w:asciiTheme="majorBidi" w:hAnsiTheme="majorBidi" w:cstheme="majorBidi"/>
            <w:sz w:val="24"/>
            <w:szCs w:val="24"/>
          </w:rPr>
          <w:delText>treated</w:delText>
        </w:r>
      </w:del>
      <w:ins w:id="713" w:author="Author">
        <w:r w:rsidR="00ED24DC">
          <w:rPr>
            <w:rFonts w:asciiTheme="majorBidi" w:hAnsiTheme="majorBidi" w:cstheme="majorBidi"/>
            <w:sz w:val="24"/>
            <w:szCs w:val="24"/>
          </w:rPr>
          <w:t xml:space="preserve"> </w:t>
        </w:r>
      </w:ins>
      <w:del w:id="714" w:author="Author">
        <w:r w:rsidRPr="00681B62" w:rsidDel="00ED24DC">
          <w:rPr>
            <w:rFonts w:asciiTheme="majorBidi" w:hAnsiTheme="majorBidi" w:cstheme="majorBidi"/>
            <w:sz w:val="24"/>
            <w:szCs w:val="24"/>
          </w:rPr>
          <w:delText>-</w:delText>
        </w:r>
      </w:del>
      <w:r w:rsidRPr="00681B62">
        <w:rPr>
          <w:rFonts w:asciiTheme="majorBidi" w:hAnsiTheme="majorBidi" w:cstheme="majorBidi"/>
          <w:sz w:val="24"/>
          <w:szCs w:val="24"/>
        </w:rPr>
        <w:t xml:space="preserve">periwinkle plantlets </w:t>
      </w:r>
      <w:r w:rsidR="007E7574" w:rsidRPr="00681B62">
        <w:rPr>
          <w:rFonts w:asciiTheme="majorBidi" w:hAnsiTheme="majorBidi" w:cstheme="majorBidi"/>
          <w:sz w:val="24"/>
          <w:szCs w:val="24"/>
        </w:rPr>
        <w:t>treated</w:t>
      </w:r>
      <w:r w:rsidRPr="00681B62">
        <w:rPr>
          <w:rFonts w:asciiTheme="majorBidi" w:hAnsiTheme="majorBidi" w:cstheme="majorBidi"/>
          <w:sz w:val="24"/>
          <w:szCs w:val="24"/>
        </w:rPr>
        <w:t xml:space="preserve"> with 1 m</w:t>
      </w:r>
      <w:ins w:id="715" w:author="Author">
        <w:r w:rsidR="00ED24DC">
          <w:rPr>
            <w:rFonts w:asciiTheme="majorBidi" w:hAnsiTheme="majorBidi" w:cstheme="majorBidi"/>
            <w:sz w:val="24"/>
            <w:szCs w:val="24"/>
          </w:rPr>
          <w:t xml:space="preserve">L of prepared </w:t>
        </w:r>
        <w:r w:rsidR="00ED24DC">
          <w:rPr>
            <w:rFonts w:asciiTheme="majorBidi" w:hAnsiTheme="majorBidi" w:cstheme="majorBidi"/>
            <w:i/>
            <w:iCs/>
            <w:sz w:val="24"/>
            <w:szCs w:val="24"/>
          </w:rPr>
          <w:t xml:space="preserve">F. </w:t>
        </w:r>
        <w:proofErr w:type="spellStart"/>
        <w:r w:rsidR="00ED24DC">
          <w:rPr>
            <w:rFonts w:asciiTheme="majorBidi" w:hAnsiTheme="majorBidi" w:cstheme="majorBidi"/>
            <w:i/>
            <w:iCs/>
            <w:sz w:val="24"/>
            <w:szCs w:val="24"/>
          </w:rPr>
          <w:t>defendens</w:t>
        </w:r>
        <w:proofErr w:type="spellEnd"/>
        <w:r w:rsidR="00ED24DC">
          <w:rPr>
            <w:rFonts w:asciiTheme="majorBidi" w:hAnsiTheme="majorBidi" w:cstheme="majorBidi"/>
            <w:i/>
            <w:iCs/>
            <w:sz w:val="24"/>
            <w:szCs w:val="24"/>
          </w:rPr>
          <w:t xml:space="preserve"> </w:t>
        </w:r>
        <w:r w:rsidR="00ED24DC">
          <w:rPr>
            <w:rFonts w:asciiTheme="majorBidi" w:hAnsiTheme="majorBidi" w:cstheme="majorBidi"/>
            <w:sz w:val="24"/>
            <w:szCs w:val="24"/>
          </w:rPr>
          <w:t xml:space="preserve">filtrate. </w:t>
        </w:r>
      </w:ins>
      <w:del w:id="716" w:author="Author">
        <w:r w:rsidRPr="00681B62" w:rsidDel="00ED24DC">
          <w:rPr>
            <w:rFonts w:asciiTheme="majorBidi" w:hAnsiTheme="majorBidi" w:cstheme="majorBidi"/>
            <w:sz w:val="24"/>
            <w:szCs w:val="24"/>
          </w:rPr>
          <w:delText xml:space="preserve">l filtrate of </w:delText>
        </w:r>
        <w:r w:rsidRPr="00681B62" w:rsidDel="00ED24DC">
          <w:rPr>
            <w:rFonts w:asciiTheme="majorBidi" w:hAnsiTheme="majorBidi" w:cstheme="majorBidi"/>
            <w:i/>
            <w:iCs/>
            <w:sz w:val="24"/>
            <w:szCs w:val="24"/>
          </w:rPr>
          <w:delText>F. defendens</w:delText>
        </w:r>
        <w:r w:rsidRPr="00681B62" w:rsidDel="00ED24DC">
          <w:rPr>
            <w:rFonts w:asciiTheme="majorBidi" w:hAnsiTheme="majorBidi" w:cstheme="majorBidi"/>
            <w:sz w:val="24"/>
            <w:szCs w:val="24"/>
          </w:rPr>
          <w:delText xml:space="preserve">.  </w:delText>
        </w:r>
      </w:del>
      <w:r w:rsidRPr="00681B62">
        <w:rPr>
          <w:rFonts w:asciiTheme="majorBidi" w:hAnsiTheme="majorBidi" w:cstheme="majorBidi"/>
          <w:sz w:val="24"/>
          <w:szCs w:val="24"/>
        </w:rPr>
        <w:t xml:space="preserve">Each plantlet was dipped in filtrate for 24 h before </w:t>
      </w:r>
      <w:ins w:id="717" w:author="Author">
        <w:r w:rsidR="00ED24DC">
          <w:rPr>
            <w:rFonts w:asciiTheme="majorBidi" w:hAnsiTheme="majorBidi" w:cstheme="majorBidi"/>
            <w:sz w:val="24"/>
            <w:szCs w:val="24"/>
          </w:rPr>
          <w:t xml:space="preserve">being </w:t>
        </w:r>
      </w:ins>
      <w:r w:rsidRPr="00681B62">
        <w:rPr>
          <w:rFonts w:asciiTheme="majorBidi" w:hAnsiTheme="majorBidi" w:cstheme="majorBidi"/>
          <w:sz w:val="24"/>
          <w:szCs w:val="24"/>
        </w:rPr>
        <w:t xml:space="preserve">replanted in </w:t>
      </w:r>
      <w:r w:rsidR="00C7035A">
        <w:rPr>
          <w:rFonts w:asciiTheme="majorBidi" w:hAnsiTheme="majorBidi" w:cstheme="majorBidi"/>
          <w:sz w:val="24"/>
          <w:szCs w:val="24"/>
        </w:rPr>
        <w:t>plant agar</w:t>
      </w:r>
      <w:r w:rsidRPr="00681B62">
        <w:rPr>
          <w:rFonts w:asciiTheme="majorBidi" w:hAnsiTheme="majorBidi" w:cstheme="majorBidi"/>
          <w:sz w:val="24"/>
          <w:szCs w:val="24"/>
        </w:rPr>
        <w:t xml:space="preserve">. </w:t>
      </w:r>
    </w:p>
    <w:p w14:paraId="74EE47EA" w14:textId="77777777" w:rsidR="00ED2658" w:rsidRPr="00681B62" w:rsidRDefault="00ED2658" w:rsidP="00ED2658">
      <w:pPr>
        <w:bidi w:val="0"/>
        <w:spacing w:after="0" w:line="240" w:lineRule="auto"/>
        <w:jc w:val="both"/>
        <w:rPr>
          <w:rFonts w:asciiTheme="majorBidi" w:hAnsiTheme="majorBidi" w:cstheme="majorBidi"/>
          <w:sz w:val="24"/>
          <w:szCs w:val="24"/>
        </w:rPr>
      </w:pPr>
    </w:p>
    <w:p w14:paraId="11ACB474" w14:textId="1806FECE" w:rsidR="00ED2658" w:rsidDel="00235773" w:rsidRDefault="00ED2658" w:rsidP="00ED2658">
      <w:pPr>
        <w:bidi w:val="0"/>
        <w:spacing w:after="0" w:line="276" w:lineRule="auto"/>
        <w:jc w:val="both"/>
        <w:rPr>
          <w:del w:id="718" w:author="Author"/>
          <w:rFonts w:asciiTheme="majorBidi" w:hAnsiTheme="majorBidi" w:cstheme="majorBidi"/>
          <w:sz w:val="24"/>
          <w:szCs w:val="24"/>
        </w:rPr>
      </w:pPr>
      <w:r w:rsidRPr="00681B62">
        <w:rPr>
          <w:rFonts w:asciiTheme="majorBidi" w:hAnsiTheme="majorBidi" w:cstheme="majorBidi"/>
          <w:sz w:val="24"/>
          <w:szCs w:val="24"/>
        </w:rPr>
        <w:t xml:space="preserve">Fig. 4: </w:t>
      </w:r>
      <w:r w:rsidRPr="00681B62">
        <w:rPr>
          <w:rFonts w:asciiTheme="majorBidi" w:hAnsiTheme="majorBidi" w:cstheme="majorBidi"/>
          <w:i/>
          <w:iCs/>
          <w:sz w:val="24"/>
          <w:szCs w:val="24"/>
        </w:rPr>
        <w:t xml:space="preserve">F. </w:t>
      </w:r>
      <w:proofErr w:type="spellStart"/>
      <w:r w:rsidRPr="00681B62">
        <w:rPr>
          <w:rFonts w:asciiTheme="majorBidi" w:hAnsiTheme="majorBidi" w:cstheme="majorBidi"/>
          <w:i/>
          <w:iCs/>
          <w:sz w:val="24"/>
          <w:szCs w:val="24"/>
        </w:rPr>
        <w:t>defendens</w:t>
      </w:r>
      <w:proofErr w:type="spellEnd"/>
      <w:r w:rsidRPr="00681B62">
        <w:rPr>
          <w:rFonts w:asciiTheme="majorBidi" w:hAnsiTheme="majorBidi" w:cstheme="majorBidi"/>
          <w:sz w:val="24"/>
          <w:szCs w:val="24"/>
        </w:rPr>
        <w:t xml:space="preserve"> growth in SBP versus liquid culture, and the inhibitory effect </w:t>
      </w:r>
      <w:del w:id="719" w:author="Author">
        <w:r w:rsidRPr="00681B62" w:rsidDel="00ED24DC">
          <w:rPr>
            <w:rFonts w:asciiTheme="majorBidi" w:hAnsiTheme="majorBidi" w:cstheme="majorBidi"/>
            <w:sz w:val="24"/>
            <w:szCs w:val="24"/>
          </w:rPr>
          <w:delText xml:space="preserve">of </w:delText>
        </w:r>
      </w:del>
      <w:ins w:id="720" w:author="Author">
        <w:r w:rsidR="00ED24DC">
          <w:rPr>
            <w:rFonts w:asciiTheme="majorBidi" w:hAnsiTheme="majorBidi" w:cstheme="majorBidi"/>
            <w:sz w:val="24"/>
            <w:szCs w:val="24"/>
          </w:rPr>
          <w:t>of secreted</w:t>
        </w:r>
      </w:ins>
      <w:del w:id="721" w:author="Author">
        <w:r w:rsidRPr="00681B62" w:rsidDel="00ED24DC">
          <w:rPr>
            <w:rFonts w:asciiTheme="majorBidi" w:hAnsiTheme="majorBidi" w:cstheme="majorBidi"/>
            <w:sz w:val="24"/>
            <w:szCs w:val="24"/>
          </w:rPr>
          <w:delText xml:space="preserve">their </w:delText>
        </w:r>
      </w:del>
      <w:ins w:id="722" w:author="Author">
        <w:r w:rsidR="00ED24DC" w:rsidRPr="00681B62">
          <w:rPr>
            <w:rFonts w:asciiTheme="majorBidi" w:hAnsiTheme="majorBidi" w:cstheme="majorBidi"/>
            <w:sz w:val="24"/>
            <w:szCs w:val="24"/>
          </w:rPr>
          <w:t xml:space="preserve"> </w:t>
        </w:r>
      </w:ins>
      <w:r w:rsidRPr="00681B62">
        <w:rPr>
          <w:rFonts w:asciiTheme="majorBidi" w:hAnsiTheme="majorBidi" w:cstheme="majorBidi"/>
          <w:sz w:val="24"/>
          <w:szCs w:val="24"/>
        </w:rPr>
        <w:t xml:space="preserve">metabolites on </w:t>
      </w:r>
      <w:r w:rsidRPr="00681B62">
        <w:rPr>
          <w:rFonts w:asciiTheme="majorBidi" w:hAnsiTheme="majorBidi" w:cstheme="majorBidi"/>
          <w:i/>
          <w:iCs/>
          <w:sz w:val="24"/>
          <w:szCs w:val="24"/>
        </w:rPr>
        <w:t>S.</w:t>
      </w:r>
      <w:r w:rsidR="00681B62" w:rsidRPr="00681B62">
        <w:rPr>
          <w:rFonts w:asciiTheme="majorBidi" w:hAnsiTheme="majorBidi" w:cstheme="majorBidi"/>
          <w:i/>
          <w:iCs/>
          <w:sz w:val="24"/>
          <w:szCs w:val="24"/>
        </w:rPr>
        <w:t xml:space="preserve"> </w:t>
      </w:r>
      <w:proofErr w:type="spellStart"/>
      <w:r w:rsidRPr="00681B62">
        <w:rPr>
          <w:rFonts w:asciiTheme="majorBidi" w:hAnsiTheme="majorBidi" w:cstheme="majorBidi"/>
          <w:i/>
          <w:iCs/>
          <w:sz w:val="24"/>
          <w:szCs w:val="24"/>
        </w:rPr>
        <w:t>melliferum</w:t>
      </w:r>
      <w:proofErr w:type="spellEnd"/>
      <w:ins w:id="723" w:author="Author">
        <w:r w:rsidR="00ED24DC">
          <w:rPr>
            <w:rFonts w:asciiTheme="majorBidi" w:hAnsiTheme="majorBidi" w:cstheme="majorBidi"/>
            <w:sz w:val="24"/>
            <w:szCs w:val="24"/>
          </w:rPr>
          <w:t xml:space="preserve"> growth. </w:t>
        </w:r>
      </w:ins>
      <w:del w:id="724" w:author="Author">
        <w:r w:rsidRPr="00681B62" w:rsidDel="00ED24DC">
          <w:rPr>
            <w:rFonts w:asciiTheme="majorBidi" w:hAnsiTheme="majorBidi" w:cstheme="majorBidi"/>
            <w:sz w:val="24"/>
            <w:szCs w:val="24"/>
          </w:rPr>
          <w:delText>. Each method was examined by 8 repeats.</w:delText>
        </w:r>
      </w:del>
      <w:r w:rsidRPr="00681B62">
        <w:rPr>
          <w:rFonts w:asciiTheme="majorBidi" w:hAnsiTheme="majorBidi" w:cstheme="majorBidi"/>
          <w:sz w:val="24"/>
          <w:szCs w:val="24"/>
        </w:rPr>
        <w:t xml:space="preserve"> A. </w:t>
      </w:r>
      <w:del w:id="725" w:author="Author">
        <w:r w:rsidRPr="00681B62" w:rsidDel="00ED24DC">
          <w:rPr>
            <w:rFonts w:asciiTheme="majorBidi" w:hAnsiTheme="majorBidi" w:cstheme="majorBidi"/>
            <w:sz w:val="24"/>
            <w:szCs w:val="24"/>
          </w:rPr>
          <w:delText xml:space="preserve">Culture growth of </w:delText>
        </w:r>
      </w:del>
      <w:r w:rsidRPr="00681B62">
        <w:rPr>
          <w:rFonts w:asciiTheme="majorBidi" w:hAnsiTheme="majorBidi" w:cstheme="majorBidi"/>
          <w:i/>
          <w:iCs/>
          <w:sz w:val="24"/>
          <w:szCs w:val="24"/>
        </w:rPr>
        <w:t xml:space="preserve">F. </w:t>
      </w:r>
      <w:proofErr w:type="spellStart"/>
      <w:r w:rsidRPr="00681B62">
        <w:rPr>
          <w:rFonts w:asciiTheme="majorBidi" w:hAnsiTheme="majorBidi" w:cstheme="majorBidi"/>
          <w:i/>
          <w:iCs/>
          <w:sz w:val="24"/>
          <w:szCs w:val="24"/>
        </w:rPr>
        <w:t>defendens</w:t>
      </w:r>
      <w:proofErr w:type="spellEnd"/>
      <w:r w:rsidRPr="00681B62">
        <w:rPr>
          <w:rFonts w:asciiTheme="majorBidi" w:hAnsiTheme="majorBidi" w:cstheme="majorBidi"/>
          <w:sz w:val="24"/>
          <w:szCs w:val="24"/>
        </w:rPr>
        <w:t xml:space="preserve"> </w:t>
      </w:r>
      <w:del w:id="726" w:author="Author">
        <w:r w:rsidRPr="00681B62" w:rsidDel="00ED24DC">
          <w:rPr>
            <w:rFonts w:asciiTheme="majorBidi" w:hAnsiTheme="majorBidi" w:cstheme="majorBidi"/>
            <w:sz w:val="24"/>
            <w:szCs w:val="24"/>
          </w:rPr>
          <w:delText xml:space="preserve">and </w:delText>
        </w:r>
      </w:del>
      <w:ins w:id="727" w:author="Author">
        <w:r w:rsidR="00ED24DC">
          <w:rPr>
            <w:rFonts w:asciiTheme="majorBidi" w:hAnsiTheme="majorBidi" w:cstheme="majorBidi"/>
            <w:sz w:val="24"/>
            <w:szCs w:val="24"/>
          </w:rPr>
          <w:t>culture growth and</w:t>
        </w:r>
        <w:r w:rsidR="00ED24DC" w:rsidRPr="00681B62">
          <w:rPr>
            <w:rFonts w:asciiTheme="majorBidi" w:hAnsiTheme="majorBidi" w:cstheme="majorBidi"/>
            <w:sz w:val="24"/>
            <w:szCs w:val="24"/>
          </w:rPr>
          <w:t xml:space="preserve"> </w:t>
        </w:r>
      </w:ins>
      <w:r w:rsidRPr="00681B62">
        <w:rPr>
          <w:rFonts w:asciiTheme="majorBidi" w:hAnsiTheme="majorBidi" w:cstheme="majorBidi"/>
          <w:sz w:val="24"/>
          <w:szCs w:val="24"/>
        </w:rPr>
        <w:t xml:space="preserve">its effect on the growth of </w:t>
      </w:r>
      <w:proofErr w:type="spellStart"/>
      <w:proofErr w:type="gramStart"/>
      <w:r w:rsidRPr="00681B62">
        <w:rPr>
          <w:rFonts w:asciiTheme="majorBidi" w:hAnsiTheme="majorBidi" w:cstheme="majorBidi"/>
          <w:i/>
          <w:iCs/>
          <w:sz w:val="24"/>
          <w:szCs w:val="24"/>
        </w:rPr>
        <w:t>S.melliferum</w:t>
      </w:r>
      <w:proofErr w:type="spellEnd"/>
      <w:proofErr w:type="gramEnd"/>
      <w:ins w:id="728" w:author="Author">
        <w:r w:rsidR="00ED24DC">
          <w:rPr>
            <w:rFonts w:asciiTheme="majorBidi" w:hAnsiTheme="majorBidi" w:cstheme="majorBidi"/>
            <w:sz w:val="24"/>
            <w:szCs w:val="24"/>
          </w:rPr>
          <w:t xml:space="preserve">. The dark gray column corresponds to the live </w:t>
        </w:r>
        <w:r w:rsidR="00ED24DC">
          <w:rPr>
            <w:rFonts w:asciiTheme="majorBidi" w:hAnsiTheme="majorBidi" w:cstheme="majorBidi"/>
            <w:i/>
            <w:iCs/>
            <w:sz w:val="24"/>
            <w:szCs w:val="24"/>
          </w:rPr>
          <w:t xml:space="preserve">F. </w:t>
        </w:r>
        <w:proofErr w:type="spellStart"/>
        <w:r w:rsidR="00ED24DC">
          <w:rPr>
            <w:rFonts w:asciiTheme="majorBidi" w:hAnsiTheme="majorBidi" w:cstheme="majorBidi"/>
            <w:i/>
            <w:iCs/>
            <w:sz w:val="24"/>
            <w:szCs w:val="24"/>
          </w:rPr>
          <w:t>defendens</w:t>
        </w:r>
        <w:proofErr w:type="spellEnd"/>
        <w:r w:rsidR="00ED24DC">
          <w:rPr>
            <w:rFonts w:asciiTheme="majorBidi" w:hAnsiTheme="majorBidi" w:cstheme="majorBidi"/>
            <w:i/>
            <w:iCs/>
            <w:sz w:val="24"/>
            <w:szCs w:val="24"/>
          </w:rPr>
          <w:t xml:space="preserve"> </w:t>
        </w:r>
        <w:r w:rsidR="00ED24DC">
          <w:rPr>
            <w:rFonts w:asciiTheme="majorBidi" w:hAnsiTheme="majorBidi" w:cstheme="majorBidi"/>
            <w:sz w:val="24"/>
            <w:szCs w:val="24"/>
          </w:rPr>
          <w:t xml:space="preserve">cell count for each culture method, while the light gray column corresponds to the OD value as a readout for </w:t>
        </w:r>
      </w:ins>
      <w:del w:id="729" w:author="Author">
        <w:r w:rsidRPr="00681B62" w:rsidDel="00ED24DC">
          <w:rPr>
            <w:rFonts w:asciiTheme="majorBidi" w:hAnsiTheme="majorBidi" w:cstheme="majorBidi"/>
            <w:sz w:val="24"/>
            <w:szCs w:val="24"/>
          </w:rPr>
          <w:delText xml:space="preserve">: dark gray column represents live count of </w:delText>
        </w:r>
        <w:r w:rsidRPr="00681B62" w:rsidDel="00ED24DC">
          <w:rPr>
            <w:rFonts w:asciiTheme="majorBidi" w:hAnsiTheme="majorBidi" w:cstheme="majorBidi"/>
            <w:i/>
            <w:iCs/>
            <w:sz w:val="24"/>
            <w:szCs w:val="24"/>
          </w:rPr>
          <w:delText>F. defendens</w:delText>
        </w:r>
        <w:r w:rsidRPr="00681B62" w:rsidDel="00ED24DC">
          <w:rPr>
            <w:rFonts w:asciiTheme="majorBidi" w:hAnsiTheme="majorBidi" w:cstheme="majorBidi"/>
            <w:sz w:val="24"/>
            <w:szCs w:val="24"/>
          </w:rPr>
          <w:delText xml:space="preserve"> in both methods; light gray column represent OD as a growth parameter for </w:delText>
        </w:r>
      </w:del>
      <w:r w:rsidRPr="00681B62">
        <w:rPr>
          <w:rFonts w:asciiTheme="majorBidi" w:hAnsiTheme="majorBidi" w:cstheme="majorBidi"/>
          <w:sz w:val="24"/>
          <w:szCs w:val="24"/>
        </w:rPr>
        <w:t xml:space="preserve"> </w:t>
      </w:r>
      <w:r w:rsidRPr="00681B62">
        <w:rPr>
          <w:rFonts w:asciiTheme="majorBidi" w:hAnsiTheme="majorBidi" w:cstheme="majorBidi"/>
          <w:i/>
          <w:iCs/>
          <w:sz w:val="24"/>
          <w:szCs w:val="24"/>
        </w:rPr>
        <w:t xml:space="preserve">S. </w:t>
      </w:r>
      <w:proofErr w:type="spellStart"/>
      <w:r w:rsidRPr="00681B62">
        <w:rPr>
          <w:rFonts w:asciiTheme="majorBidi" w:hAnsiTheme="majorBidi" w:cstheme="majorBidi"/>
          <w:i/>
          <w:iCs/>
          <w:sz w:val="24"/>
          <w:szCs w:val="24"/>
        </w:rPr>
        <w:t>melliferum</w:t>
      </w:r>
      <w:proofErr w:type="spellEnd"/>
      <w:ins w:id="730" w:author="Author">
        <w:r w:rsidR="00ED24DC">
          <w:rPr>
            <w:rFonts w:asciiTheme="majorBidi" w:hAnsiTheme="majorBidi" w:cstheme="majorBidi"/>
            <w:sz w:val="24"/>
            <w:szCs w:val="24"/>
          </w:rPr>
          <w:t xml:space="preserve"> growth, with higher and lower OD values respectively corresponding to lower and higher levels of growth.</w:t>
        </w:r>
      </w:ins>
      <w:del w:id="731" w:author="Author">
        <w:r w:rsidRPr="00681B62" w:rsidDel="00ED24DC">
          <w:rPr>
            <w:rFonts w:asciiTheme="majorBidi" w:hAnsiTheme="majorBidi" w:cstheme="majorBidi"/>
            <w:sz w:val="24"/>
            <w:szCs w:val="24"/>
          </w:rPr>
          <w:delText xml:space="preserve">. </w:delText>
        </w:r>
      </w:del>
      <w:ins w:id="732" w:author="Author">
        <w:r w:rsidR="00ED24DC">
          <w:rPr>
            <w:rFonts w:asciiTheme="majorBidi" w:hAnsiTheme="majorBidi" w:cstheme="majorBidi"/>
            <w:sz w:val="24"/>
            <w:szCs w:val="24"/>
          </w:rPr>
          <w:t xml:space="preserve"> </w:t>
        </w:r>
      </w:ins>
      <w:del w:id="733" w:author="Author">
        <w:r w:rsidRPr="00681B62" w:rsidDel="00ED24DC">
          <w:rPr>
            <w:rFonts w:asciiTheme="majorBidi" w:hAnsiTheme="majorBidi" w:cstheme="majorBidi"/>
            <w:sz w:val="24"/>
            <w:szCs w:val="24"/>
          </w:rPr>
          <w:delText xml:space="preserve">High OD indicates low growth, low OD indicates high growth. Control= </w:delText>
        </w:r>
      </w:del>
      <w:r w:rsidRPr="00681B62">
        <w:rPr>
          <w:rFonts w:asciiTheme="majorBidi" w:hAnsiTheme="majorBidi" w:cstheme="majorBidi"/>
          <w:i/>
          <w:iCs/>
          <w:sz w:val="24"/>
          <w:szCs w:val="24"/>
        </w:rPr>
        <w:t xml:space="preserve">S. </w:t>
      </w:r>
      <w:proofErr w:type="spellStart"/>
      <w:r w:rsidRPr="00681B62">
        <w:rPr>
          <w:rFonts w:asciiTheme="majorBidi" w:hAnsiTheme="majorBidi" w:cstheme="majorBidi"/>
          <w:i/>
          <w:iCs/>
          <w:sz w:val="24"/>
          <w:szCs w:val="24"/>
        </w:rPr>
        <w:t>melliferum</w:t>
      </w:r>
      <w:proofErr w:type="spellEnd"/>
      <w:r w:rsidRPr="00681B62">
        <w:rPr>
          <w:rFonts w:asciiTheme="majorBidi" w:hAnsiTheme="majorBidi" w:cstheme="majorBidi"/>
          <w:sz w:val="24"/>
          <w:szCs w:val="24"/>
        </w:rPr>
        <w:t xml:space="preserve"> in </w:t>
      </w:r>
      <w:r w:rsidR="00681B62">
        <w:rPr>
          <w:rFonts w:asciiTheme="majorBidi" w:hAnsiTheme="majorBidi" w:cstheme="majorBidi"/>
          <w:sz w:val="24"/>
          <w:szCs w:val="24"/>
        </w:rPr>
        <w:t xml:space="preserve">sterile </w:t>
      </w:r>
      <w:r w:rsidRPr="00681B62">
        <w:rPr>
          <w:rFonts w:asciiTheme="majorBidi" w:hAnsiTheme="majorBidi" w:cstheme="majorBidi"/>
          <w:sz w:val="24"/>
          <w:szCs w:val="24"/>
        </w:rPr>
        <w:t>S</w:t>
      </w:r>
      <w:r w:rsidR="00681B62">
        <w:rPr>
          <w:rFonts w:asciiTheme="majorBidi" w:hAnsiTheme="majorBidi" w:cstheme="majorBidi"/>
          <w:sz w:val="24"/>
          <w:szCs w:val="24"/>
        </w:rPr>
        <w:t>-</w:t>
      </w:r>
      <w:r w:rsidRPr="00681B62">
        <w:rPr>
          <w:rFonts w:asciiTheme="majorBidi" w:hAnsiTheme="majorBidi" w:cstheme="majorBidi"/>
          <w:sz w:val="24"/>
          <w:szCs w:val="24"/>
        </w:rPr>
        <w:t>medium</w:t>
      </w:r>
      <w:ins w:id="734" w:author="Author">
        <w:r w:rsidR="00ED24DC">
          <w:rPr>
            <w:rFonts w:asciiTheme="majorBidi" w:hAnsiTheme="majorBidi" w:cstheme="majorBidi"/>
            <w:sz w:val="24"/>
            <w:szCs w:val="24"/>
          </w:rPr>
          <w:t xml:space="preserve"> served as a control. </w:t>
        </w:r>
        <w:r w:rsidR="00EF3635">
          <w:rPr>
            <w:rFonts w:asciiTheme="majorBidi" w:hAnsiTheme="majorBidi" w:cstheme="majorBidi"/>
            <w:sz w:val="24"/>
            <w:szCs w:val="24"/>
          </w:rPr>
          <w:t>E</w:t>
        </w:r>
        <w:commentRangeStart w:id="735"/>
        <w:r w:rsidR="00EF3635">
          <w:rPr>
            <w:rFonts w:asciiTheme="majorBidi" w:hAnsiTheme="majorBidi" w:cstheme="majorBidi"/>
            <w:sz w:val="24"/>
            <w:szCs w:val="24"/>
          </w:rPr>
          <w:t>ach analysis was conducted with 8 replicates.</w:t>
        </w:r>
        <w:commentRangeEnd w:id="735"/>
        <w:r w:rsidR="00EF3635">
          <w:rPr>
            <w:rFonts w:asciiTheme="majorBidi" w:hAnsiTheme="majorBidi" w:cstheme="majorBidi"/>
            <w:sz w:val="24"/>
            <w:szCs w:val="24"/>
          </w:rPr>
          <w:t xml:space="preserve"> </w:t>
        </w:r>
        <w:r w:rsidR="00EF3635">
          <w:rPr>
            <w:rStyle w:val="CommentReference"/>
          </w:rPr>
          <w:commentReference w:id="735"/>
        </w:r>
      </w:ins>
      <w:del w:id="736" w:author="Author">
        <w:r w:rsidRPr="00681B62" w:rsidDel="00ED24DC">
          <w:rPr>
            <w:rFonts w:asciiTheme="majorBidi" w:hAnsiTheme="majorBidi" w:cstheme="majorBidi"/>
            <w:sz w:val="24"/>
            <w:szCs w:val="24"/>
          </w:rPr>
          <w:delText xml:space="preserve">. </w:delText>
        </w:r>
      </w:del>
      <w:r w:rsidRPr="00681B62">
        <w:rPr>
          <w:rFonts w:asciiTheme="majorBidi" w:hAnsiTheme="majorBidi" w:cstheme="majorBidi"/>
          <w:sz w:val="24"/>
          <w:szCs w:val="24"/>
        </w:rPr>
        <w:t xml:space="preserve">B. Minimum Inhibitory Concentration (MIC) </w:t>
      </w:r>
      <w:del w:id="737" w:author="Author">
        <w:r w:rsidRPr="00681B62" w:rsidDel="00EF3635">
          <w:rPr>
            <w:rFonts w:asciiTheme="majorBidi" w:hAnsiTheme="majorBidi" w:cstheme="majorBidi"/>
            <w:sz w:val="24"/>
            <w:szCs w:val="24"/>
          </w:rPr>
          <w:delText xml:space="preserve">of </w:delText>
        </w:r>
      </w:del>
      <w:ins w:id="738" w:author="Author">
        <w:r w:rsidR="00EF3635">
          <w:rPr>
            <w:rFonts w:asciiTheme="majorBidi" w:hAnsiTheme="majorBidi" w:cstheme="majorBidi"/>
            <w:sz w:val="24"/>
            <w:szCs w:val="24"/>
          </w:rPr>
          <w:t>values for filtrates prepared from SBP or</w:t>
        </w:r>
      </w:ins>
      <w:del w:id="739" w:author="Author">
        <w:r w:rsidRPr="00681B62" w:rsidDel="00EF3635">
          <w:rPr>
            <w:rFonts w:asciiTheme="majorBidi" w:hAnsiTheme="majorBidi" w:cstheme="majorBidi"/>
            <w:sz w:val="24"/>
            <w:szCs w:val="24"/>
          </w:rPr>
          <w:delText>filtrate from SBP versus</w:delText>
        </w:r>
      </w:del>
      <w:r w:rsidRPr="00681B62">
        <w:rPr>
          <w:rFonts w:asciiTheme="majorBidi" w:hAnsiTheme="majorBidi" w:cstheme="majorBidi"/>
          <w:sz w:val="24"/>
          <w:szCs w:val="24"/>
        </w:rPr>
        <w:t xml:space="preserve"> liquid culture. </w:t>
      </w:r>
      <w:del w:id="740" w:author="Author">
        <w:r w:rsidRPr="00681B62" w:rsidDel="00EF3635">
          <w:rPr>
            <w:rFonts w:asciiTheme="majorBidi" w:hAnsiTheme="majorBidi" w:cstheme="majorBidi"/>
            <w:sz w:val="24"/>
            <w:szCs w:val="24"/>
          </w:rPr>
          <w:delText xml:space="preserve">The </w:delText>
        </w:r>
      </w:del>
      <w:ins w:id="741" w:author="Author">
        <w:r w:rsidR="00EF3635">
          <w:rPr>
            <w:rFonts w:asciiTheme="majorBidi" w:hAnsiTheme="majorBidi" w:cstheme="majorBidi"/>
            <w:sz w:val="24"/>
            <w:szCs w:val="24"/>
          </w:rPr>
          <w:t xml:space="preserve">Different filtrates were subjected to serial two-fold dilution and mixed with S-medium containing phenol red. </w:t>
        </w:r>
        <w:proofErr w:type="gramStart"/>
        <w:r w:rsidR="00EF3635">
          <w:rPr>
            <w:rFonts w:asciiTheme="majorBidi" w:hAnsiTheme="majorBidi" w:cstheme="majorBidi"/>
            <w:sz w:val="24"/>
            <w:szCs w:val="24"/>
          </w:rPr>
          <w:t>Yellow and red</w:t>
        </w:r>
        <w:proofErr w:type="gramEnd"/>
        <w:r w:rsidR="00EF3635">
          <w:rPr>
            <w:rFonts w:asciiTheme="majorBidi" w:hAnsiTheme="majorBidi" w:cstheme="majorBidi"/>
            <w:sz w:val="24"/>
            <w:szCs w:val="24"/>
          </w:rPr>
          <w:t xml:space="preserve"> colors respectively correspond to </w:t>
        </w:r>
        <w:r w:rsidR="00EF3635">
          <w:rPr>
            <w:rFonts w:asciiTheme="majorBidi" w:hAnsiTheme="majorBidi" w:cstheme="majorBidi"/>
            <w:i/>
            <w:iCs/>
            <w:sz w:val="24"/>
            <w:szCs w:val="24"/>
          </w:rPr>
          <w:t xml:space="preserve">S. </w:t>
        </w:r>
        <w:proofErr w:type="spellStart"/>
        <w:r w:rsidR="00EF3635">
          <w:rPr>
            <w:rFonts w:asciiTheme="majorBidi" w:hAnsiTheme="majorBidi" w:cstheme="majorBidi"/>
            <w:i/>
            <w:iCs/>
            <w:sz w:val="24"/>
            <w:szCs w:val="24"/>
          </w:rPr>
          <w:t>melliferum</w:t>
        </w:r>
        <w:proofErr w:type="spellEnd"/>
        <w:r w:rsidR="00EF3635">
          <w:rPr>
            <w:rFonts w:asciiTheme="majorBidi" w:hAnsiTheme="majorBidi" w:cstheme="majorBidi"/>
            <w:i/>
            <w:iCs/>
            <w:sz w:val="24"/>
            <w:szCs w:val="24"/>
          </w:rPr>
          <w:t xml:space="preserve"> </w:t>
        </w:r>
        <w:r w:rsidR="00EF3635">
          <w:rPr>
            <w:rFonts w:asciiTheme="majorBidi" w:hAnsiTheme="majorBidi" w:cstheme="majorBidi"/>
            <w:sz w:val="24"/>
            <w:szCs w:val="24"/>
          </w:rPr>
          <w:t xml:space="preserve">growth and the absence of growth. </w:t>
        </w:r>
        <w:r w:rsidR="00EF3635">
          <w:rPr>
            <w:rFonts w:asciiTheme="majorBidi" w:hAnsiTheme="majorBidi" w:cstheme="majorBidi"/>
            <w:i/>
            <w:iCs/>
            <w:sz w:val="24"/>
            <w:szCs w:val="24"/>
          </w:rPr>
          <w:t xml:space="preserve">S. </w:t>
        </w:r>
        <w:proofErr w:type="spellStart"/>
        <w:r w:rsidR="00EF3635">
          <w:rPr>
            <w:rFonts w:asciiTheme="majorBidi" w:hAnsiTheme="majorBidi" w:cstheme="majorBidi"/>
            <w:i/>
            <w:iCs/>
            <w:sz w:val="24"/>
            <w:szCs w:val="24"/>
          </w:rPr>
          <w:t>melliferum</w:t>
        </w:r>
        <w:proofErr w:type="spellEnd"/>
        <w:r w:rsidR="00EF3635">
          <w:rPr>
            <w:rFonts w:asciiTheme="majorBidi" w:hAnsiTheme="majorBidi" w:cstheme="majorBidi"/>
            <w:i/>
            <w:iCs/>
            <w:sz w:val="24"/>
            <w:szCs w:val="24"/>
          </w:rPr>
          <w:t>-</w:t>
        </w:r>
        <w:r w:rsidR="00EF3635">
          <w:rPr>
            <w:rFonts w:asciiTheme="majorBidi" w:hAnsiTheme="majorBidi" w:cstheme="majorBidi"/>
            <w:sz w:val="24"/>
            <w:szCs w:val="24"/>
          </w:rPr>
          <w:t xml:space="preserve">free medium served as a negative control. </w:t>
        </w:r>
      </w:ins>
      <w:del w:id="742" w:author="Author">
        <w:r w:rsidRPr="00681B62" w:rsidDel="00EF3635">
          <w:rPr>
            <w:rFonts w:asciiTheme="majorBidi" w:hAnsiTheme="majorBidi" w:cstheme="majorBidi"/>
            <w:sz w:val="24"/>
            <w:szCs w:val="24"/>
          </w:rPr>
          <w:delText xml:space="preserve">different filtrates, serially diluted by two-folds, were inoculated with </w:delText>
        </w:r>
        <w:r w:rsidRPr="00681B62" w:rsidDel="00EF3635">
          <w:rPr>
            <w:rFonts w:asciiTheme="majorBidi" w:hAnsiTheme="majorBidi" w:cstheme="majorBidi"/>
            <w:i/>
            <w:iCs/>
            <w:sz w:val="24"/>
            <w:szCs w:val="24"/>
          </w:rPr>
          <w:delText xml:space="preserve">S. </w:delText>
        </w:r>
        <w:r w:rsidRPr="00681B62" w:rsidDel="00EF3635">
          <w:rPr>
            <w:rFonts w:asciiTheme="majorBidi" w:hAnsiTheme="majorBidi" w:cstheme="majorBidi"/>
            <w:i/>
            <w:iCs/>
            <w:sz w:val="24"/>
            <w:szCs w:val="24"/>
          </w:rPr>
          <w:lastRenderedPageBreak/>
          <w:delText>melliferum</w:delText>
        </w:r>
        <w:r w:rsidRPr="00681B62" w:rsidDel="00EF3635">
          <w:rPr>
            <w:rFonts w:asciiTheme="majorBidi" w:hAnsiTheme="majorBidi" w:cstheme="majorBidi"/>
            <w:sz w:val="24"/>
            <w:szCs w:val="24"/>
          </w:rPr>
          <w:delText xml:space="preserve"> and mixed with S-medium supplemented with phenol red. Yellow color represents </w:delText>
        </w:r>
        <w:r w:rsidRPr="00681B62" w:rsidDel="00EF3635">
          <w:rPr>
            <w:rFonts w:asciiTheme="majorBidi" w:hAnsiTheme="majorBidi" w:cstheme="majorBidi"/>
            <w:i/>
            <w:iCs/>
            <w:sz w:val="24"/>
            <w:szCs w:val="24"/>
          </w:rPr>
          <w:delText>S. melliferum</w:delText>
        </w:r>
        <w:r w:rsidRPr="00681B62" w:rsidDel="00EF3635">
          <w:rPr>
            <w:rFonts w:asciiTheme="majorBidi" w:hAnsiTheme="majorBidi" w:cstheme="majorBidi"/>
            <w:sz w:val="24"/>
            <w:szCs w:val="24"/>
          </w:rPr>
          <w:delText xml:space="preserve"> growth, red signifies no growth. The same media without </w:delText>
        </w:r>
        <w:r w:rsidRPr="00681B62" w:rsidDel="00EF3635">
          <w:rPr>
            <w:rFonts w:asciiTheme="majorBidi" w:hAnsiTheme="majorBidi" w:cstheme="majorBidi"/>
            <w:i/>
            <w:iCs/>
            <w:sz w:val="24"/>
            <w:szCs w:val="24"/>
          </w:rPr>
          <w:delText>S. melliferum</w:delText>
        </w:r>
        <w:r w:rsidRPr="00681B62" w:rsidDel="00EF3635">
          <w:rPr>
            <w:rFonts w:asciiTheme="majorBidi" w:hAnsiTheme="majorBidi" w:cstheme="majorBidi"/>
            <w:sz w:val="24"/>
            <w:szCs w:val="24"/>
          </w:rPr>
          <w:delText xml:space="preserve"> served as a negative control. </w:delText>
        </w:r>
      </w:del>
    </w:p>
    <w:p w14:paraId="42E6F45E" w14:textId="31398C6C" w:rsidR="00681B62" w:rsidDel="00235773" w:rsidRDefault="00681B62" w:rsidP="00681B62">
      <w:pPr>
        <w:bidi w:val="0"/>
        <w:spacing w:after="0" w:line="276" w:lineRule="auto"/>
        <w:jc w:val="both"/>
        <w:rPr>
          <w:del w:id="743" w:author="Author"/>
          <w:rFonts w:asciiTheme="majorBidi" w:hAnsiTheme="majorBidi" w:cstheme="majorBidi"/>
          <w:sz w:val="24"/>
          <w:szCs w:val="24"/>
        </w:rPr>
      </w:pPr>
    </w:p>
    <w:p w14:paraId="07CCCFA6" w14:textId="64E986FB" w:rsidR="00681B62" w:rsidRDefault="00681B62" w:rsidP="00235773">
      <w:pPr>
        <w:bidi w:val="0"/>
        <w:spacing w:after="0" w:line="276" w:lineRule="auto"/>
        <w:jc w:val="both"/>
        <w:rPr>
          <w:rFonts w:asciiTheme="majorBidi" w:hAnsiTheme="majorBidi" w:cstheme="majorBidi"/>
          <w:sz w:val="24"/>
          <w:szCs w:val="24"/>
        </w:rPr>
      </w:pPr>
    </w:p>
    <w:p w14:paraId="6DEC428B" w14:textId="77777777" w:rsidR="00F64E83" w:rsidRPr="00681B62" w:rsidRDefault="00F64E83" w:rsidP="00F64E83">
      <w:pPr>
        <w:bidi w:val="0"/>
        <w:spacing w:after="0" w:line="276" w:lineRule="auto"/>
        <w:jc w:val="both"/>
        <w:rPr>
          <w:rFonts w:asciiTheme="majorBidi" w:hAnsiTheme="majorBidi" w:cstheme="majorBidi"/>
          <w:sz w:val="24"/>
          <w:szCs w:val="24"/>
        </w:rPr>
      </w:pPr>
    </w:p>
    <w:p w14:paraId="24B66BBE" w14:textId="6145ABB2" w:rsidR="002E69BF" w:rsidRPr="001F230A" w:rsidRDefault="002E69BF" w:rsidP="00745244">
      <w:pPr>
        <w:bidi w:val="0"/>
        <w:rPr>
          <w:rFonts w:asciiTheme="majorBidi" w:hAnsiTheme="majorBidi" w:cstheme="majorBidi"/>
          <w:b/>
          <w:bCs/>
          <w:sz w:val="24"/>
          <w:szCs w:val="24"/>
        </w:rPr>
      </w:pPr>
      <w:r w:rsidRPr="001F230A">
        <w:rPr>
          <w:rFonts w:asciiTheme="majorBidi" w:hAnsiTheme="majorBidi" w:cstheme="majorBidi"/>
          <w:b/>
          <w:bCs/>
          <w:sz w:val="24"/>
          <w:szCs w:val="24"/>
        </w:rPr>
        <w:t>Supplementary</w:t>
      </w:r>
      <w:ins w:id="744" w:author="Author">
        <w:r w:rsidR="00AC71B7" w:rsidRPr="001F230A">
          <w:rPr>
            <w:rFonts w:asciiTheme="majorBidi" w:hAnsiTheme="majorBidi" w:cstheme="majorBidi"/>
            <w:b/>
            <w:bCs/>
            <w:sz w:val="24"/>
            <w:szCs w:val="24"/>
          </w:rPr>
          <w:t xml:space="preserve"> </w:t>
        </w:r>
        <w:r w:rsidR="00AC71B7">
          <w:rPr>
            <w:rFonts w:asciiTheme="majorBidi" w:hAnsiTheme="majorBidi" w:cstheme="majorBidi"/>
            <w:b/>
            <w:bCs/>
            <w:sz w:val="24"/>
            <w:szCs w:val="24"/>
          </w:rPr>
          <w:t>Figures</w:t>
        </w:r>
      </w:ins>
      <w:del w:id="745" w:author="Author">
        <w:r w:rsidRPr="001F230A" w:rsidDel="00AC71B7">
          <w:rPr>
            <w:rFonts w:asciiTheme="majorBidi" w:hAnsiTheme="majorBidi" w:cstheme="majorBidi"/>
            <w:b/>
            <w:bCs/>
            <w:sz w:val="24"/>
            <w:szCs w:val="24"/>
          </w:rPr>
          <w:delText>:</w:delText>
        </w:r>
      </w:del>
    </w:p>
    <w:tbl>
      <w:tblPr>
        <w:tblStyle w:val="TableGrid1"/>
        <w:tblpPr w:leftFromText="180" w:rightFromText="180" w:vertAnchor="text" w:horzAnchor="margin" w:tblpY="334"/>
        <w:bidiVisual/>
        <w:tblW w:w="6363" w:type="dxa"/>
        <w:tblLook w:val="04A0" w:firstRow="1" w:lastRow="0" w:firstColumn="1" w:lastColumn="0" w:noHBand="0" w:noVBand="1"/>
      </w:tblPr>
      <w:tblGrid>
        <w:gridCol w:w="645"/>
        <w:gridCol w:w="640"/>
        <w:gridCol w:w="790"/>
        <w:gridCol w:w="627"/>
        <w:gridCol w:w="742"/>
        <w:gridCol w:w="725"/>
        <w:gridCol w:w="763"/>
        <w:gridCol w:w="599"/>
        <w:gridCol w:w="566"/>
        <w:gridCol w:w="590"/>
        <w:gridCol w:w="666"/>
        <w:gridCol w:w="664"/>
        <w:gridCol w:w="279"/>
      </w:tblGrid>
      <w:tr w:rsidR="002E69BF" w:rsidRPr="005C76FD" w14:paraId="774AEB8E" w14:textId="77777777" w:rsidTr="0096274A">
        <w:trPr>
          <w:trHeight w:val="252"/>
        </w:trPr>
        <w:tc>
          <w:tcPr>
            <w:tcW w:w="496" w:type="dxa"/>
            <w:shd w:val="clear" w:color="auto" w:fill="auto"/>
          </w:tcPr>
          <w:p w14:paraId="05502D4C" w14:textId="77777777" w:rsidR="002E69BF" w:rsidRPr="005C76FD" w:rsidRDefault="002E69BF" w:rsidP="0096274A">
            <w:pPr>
              <w:jc w:val="right"/>
              <w:rPr>
                <w:sz w:val="16"/>
                <w:szCs w:val="16"/>
                <w:lang w:bidi="ar-SA"/>
              </w:rPr>
            </w:pPr>
            <w:r w:rsidRPr="005C76FD">
              <w:rPr>
                <w:sz w:val="16"/>
                <w:szCs w:val="16"/>
                <w:lang w:bidi="ar-SA"/>
              </w:rPr>
              <w:t>12</w:t>
            </w:r>
          </w:p>
        </w:tc>
        <w:tc>
          <w:tcPr>
            <w:tcW w:w="491" w:type="dxa"/>
            <w:shd w:val="clear" w:color="auto" w:fill="auto"/>
          </w:tcPr>
          <w:p w14:paraId="6FE664D8" w14:textId="77777777" w:rsidR="002E69BF" w:rsidRPr="005C76FD" w:rsidRDefault="002E69BF" w:rsidP="0096274A">
            <w:pPr>
              <w:jc w:val="right"/>
              <w:rPr>
                <w:sz w:val="16"/>
                <w:szCs w:val="16"/>
                <w:lang w:bidi="ar-SA"/>
              </w:rPr>
            </w:pPr>
            <w:r w:rsidRPr="005C76FD">
              <w:rPr>
                <w:sz w:val="16"/>
                <w:szCs w:val="16"/>
                <w:lang w:bidi="ar-SA"/>
              </w:rPr>
              <w:t>11</w:t>
            </w:r>
          </w:p>
        </w:tc>
        <w:tc>
          <w:tcPr>
            <w:tcW w:w="627" w:type="dxa"/>
            <w:shd w:val="clear" w:color="auto" w:fill="auto"/>
          </w:tcPr>
          <w:p w14:paraId="74B7A10F" w14:textId="77777777" w:rsidR="002E69BF" w:rsidRPr="005C76FD" w:rsidRDefault="002E69BF" w:rsidP="0096274A">
            <w:pPr>
              <w:jc w:val="right"/>
              <w:rPr>
                <w:sz w:val="16"/>
                <w:szCs w:val="16"/>
                <w:lang w:bidi="ar-SA"/>
              </w:rPr>
            </w:pPr>
            <w:r w:rsidRPr="005C76FD">
              <w:rPr>
                <w:sz w:val="16"/>
                <w:szCs w:val="16"/>
                <w:lang w:bidi="ar-SA"/>
              </w:rPr>
              <w:t>10</w:t>
            </w:r>
          </w:p>
        </w:tc>
        <w:tc>
          <w:tcPr>
            <w:tcW w:w="479" w:type="dxa"/>
            <w:shd w:val="clear" w:color="auto" w:fill="auto"/>
          </w:tcPr>
          <w:p w14:paraId="43AAC08C" w14:textId="77777777" w:rsidR="002E69BF" w:rsidRPr="005C76FD" w:rsidRDefault="002E69BF" w:rsidP="0096274A">
            <w:pPr>
              <w:jc w:val="right"/>
              <w:rPr>
                <w:sz w:val="16"/>
                <w:szCs w:val="16"/>
                <w:lang w:bidi="ar-SA"/>
              </w:rPr>
            </w:pPr>
            <w:r w:rsidRPr="005C76FD">
              <w:rPr>
                <w:sz w:val="16"/>
                <w:szCs w:val="16"/>
                <w:lang w:bidi="ar-SA"/>
              </w:rPr>
              <w:t>9</w:t>
            </w:r>
          </w:p>
        </w:tc>
        <w:tc>
          <w:tcPr>
            <w:tcW w:w="583" w:type="dxa"/>
            <w:shd w:val="clear" w:color="auto" w:fill="auto"/>
          </w:tcPr>
          <w:p w14:paraId="08A99DB2" w14:textId="77777777" w:rsidR="002E69BF" w:rsidRPr="005C76FD" w:rsidRDefault="002E69BF" w:rsidP="0096274A">
            <w:pPr>
              <w:jc w:val="right"/>
              <w:rPr>
                <w:sz w:val="16"/>
                <w:szCs w:val="16"/>
                <w:lang w:bidi="ar-SA"/>
              </w:rPr>
            </w:pPr>
            <w:r w:rsidRPr="005C76FD">
              <w:rPr>
                <w:sz w:val="16"/>
                <w:szCs w:val="16"/>
                <w:lang w:bidi="ar-SA"/>
              </w:rPr>
              <w:t>8</w:t>
            </w:r>
          </w:p>
        </w:tc>
        <w:tc>
          <w:tcPr>
            <w:tcW w:w="569" w:type="dxa"/>
            <w:shd w:val="clear" w:color="auto" w:fill="auto"/>
          </w:tcPr>
          <w:p w14:paraId="6E13592D" w14:textId="77777777" w:rsidR="002E69BF" w:rsidRPr="005C76FD" w:rsidRDefault="002E69BF" w:rsidP="0096274A">
            <w:pPr>
              <w:jc w:val="right"/>
              <w:rPr>
                <w:sz w:val="16"/>
                <w:szCs w:val="16"/>
                <w:lang w:bidi="ar-SA"/>
              </w:rPr>
            </w:pPr>
            <w:r w:rsidRPr="005C76FD">
              <w:rPr>
                <w:sz w:val="16"/>
                <w:szCs w:val="16"/>
                <w:lang w:bidi="ar-SA"/>
              </w:rPr>
              <w:t>7</w:t>
            </w:r>
          </w:p>
        </w:tc>
        <w:tc>
          <w:tcPr>
            <w:tcW w:w="603" w:type="dxa"/>
            <w:shd w:val="clear" w:color="auto" w:fill="auto"/>
          </w:tcPr>
          <w:p w14:paraId="7751174B" w14:textId="77777777" w:rsidR="002E69BF" w:rsidRPr="005C76FD" w:rsidRDefault="002E69BF" w:rsidP="0096274A">
            <w:pPr>
              <w:jc w:val="right"/>
              <w:rPr>
                <w:sz w:val="16"/>
                <w:szCs w:val="16"/>
                <w:lang w:bidi="ar-SA"/>
              </w:rPr>
            </w:pPr>
            <w:r w:rsidRPr="005C76FD">
              <w:rPr>
                <w:sz w:val="16"/>
                <w:szCs w:val="16"/>
                <w:lang w:bidi="ar-SA"/>
              </w:rPr>
              <w:t>6</w:t>
            </w:r>
          </w:p>
        </w:tc>
        <w:tc>
          <w:tcPr>
            <w:tcW w:w="454" w:type="dxa"/>
            <w:shd w:val="clear" w:color="auto" w:fill="auto"/>
          </w:tcPr>
          <w:p w14:paraId="7CF79380" w14:textId="77777777" w:rsidR="002E69BF" w:rsidRPr="005C76FD" w:rsidRDefault="002E69BF" w:rsidP="0096274A">
            <w:pPr>
              <w:jc w:val="right"/>
              <w:rPr>
                <w:sz w:val="16"/>
                <w:szCs w:val="16"/>
                <w:lang w:bidi="ar-SA"/>
              </w:rPr>
            </w:pPr>
            <w:r w:rsidRPr="005C76FD">
              <w:rPr>
                <w:sz w:val="16"/>
                <w:szCs w:val="16"/>
                <w:lang w:bidi="ar-SA"/>
              </w:rPr>
              <w:t>5</w:t>
            </w:r>
          </w:p>
        </w:tc>
        <w:tc>
          <w:tcPr>
            <w:tcW w:w="424" w:type="dxa"/>
            <w:shd w:val="clear" w:color="auto" w:fill="auto"/>
          </w:tcPr>
          <w:p w14:paraId="40E28E0F" w14:textId="77777777" w:rsidR="002E69BF" w:rsidRPr="005C76FD" w:rsidRDefault="002E69BF" w:rsidP="0096274A">
            <w:pPr>
              <w:jc w:val="right"/>
              <w:rPr>
                <w:sz w:val="16"/>
                <w:szCs w:val="16"/>
                <w:lang w:bidi="ar-SA"/>
              </w:rPr>
            </w:pPr>
            <w:r w:rsidRPr="005C76FD">
              <w:rPr>
                <w:sz w:val="16"/>
                <w:szCs w:val="16"/>
                <w:lang w:bidi="ar-SA"/>
              </w:rPr>
              <w:t>4</w:t>
            </w:r>
          </w:p>
        </w:tc>
        <w:tc>
          <w:tcPr>
            <w:tcW w:w="445" w:type="dxa"/>
            <w:shd w:val="clear" w:color="auto" w:fill="auto"/>
          </w:tcPr>
          <w:p w14:paraId="4E70B954" w14:textId="77777777" w:rsidR="002E69BF" w:rsidRPr="005C76FD" w:rsidRDefault="002E69BF" w:rsidP="0096274A">
            <w:pPr>
              <w:jc w:val="right"/>
              <w:rPr>
                <w:sz w:val="16"/>
                <w:szCs w:val="16"/>
                <w:lang w:bidi="ar-SA"/>
              </w:rPr>
            </w:pPr>
            <w:r w:rsidRPr="005C76FD">
              <w:rPr>
                <w:sz w:val="16"/>
                <w:szCs w:val="16"/>
                <w:lang w:bidi="ar-SA"/>
              </w:rPr>
              <w:t>3</w:t>
            </w:r>
          </w:p>
        </w:tc>
        <w:tc>
          <w:tcPr>
            <w:tcW w:w="515" w:type="dxa"/>
            <w:shd w:val="clear" w:color="auto" w:fill="auto"/>
          </w:tcPr>
          <w:p w14:paraId="5582AA39" w14:textId="77777777" w:rsidR="002E69BF" w:rsidRPr="005C76FD" w:rsidRDefault="002E69BF" w:rsidP="0096274A">
            <w:pPr>
              <w:jc w:val="right"/>
              <w:rPr>
                <w:sz w:val="16"/>
                <w:szCs w:val="16"/>
                <w:lang w:bidi="ar-SA"/>
              </w:rPr>
            </w:pPr>
            <w:r w:rsidRPr="005C76FD">
              <w:rPr>
                <w:sz w:val="16"/>
                <w:szCs w:val="16"/>
                <w:lang w:bidi="ar-SA"/>
              </w:rPr>
              <w:t>2</w:t>
            </w:r>
          </w:p>
        </w:tc>
        <w:tc>
          <w:tcPr>
            <w:tcW w:w="513" w:type="dxa"/>
            <w:shd w:val="clear" w:color="auto" w:fill="auto"/>
          </w:tcPr>
          <w:p w14:paraId="10C93D54" w14:textId="77777777" w:rsidR="002E69BF" w:rsidRPr="005C76FD" w:rsidRDefault="002E69BF" w:rsidP="0096274A">
            <w:pPr>
              <w:jc w:val="right"/>
              <w:rPr>
                <w:sz w:val="16"/>
                <w:szCs w:val="16"/>
                <w:lang w:bidi="ar-SA"/>
              </w:rPr>
            </w:pPr>
            <w:r w:rsidRPr="005C76FD">
              <w:rPr>
                <w:sz w:val="16"/>
                <w:szCs w:val="16"/>
                <w:lang w:bidi="ar-SA"/>
              </w:rPr>
              <w:t>1</w:t>
            </w:r>
          </w:p>
        </w:tc>
        <w:tc>
          <w:tcPr>
            <w:tcW w:w="164" w:type="dxa"/>
            <w:shd w:val="clear" w:color="auto" w:fill="auto"/>
          </w:tcPr>
          <w:p w14:paraId="13427338" w14:textId="77777777" w:rsidR="002E69BF" w:rsidRPr="005C76FD" w:rsidRDefault="002E69BF" w:rsidP="0096274A">
            <w:pPr>
              <w:jc w:val="right"/>
              <w:rPr>
                <w:sz w:val="16"/>
                <w:szCs w:val="16"/>
                <w:lang w:bidi="ar-SA"/>
              </w:rPr>
            </w:pPr>
          </w:p>
        </w:tc>
      </w:tr>
      <w:tr w:rsidR="002E69BF" w:rsidRPr="005C76FD" w14:paraId="7C6429C5" w14:textId="77777777" w:rsidTr="0096274A">
        <w:trPr>
          <w:trHeight w:val="252"/>
        </w:trPr>
        <w:tc>
          <w:tcPr>
            <w:tcW w:w="496" w:type="dxa"/>
            <w:shd w:val="clear" w:color="auto" w:fill="auto"/>
          </w:tcPr>
          <w:p w14:paraId="103B99FB" w14:textId="77777777" w:rsidR="002E69BF" w:rsidRPr="005C76FD" w:rsidRDefault="002E69BF" w:rsidP="0096274A">
            <w:pPr>
              <w:jc w:val="right"/>
              <w:rPr>
                <w:sz w:val="16"/>
                <w:szCs w:val="16"/>
                <w:lang w:bidi="ar-SA"/>
              </w:rPr>
            </w:pPr>
            <w:r w:rsidRPr="005C76FD">
              <w:rPr>
                <w:sz w:val="16"/>
                <w:szCs w:val="16"/>
                <w:lang w:bidi="ar-SA"/>
              </w:rPr>
              <w:t>pH5</w:t>
            </w:r>
          </w:p>
        </w:tc>
        <w:tc>
          <w:tcPr>
            <w:tcW w:w="491" w:type="dxa"/>
            <w:shd w:val="clear" w:color="auto" w:fill="E3ABFF"/>
          </w:tcPr>
          <w:p w14:paraId="598EDB2B" w14:textId="77777777" w:rsidR="002E69BF" w:rsidRPr="005C76FD" w:rsidRDefault="002E69BF" w:rsidP="0096274A">
            <w:pPr>
              <w:jc w:val="right"/>
              <w:rPr>
                <w:sz w:val="16"/>
                <w:szCs w:val="16"/>
                <w:lang w:bidi="ar-SA"/>
              </w:rPr>
            </w:pPr>
            <w:r w:rsidRPr="005C76FD">
              <w:rPr>
                <w:sz w:val="16"/>
                <w:szCs w:val="16"/>
                <w:lang w:bidi="ar-SA"/>
              </w:rPr>
              <w:t>pH6</w:t>
            </w:r>
          </w:p>
        </w:tc>
        <w:tc>
          <w:tcPr>
            <w:tcW w:w="627" w:type="dxa"/>
            <w:shd w:val="clear" w:color="auto" w:fill="E3ABFF"/>
          </w:tcPr>
          <w:p w14:paraId="587AE82C" w14:textId="77777777" w:rsidR="002E69BF" w:rsidRPr="005C76FD" w:rsidRDefault="002E69BF" w:rsidP="0096274A">
            <w:pPr>
              <w:jc w:val="right"/>
              <w:rPr>
                <w:sz w:val="16"/>
                <w:szCs w:val="16"/>
                <w:lang w:bidi="ar-SA"/>
              </w:rPr>
            </w:pPr>
            <w:r w:rsidRPr="005C76FD">
              <w:rPr>
                <w:sz w:val="16"/>
                <w:szCs w:val="16"/>
                <w:lang w:bidi="ar-SA"/>
              </w:rPr>
              <w:t>Positive Control</w:t>
            </w:r>
          </w:p>
        </w:tc>
        <w:tc>
          <w:tcPr>
            <w:tcW w:w="479" w:type="dxa"/>
            <w:shd w:val="clear" w:color="auto" w:fill="E3ABFF"/>
          </w:tcPr>
          <w:p w14:paraId="7E29BADE" w14:textId="77777777" w:rsidR="002E69BF" w:rsidRPr="005C76FD" w:rsidRDefault="002E69BF" w:rsidP="0096274A">
            <w:pPr>
              <w:jc w:val="right"/>
              <w:rPr>
                <w:sz w:val="16"/>
                <w:szCs w:val="16"/>
                <w:lang w:bidi="ar-SA"/>
              </w:rPr>
            </w:pPr>
            <w:r w:rsidRPr="005C76FD">
              <w:rPr>
                <w:sz w:val="16"/>
                <w:szCs w:val="16"/>
                <w:lang w:bidi="ar-SA"/>
              </w:rPr>
              <w:t>Stachyose</w:t>
            </w:r>
          </w:p>
        </w:tc>
        <w:tc>
          <w:tcPr>
            <w:tcW w:w="583" w:type="dxa"/>
            <w:shd w:val="clear" w:color="auto" w:fill="auto"/>
          </w:tcPr>
          <w:p w14:paraId="21F2E384" w14:textId="77777777" w:rsidR="002E69BF" w:rsidRPr="005C76FD" w:rsidRDefault="002E69BF" w:rsidP="0096274A">
            <w:pPr>
              <w:jc w:val="right"/>
              <w:rPr>
                <w:sz w:val="16"/>
                <w:szCs w:val="16"/>
                <w:lang w:bidi="ar-SA"/>
              </w:rPr>
            </w:pPr>
            <w:r w:rsidRPr="005C76FD">
              <w:rPr>
                <w:sz w:val="16"/>
                <w:szCs w:val="16"/>
                <w:lang w:bidi="ar-SA"/>
              </w:rPr>
              <w:t>D-</w:t>
            </w:r>
            <w:proofErr w:type="spellStart"/>
            <w:r w:rsidRPr="005C76FD">
              <w:rPr>
                <w:sz w:val="16"/>
                <w:szCs w:val="16"/>
                <w:lang w:bidi="ar-SA"/>
              </w:rPr>
              <w:t>Turanose</w:t>
            </w:r>
            <w:proofErr w:type="spellEnd"/>
          </w:p>
        </w:tc>
        <w:tc>
          <w:tcPr>
            <w:tcW w:w="569" w:type="dxa"/>
            <w:shd w:val="clear" w:color="auto" w:fill="E3ABFF"/>
          </w:tcPr>
          <w:p w14:paraId="7E0F0502" w14:textId="77777777" w:rsidR="002E69BF" w:rsidRPr="005C76FD" w:rsidRDefault="002E69BF" w:rsidP="0096274A">
            <w:pPr>
              <w:jc w:val="right"/>
              <w:rPr>
                <w:sz w:val="16"/>
                <w:szCs w:val="16"/>
                <w:lang w:bidi="ar-SA"/>
              </w:rPr>
            </w:pPr>
            <w:r w:rsidRPr="005C76FD">
              <w:rPr>
                <w:sz w:val="16"/>
                <w:szCs w:val="16"/>
                <w:lang w:bidi="ar-SA"/>
              </w:rPr>
              <w:t>Sucrose</w:t>
            </w:r>
          </w:p>
        </w:tc>
        <w:tc>
          <w:tcPr>
            <w:tcW w:w="603" w:type="dxa"/>
            <w:shd w:val="clear" w:color="auto" w:fill="E3ABFF"/>
          </w:tcPr>
          <w:p w14:paraId="21401790" w14:textId="77777777" w:rsidR="002E69BF" w:rsidRPr="005C76FD" w:rsidRDefault="002E69BF" w:rsidP="0096274A">
            <w:pPr>
              <w:jc w:val="right"/>
              <w:rPr>
                <w:sz w:val="16"/>
                <w:szCs w:val="16"/>
                <w:lang w:bidi="ar-SA"/>
              </w:rPr>
            </w:pPr>
            <w:proofErr w:type="spellStart"/>
            <w:r w:rsidRPr="005C76FD">
              <w:rPr>
                <w:sz w:val="16"/>
                <w:szCs w:val="16"/>
                <w:lang w:bidi="ar-SA"/>
              </w:rPr>
              <w:t>Gentibiose</w:t>
            </w:r>
            <w:proofErr w:type="spellEnd"/>
          </w:p>
        </w:tc>
        <w:tc>
          <w:tcPr>
            <w:tcW w:w="454" w:type="dxa"/>
            <w:shd w:val="clear" w:color="auto" w:fill="auto"/>
          </w:tcPr>
          <w:p w14:paraId="32D4B047" w14:textId="77777777" w:rsidR="002E69BF" w:rsidRPr="005C76FD" w:rsidRDefault="002E69BF" w:rsidP="0096274A">
            <w:pPr>
              <w:jc w:val="right"/>
              <w:rPr>
                <w:sz w:val="16"/>
                <w:szCs w:val="16"/>
                <w:lang w:bidi="ar-SA"/>
              </w:rPr>
            </w:pPr>
            <w:r w:rsidRPr="005C76FD">
              <w:rPr>
                <w:sz w:val="16"/>
                <w:szCs w:val="16"/>
                <w:lang w:bidi="ar-SA"/>
              </w:rPr>
              <w:t>D-Cellobiose</w:t>
            </w:r>
          </w:p>
        </w:tc>
        <w:tc>
          <w:tcPr>
            <w:tcW w:w="424" w:type="dxa"/>
            <w:shd w:val="clear" w:color="auto" w:fill="auto"/>
          </w:tcPr>
          <w:p w14:paraId="247B59C7" w14:textId="77777777" w:rsidR="002E69BF" w:rsidRPr="005C76FD" w:rsidRDefault="002E69BF" w:rsidP="0096274A">
            <w:pPr>
              <w:jc w:val="right"/>
              <w:rPr>
                <w:sz w:val="16"/>
                <w:szCs w:val="16"/>
                <w:lang w:bidi="ar-SA"/>
              </w:rPr>
            </w:pPr>
            <w:r w:rsidRPr="005C76FD">
              <w:rPr>
                <w:sz w:val="16"/>
                <w:szCs w:val="16"/>
                <w:lang w:bidi="ar-SA"/>
              </w:rPr>
              <w:t>D-Trehalose</w:t>
            </w:r>
          </w:p>
        </w:tc>
        <w:tc>
          <w:tcPr>
            <w:tcW w:w="445" w:type="dxa"/>
            <w:shd w:val="clear" w:color="auto" w:fill="F4DDFF"/>
          </w:tcPr>
          <w:p w14:paraId="2B2FF3CC" w14:textId="77777777" w:rsidR="002E69BF" w:rsidRPr="005C76FD" w:rsidRDefault="002E69BF" w:rsidP="0096274A">
            <w:pPr>
              <w:jc w:val="right"/>
              <w:rPr>
                <w:sz w:val="16"/>
                <w:szCs w:val="16"/>
                <w:lang w:bidi="ar-SA"/>
              </w:rPr>
            </w:pPr>
            <w:r w:rsidRPr="005C76FD">
              <w:rPr>
                <w:sz w:val="16"/>
                <w:szCs w:val="16"/>
                <w:lang w:bidi="ar-SA"/>
              </w:rPr>
              <w:t>D-Maltose</w:t>
            </w:r>
          </w:p>
        </w:tc>
        <w:tc>
          <w:tcPr>
            <w:tcW w:w="515" w:type="dxa"/>
            <w:shd w:val="clear" w:color="auto" w:fill="auto"/>
          </w:tcPr>
          <w:p w14:paraId="69A89E0B" w14:textId="77777777" w:rsidR="002E69BF" w:rsidRPr="005C76FD" w:rsidRDefault="002E69BF" w:rsidP="0096274A">
            <w:pPr>
              <w:jc w:val="right"/>
              <w:rPr>
                <w:sz w:val="16"/>
                <w:szCs w:val="16"/>
                <w:lang w:bidi="ar-SA"/>
              </w:rPr>
            </w:pPr>
            <w:r w:rsidRPr="005C76FD">
              <w:rPr>
                <w:sz w:val="16"/>
                <w:szCs w:val="16"/>
                <w:lang w:bidi="ar-SA"/>
              </w:rPr>
              <w:t>Dextrin</w:t>
            </w:r>
          </w:p>
        </w:tc>
        <w:tc>
          <w:tcPr>
            <w:tcW w:w="513" w:type="dxa"/>
            <w:shd w:val="clear" w:color="auto" w:fill="auto"/>
          </w:tcPr>
          <w:p w14:paraId="04C3EA09" w14:textId="77777777" w:rsidR="002E69BF" w:rsidRPr="005C76FD" w:rsidRDefault="002E69BF" w:rsidP="0096274A">
            <w:pPr>
              <w:jc w:val="right"/>
              <w:rPr>
                <w:sz w:val="16"/>
                <w:szCs w:val="16"/>
                <w:lang w:bidi="ar-SA"/>
              </w:rPr>
            </w:pPr>
            <w:r w:rsidRPr="005C76FD">
              <w:rPr>
                <w:sz w:val="16"/>
                <w:szCs w:val="16"/>
                <w:lang w:bidi="ar-SA"/>
              </w:rPr>
              <w:t>Negative control</w:t>
            </w:r>
          </w:p>
        </w:tc>
        <w:tc>
          <w:tcPr>
            <w:tcW w:w="164" w:type="dxa"/>
            <w:shd w:val="clear" w:color="auto" w:fill="auto"/>
          </w:tcPr>
          <w:p w14:paraId="6AF60D2B" w14:textId="77777777" w:rsidR="002E69BF" w:rsidRPr="005C76FD" w:rsidRDefault="002E69BF" w:rsidP="0096274A">
            <w:pPr>
              <w:jc w:val="right"/>
              <w:rPr>
                <w:sz w:val="16"/>
                <w:szCs w:val="16"/>
                <w:lang w:bidi="ar-SA"/>
              </w:rPr>
            </w:pPr>
            <w:r w:rsidRPr="005C76FD">
              <w:rPr>
                <w:sz w:val="16"/>
                <w:szCs w:val="16"/>
                <w:lang w:bidi="ar-SA"/>
              </w:rPr>
              <w:t>A</w:t>
            </w:r>
          </w:p>
        </w:tc>
      </w:tr>
      <w:tr w:rsidR="002E69BF" w:rsidRPr="005C76FD" w14:paraId="64959FC7" w14:textId="77777777" w:rsidTr="0096274A">
        <w:trPr>
          <w:trHeight w:val="420"/>
        </w:trPr>
        <w:tc>
          <w:tcPr>
            <w:tcW w:w="496" w:type="dxa"/>
            <w:shd w:val="clear" w:color="auto" w:fill="auto"/>
          </w:tcPr>
          <w:p w14:paraId="29A37436" w14:textId="77777777" w:rsidR="002E69BF" w:rsidRPr="005C76FD" w:rsidRDefault="002E69BF" w:rsidP="0096274A">
            <w:pPr>
              <w:jc w:val="right"/>
              <w:rPr>
                <w:sz w:val="16"/>
                <w:szCs w:val="16"/>
                <w:lang w:bidi="ar-SA"/>
              </w:rPr>
            </w:pPr>
            <w:r w:rsidRPr="005C76FD">
              <w:rPr>
                <w:sz w:val="16"/>
                <w:szCs w:val="16"/>
                <w:lang w:bidi="ar-SA"/>
              </w:rPr>
              <w:t>8% NaCl</w:t>
            </w:r>
          </w:p>
        </w:tc>
        <w:tc>
          <w:tcPr>
            <w:tcW w:w="491" w:type="dxa"/>
            <w:shd w:val="clear" w:color="auto" w:fill="auto"/>
          </w:tcPr>
          <w:p w14:paraId="7EAE0904" w14:textId="77777777" w:rsidR="002E69BF" w:rsidRPr="005C76FD" w:rsidRDefault="002E69BF" w:rsidP="0096274A">
            <w:pPr>
              <w:jc w:val="right"/>
              <w:rPr>
                <w:sz w:val="16"/>
                <w:szCs w:val="16"/>
                <w:lang w:bidi="ar-SA"/>
              </w:rPr>
            </w:pPr>
            <w:r w:rsidRPr="005C76FD">
              <w:rPr>
                <w:sz w:val="16"/>
                <w:szCs w:val="16"/>
                <w:lang w:bidi="ar-SA"/>
              </w:rPr>
              <w:t>4% NaCl</w:t>
            </w:r>
          </w:p>
        </w:tc>
        <w:tc>
          <w:tcPr>
            <w:tcW w:w="627" w:type="dxa"/>
            <w:shd w:val="clear" w:color="auto" w:fill="F4DDFF"/>
          </w:tcPr>
          <w:p w14:paraId="759CD0A4" w14:textId="77777777" w:rsidR="002E69BF" w:rsidRPr="005C76FD" w:rsidRDefault="002E69BF" w:rsidP="0096274A">
            <w:pPr>
              <w:jc w:val="right"/>
              <w:rPr>
                <w:sz w:val="16"/>
                <w:szCs w:val="16"/>
                <w:lang w:bidi="ar-SA"/>
              </w:rPr>
            </w:pPr>
            <w:r w:rsidRPr="005C76FD">
              <w:rPr>
                <w:sz w:val="16"/>
                <w:szCs w:val="16"/>
                <w:lang w:bidi="ar-SA"/>
              </w:rPr>
              <w:t>1% NaCl</w:t>
            </w:r>
          </w:p>
        </w:tc>
        <w:tc>
          <w:tcPr>
            <w:tcW w:w="479" w:type="dxa"/>
            <w:shd w:val="clear" w:color="auto" w:fill="auto"/>
          </w:tcPr>
          <w:p w14:paraId="1BFD1CE4" w14:textId="77777777" w:rsidR="002E69BF" w:rsidRPr="005C76FD" w:rsidRDefault="002E69BF" w:rsidP="0096274A">
            <w:pPr>
              <w:jc w:val="right"/>
              <w:rPr>
                <w:sz w:val="16"/>
                <w:szCs w:val="16"/>
                <w:lang w:bidi="ar-SA"/>
              </w:rPr>
            </w:pPr>
            <w:r w:rsidRPr="005C76FD">
              <w:rPr>
                <w:sz w:val="16"/>
                <w:szCs w:val="16"/>
                <w:lang w:bidi="ar-SA"/>
              </w:rPr>
              <w:t>N-Acetyl Neuraminic Acid</w:t>
            </w:r>
          </w:p>
        </w:tc>
        <w:tc>
          <w:tcPr>
            <w:tcW w:w="583" w:type="dxa"/>
            <w:shd w:val="clear" w:color="auto" w:fill="auto"/>
          </w:tcPr>
          <w:p w14:paraId="584A0D4D" w14:textId="77777777" w:rsidR="002E69BF" w:rsidRPr="005C76FD" w:rsidRDefault="002E69BF" w:rsidP="0096274A">
            <w:pPr>
              <w:jc w:val="right"/>
              <w:rPr>
                <w:sz w:val="16"/>
                <w:szCs w:val="16"/>
                <w:lang w:bidi="ar-SA"/>
              </w:rPr>
            </w:pPr>
            <w:r w:rsidRPr="005C76FD">
              <w:rPr>
                <w:sz w:val="16"/>
                <w:szCs w:val="16"/>
                <w:lang w:bidi="ar-SA"/>
              </w:rPr>
              <w:t>N-Acetyl-D-Galactosamine</w:t>
            </w:r>
          </w:p>
        </w:tc>
        <w:tc>
          <w:tcPr>
            <w:tcW w:w="569" w:type="dxa"/>
            <w:shd w:val="clear" w:color="auto" w:fill="auto"/>
          </w:tcPr>
          <w:p w14:paraId="2BED1ED6" w14:textId="77777777" w:rsidR="002E69BF" w:rsidRPr="005C76FD" w:rsidRDefault="002E69BF" w:rsidP="0096274A">
            <w:pPr>
              <w:jc w:val="right"/>
              <w:rPr>
                <w:sz w:val="16"/>
                <w:szCs w:val="16"/>
                <w:lang w:bidi="ar-SA"/>
              </w:rPr>
            </w:pPr>
            <w:r w:rsidRPr="005C76FD">
              <w:rPr>
                <w:sz w:val="16"/>
                <w:szCs w:val="16"/>
                <w:lang w:bidi="ar-SA"/>
              </w:rPr>
              <w:t>N-Acetyl-</w:t>
            </w:r>
            <w:r w:rsidRPr="005C76FD">
              <w:rPr>
                <w:rFonts w:ascii="Arial" w:hAnsi="Arial" w:cs="Arial"/>
                <w:sz w:val="16"/>
                <w:szCs w:val="16"/>
                <w:lang w:bidi="ar-SA"/>
              </w:rPr>
              <w:t>β</w:t>
            </w:r>
            <w:r w:rsidRPr="005C76FD">
              <w:rPr>
                <w:sz w:val="16"/>
                <w:szCs w:val="16"/>
                <w:lang w:bidi="ar-SA"/>
              </w:rPr>
              <w:t>-D-</w:t>
            </w:r>
            <w:proofErr w:type="spellStart"/>
            <w:r w:rsidRPr="005C76FD">
              <w:rPr>
                <w:sz w:val="16"/>
                <w:szCs w:val="16"/>
                <w:lang w:bidi="ar-SA"/>
              </w:rPr>
              <w:t>Mannosamine</w:t>
            </w:r>
            <w:proofErr w:type="spellEnd"/>
          </w:p>
        </w:tc>
        <w:tc>
          <w:tcPr>
            <w:tcW w:w="603" w:type="dxa"/>
            <w:shd w:val="clear" w:color="auto" w:fill="F4DDFF"/>
          </w:tcPr>
          <w:p w14:paraId="42C4C5BE" w14:textId="77777777" w:rsidR="002E69BF" w:rsidRPr="005C76FD" w:rsidRDefault="002E69BF" w:rsidP="0096274A">
            <w:pPr>
              <w:jc w:val="right"/>
              <w:rPr>
                <w:sz w:val="16"/>
                <w:szCs w:val="16"/>
                <w:lang w:bidi="ar-SA"/>
              </w:rPr>
            </w:pPr>
            <w:r w:rsidRPr="005C76FD">
              <w:rPr>
                <w:sz w:val="16"/>
                <w:szCs w:val="16"/>
                <w:lang w:bidi="ar-SA"/>
              </w:rPr>
              <w:t>N-Acetyl-D-Glucosamine</w:t>
            </w:r>
          </w:p>
        </w:tc>
        <w:tc>
          <w:tcPr>
            <w:tcW w:w="454" w:type="dxa"/>
            <w:shd w:val="clear" w:color="auto" w:fill="auto"/>
          </w:tcPr>
          <w:p w14:paraId="11E2E73D" w14:textId="77777777" w:rsidR="002E69BF" w:rsidRPr="005C76FD" w:rsidRDefault="002E69BF" w:rsidP="0096274A">
            <w:pPr>
              <w:jc w:val="right"/>
              <w:rPr>
                <w:sz w:val="16"/>
                <w:szCs w:val="16"/>
                <w:rtl/>
                <w:lang w:bidi="ar-SA"/>
              </w:rPr>
            </w:pPr>
            <w:r w:rsidRPr="005C76FD">
              <w:rPr>
                <w:sz w:val="16"/>
                <w:szCs w:val="16"/>
                <w:lang w:bidi="ar-SA"/>
              </w:rPr>
              <w:t>D-</w:t>
            </w:r>
            <w:proofErr w:type="spellStart"/>
            <w:r w:rsidRPr="005C76FD">
              <w:rPr>
                <w:sz w:val="16"/>
                <w:szCs w:val="16"/>
                <w:lang w:bidi="ar-SA"/>
              </w:rPr>
              <w:t>Salicin</w:t>
            </w:r>
            <w:proofErr w:type="spellEnd"/>
          </w:p>
        </w:tc>
        <w:tc>
          <w:tcPr>
            <w:tcW w:w="424" w:type="dxa"/>
            <w:shd w:val="clear" w:color="auto" w:fill="auto"/>
          </w:tcPr>
          <w:p w14:paraId="48CDC123" w14:textId="77777777" w:rsidR="002E69BF" w:rsidRPr="005C76FD" w:rsidRDefault="002E69BF" w:rsidP="0096274A">
            <w:pPr>
              <w:jc w:val="right"/>
              <w:rPr>
                <w:sz w:val="16"/>
                <w:szCs w:val="16"/>
                <w:lang w:bidi="ar-SA"/>
              </w:rPr>
            </w:pPr>
            <w:r w:rsidRPr="005C76FD">
              <w:rPr>
                <w:rFonts w:asciiTheme="minorBidi" w:hAnsiTheme="minorBidi"/>
                <w:sz w:val="16"/>
                <w:szCs w:val="16"/>
                <w:lang w:bidi="ar-SA"/>
              </w:rPr>
              <w:t>β-Methyl-D-Glucose</w:t>
            </w:r>
          </w:p>
        </w:tc>
        <w:tc>
          <w:tcPr>
            <w:tcW w:w="445" w:type="dxa"/>
            <w:shd w:val="clear" w:color="auto" w:fill="F4DDFF"/>
          </w:tcPr>
          <w:p w14:paraId="18773B7A" w14:textId="77777777" w:rsidR="002E69BF" w:rsidRPr="005C76FD" w:rsidRDefault="002E69BF" w:rsidP="0096274A">
            <w:pPr>
              <w:jc w:val="right"/>
              <w:rPr>
                <w:sz w:val="16"/>
                <w:szCs w:val="16"/>
                <w:lang w:bidi="ar-SA"/>
              </w:rPr>
            </w:pPr>
            <w:r w:rsidRPr="005C76FD">
              <w:rPr>
                <w:sz w:val="16"/>
                <w:szCs w:val="16"/>
                <w:lang w:bidi="ar-SA"/>
              </w:rPr>
              <w:t>D-melibiose</w:t>
            </w:r>
          </w:p>
        </w:tc>
        <w:tc>
          <w:tcPr>
            <w:tcW w:w="515" w:type="dxa"/>
            <w:shd w:val="clear" w:color="auto" w:fill="auto"/>
          </w:tcPr>
          <w:p w14:paraId="3131700B" w14:textId="77777777" w:rsidR="002E69BF" w:rsidRPr="005C76FD" w:rsidRDefault="002E69BF" w:rsidP="0096274A">
            <w:pPr>
              <w:jc w:val="right"/>
              <w:rPr>
                <w:sz w:val="16"/>
                <w:szCs w:val="16"/>
                <w:lang w:bidi="ar-SA"/>
              </w:rPr>
            </w:pPr>
            <w:r w:rsidRPr="005C76FD">
              <w:rPr>
                <w:rFonts w:asciiTheme="minorBidi" w:hAnsiTheme="minorBidi"/>
                <w:sz w:val="16"/>
                <w:szCs w:val="16"/>
                <w:lang w:bidi="ar-SA"/>
              </w:rPr>
              <w:t>α-D-Lactose</w:t>
            </w:r>
          </w:p>
        </w:tc>
        <w:tc>
          <w:tcPr>
            <w:tcW w:w="513" w:type="dxa"/>
            <w:shd w:val="clear" w:color="auto" w:fill="E3ABFF"/>
          </w:tcPr>
          <w:p w14:paraId="50A41CBA" w14:textId="77777777" w:rsidR="002E69BF" w:rsidRPr="005C76FD" w:rsidRDefault="002E69BF" w:rsidP="0096274A">
            <w:pPr>
              <w:jc w:val="right"/>
              <w:rPr>
                <w:sz w:val="16"/>
                <w:szCs w:val="16"/>
                <w:lang w:bidi="ar-SA"/>
              </w:rPr>
            </w:pPr>
            <w:r w:rsidRPr="005C76FD">
              <w:rPr>
                <w:sz w:val="16"/>
                <w:szCs w:val="16"/>
                <w:lang w:bidi="ar-SA"/>
              </w:rPr>
              <w:t>D-Raffinose</w:t>
            </w:r>
          </w:p>
        </w:tc>
        <w:tc>
          <w:tcPr>
            <w:tcW w:w="164" w:type="dxa"/>
            <w:shd w:val="clear" w:color="auto" w:fill="auto"/>
          </w:tcPr>
          <w:p w14:paraId="42EEF764" w14:textId="77777777" w:rsidR="002E69BF" w:rsidRPr="005C76FD" w:rsidRDefault="002E69BF" w:rsidP="0096274A">
            <w:pPr>
              <w:jc w:val="right"/>
              <w:rPr>
                <w:sz w:val="16"/>
                <w:szCs w:val="16"/>
                <w:lang w:bidi="ar-SA"/>
              </w:rPr>
            </w:pPr>
            <w:r w:rsidRPr="005C76FD">
              <w:rPr>
                <w:sz w:val="16"/>
                <w:szCs w:val="16"/>
                <w:lang w:bidi="ar-SA"/>
              </w:rPr>
              <w:t>B</w:t>
            </w:r>
          </w:p>
        </w:tc>
      </w:tr>
      <w:tr w:rsidR="002E69BF" w:rsidRPr="005C76FD" w14:paraId="46BAAC9C" w14:textId="77777777" w:rsidTr="0096274A">
        <w:trPr>
          <w:trHeight w:val="414"/>
        </w:trPr>
        <w:tc>
          <w:tcPr>
            <w:tcW w:w="496" w:type="dxa"/>
            <w:shd w:val="clear" w:color="auto" w:fill="auto"/>
          </w:tcPr>
          <w:p w14:paraId="5B1F7713" w14:textId="77777777" w:rsidR="002E69BF" w:rsidRPr="005C76FD" w:rsidRDefault="002E69BF" w:rsidP="0096274A">
            <w:pPr>
              <w:jc w:val="right"/>
              <w:rPr>
                <w:sz w:val="16"/>
                <w:szCs w:val="16"/>
                <w:lang w:bidi="ar-SA"/>
              </w:rPr>
            </w:pPr>
            <w:r w:rsidRPr="005C76FD">
              <w:rPr>
                <w:sz w:val="16"/>
                <w:szCs w:val="16"/>
                <w:lang w:bidi="ar-SA"/>
              </w:rPr>
              <w:t>D-Serine</w:t>
            </w:r>
          </w:p>
        </w:tc>
        <w:tc>
          <w:tcPr>
            <w:tcW w:w="491" w:type="dxa"/>
            <w:shd w:val="clear" w:color="auto" w:fill="E3ABFF"/>
          </w:tcPr>
          <w:p w14:paraId="6127EF50" w14:textId="77777777" w:rsidR="002E69BF" w:rsidRPr="005C76FD" w:rsidRDefault="002E69BF" w:rsidP="0096274A">
            <w:pPr>
              <w:jc w:val="right"/>
              <w:rPr>
                <w:sz w:val="16"/>
                <w:szCs w:val="16"/>
                <w:lang w:bidi="ar-SA"/>
              </w:rPr>
            </w:pPr>
            <w:proofErr w:type="spellStart"/>
            <w:r w:rsidRPr="005C76FD">
              <w:rPr>
                <w:sz w:val="16"/>
                <w:szCs w:val="16"/>
                <w:lang w:bidi="ar-SA"/>
              </w:rPr>
              <w:t>Fusidic</w:t>
            </w:r>
            <w:proofErr w:type="spellEnd"/>
            <w:r w:rsidRPr="005C76FD">
              <w:rPr>
                <w:sz w:val="16"/>
                <w:szCs w:val="16"/>
                <w:lang w:bidi="ar-SA"/>
              </w:rPr>
              <w:t xml:space="preserve"> Acid</w:t>
            </w:r>
          </w:p>
        </w:tc>
        <w:tc>
          <w:tcPr>
            <w:tcW w:w="627" w:type="dxa"/>
            <w:shd w:val="clear" w:color="auto" w:fill="E3ABFF"/>
          </w:tcPr>
          <w:p w14:paraId="5414C0FB" w14:textId="77777777" w:rsidR="002E69BF" w:rsidRPr="005C76FD" w:rsidRDefault="002E69BF" w:rsidP="0096274A">
            <w:pPr>
              <w:jc w:val="right"/>
              <w:rPr>
                <w:sz w:val="16"/>
                <w:szCs w:val="16"/>
                <w:lang w:bidi="ar-SA"/>
              </w:rPr>
            </w:pPr>
            <w:r w:rsidRPr="005C76FD">
              <w:rPr>
                <w:sz w:val="16"/>
                <w:szCs w:val="16"/>
                <w:lang w:bidi="ar-SA"/>
              </w:rPr>
              <w:t>1% Sodium Lactate</w:t>
            </w:r>
          </w:p>
        </w:tc>
        <w:tc>
          <w:tcPr>
            <w:tcW w:w="479" w:type="dxa"/>
            <w:shd w:val="clear" w:color="auto" w:fill="auto"/>
          </w:tcPr>
          <w:p w14:paraId="3B3C2CC2" w14:textId="77777777" w:rsidR="002E69BF" w:rsidRPr="005C76FD" w:rsidRDefault="002E69BF" w:rsidP="0096274A">
            <w:pPr>
              <w:jc w:val="right"/>
              <w:rPr>
                <w:sz w:val="16"/>
                <w:szCs w:val="16"/>
                <w:lang w:bidi="ar-SA"/>
              </w:rPr>
            </w:pPr>
            <w:r w:rsidRPr="005C76FD">
              <w:rPr>
                <w:sz w:val="16"/>
                <w:szCs w:val="16"/>
                <w:lang w:bidi="ar-SA"/>
              </w:rPr>
              <w:t>Inosine</w:t>
            </w:r>
          </w:p>
        </w:tc>
        <w:tc>
          <w:tcPr>
            <w:tcW w:w="583" w:type="dxa"/>
            <w:shd w:val="clear" w:color="auto" w:fill="auto"/>
          </w:tcPr>
          <w:p w14:paraId="0E8DE493" w14:textId="77777777" w:rsidR="002E69BF" w:rsidRPr="005C76FD" w:rsidRDefault="002E69BF" w:rsidP="0096274A">
            <w:pPr>
              <w:jc w:val="right"/>
              <w:rPr>
                <w:sz w:val="16"/>
                <w:szCs w:val="16"/>
                <w:lang w:bidi="ar-SA"/>
              </w:rPr>
            </w:pPr>
            <w:r w:rsidRPr="005C76FD">
              <w:rPr>
                <w:sz w:val="16"/>
                <w:szCs w:val="16"/>
                <w:lang w:bidi="ar-SA"/>
              </w:rPr>
              <w:t>L-Rhamnose</w:t>
            </w:r>
          </w:p>
        </w:tc>
        <w:tc>
          <w:tcPr>
            <w:tcW w:w="569" w:type="dxa"/>
            <w:shd w:val="clear" w:color="auto" w:fill="auto"/>
          </w:tcPr>
          <w:p w14:paraId="74868390" w14:textId="77777777" w:rsidR="002E69BF" w:rsidRPr="005C76FD" w:rsidRDefault="002E69BF" w:rsidP="0096274A">
            <w:pPr>
              <w:jc w:val="right"/>
              <w:rPr>
                <w:sz w:val="16"/>
                <w:szCs w:val="16"/>
                <w:lang w:bidi="ar-SA"/>
              </w:rPr>
            </w:pPr>
            <w:r w:rsidRPr="005C76FD">
              <w:rPr>
                <w:sz w:val="16"/>
                <w:szCs w:val="16"/>
                <w:lang w:bidi="ar-SA"/>
              </w:rPr>
              <w:t>L-Fucose</w:t>
            </w:r>
          </w:p>
        </w:tc>
        <w:tc>
          <w:tcPr>
            <w:tcW w:w="603" w:type="dxa"/>
            <w:shd w:val="clear" w:color="auto" w:fill="E3ABFF"/>
          </w:tcPr>
          <w:p w14:paraId="677212F0" w14:textId="77777777" w:rsidR="002E69BF" w:rsidRPr="005C76FD" w:rsidRDefault="002E69BF" w:rsidP="0096274A">
            <w:pPr>
              <w:jc w:val="right"/>
              <w:rPr>
                <w:sz w:val="16"/>
                <w:szCs w:val="16"/>
                <w:lang w:bidi="ar-SA"/>
              </w:rPr>
            </w:pPr>
            <w:r w:rsidRPr="005C76FD">
              <w:rPr>
                <w:sz w:val="16"/>
                <w:szCs w:val="16"/>
                <w:lang w:bidi="ar-SA"/>
              </w:rPr>
              <w:t>D-Fucose</w:t>
            </w:r>
          </w:p>
        </w:tc>
        <w:tc>
          <w:tcPr>
            <w:tcW w:w="454" w:type="dxa"/>
            <w:shd w:val="clear" w:color="auto" w:fill="F4DDFF"/>
          </w:tcPr>
          <w:p w14:paraId="1E4D631F" w14:textId="77777777" w:rsidR="002E69BF" w:rsidRPr="005C76FD" w:rsidRDefault="002E69BF" w:rsidP="0096274A">
            <w:pPr>
              <w:jc w:val="right"/>
              <w:rPr>
                <w:sz w:val="16"/>
                <w:szCs w:val="16"/>
                <w:lang w:bidi="ar-SA"/>
              </w:rPr>
            </w:pPr>
            <w:r w:rsidRPr="005C76FD">
              <w:rPr>
                <w:sz w:val="16"/>
                <w:szCs w:val="16"/>
                <w:lang w:bidi="ar-SA"/>
              </w:rPr>
              <w:t>3-Methyl Glucose</w:t>
            </w:r>
          </w:p>
        </w:tc>
        <w:tc>
          <w:tcPr>
            <w:tcW w:w="424" w:type="dxa"/>
            <w:shd w:val="clear" w:color="auto" w:fill="E3ABFF"/>
          </w:tcPr>
          <w:p w14:paraId="19E05F40" w14:textId="77777777" w:rsidR="002E69BF" w:rsidRPr="005C76FD" w:rsidRDefault="002E69BF" w:rsidP="0096274A">
            <w:pPr>
              <w:jc w:val="right"/>
              <w:rPr>
                <w:sz w:val="16"/>
                <w:szCs w:val="16"/>
                <w:lang w:bidi="ar-SA"/>
              </w:rPr>
            </w:pPr>
            <w:r w:rsidRPr="005C76FD">
              <w:rPr>
                <w:sz w:val="16"/>
                <w:szCs w:val="16"/>
                <w:lang w:bidi="ar-SA"/>
              </w:rPr>
              <w:t>D-Galactose</w:t>
            </w:r>
          </w:p>
        </w:tc>
        <w:tc>
          <w:tcPr>
            <w:tcW w:w="445" w:type="dxa"/>
            <w:shd w:val="clear" w:color="auto" w:fill="E3ABFF"/>
          </w:tcPr>
          <w:p w14:paraId="4FB2DC90" w14:textId="77777777" w:rsidR="002E69BF" w:rsidRPr="005C76FD" w:rsidRDefault="002E69BF" w:rsidP="0096274A">
            <w:pPr>
              <w:jc w:val="right"/>
              <w:rPr>
                <w:sz w:val="16"/>
                <w:szCs w:val="16"/>
                <w:lang w:bidi="ar-SA"/>
              </w:rPr>
            </w:pPr>
            <w:r w:rsidRPr="005C76FD">
              <w:rPr>
                <w:sz w:val="16"/>
                <w:szCs w:val="16"/>
                <w:lang w:bidi="ar-SA"/>
              </w:rPr>
              <w:t>D-Fructose</w:t>
            </w:r>
          </w:p>
        </w:tc>
        <w:tc>
          <w:tcPr>
            <w:tcW w:w="515" w:type="dxa"/>
            <w:shd w:val="clear" w:color="auto" w:fill="F4DDFF"/>
          </w:tcPr>
          <w:p w14:paraId="1BC450A3" w14:textId="77777777" w:rsidR="002E69BF" w:rsidRPr="005C76FD" w:rsidRDefault="002E69BF" w:rsidP="0096274A">
            <w:pPr>
              <w:jc w:val="right"/>
              <w:rPr>
                <w:sz w:val="16"/>
                <w:szCs w:val="16"/>
                <w:lang w:bidi="ar-SA"/>
              </w:rPr>
            </w:pPr>
            <w:r w:rsidRPr="005C76FD">
              <w:rPr>
                <w:sz w:val="16"/>
                <w:szCs w:val="16"/>
                <w:lang w:bidi="ar-SA"/>
              </w:rPr>
              <w:t>D-Mannose</w:t>
            </w:r>
          </w:p>
        </w:tc>
        <w:tc>
          <w:tcPr>
            <w:tcW w:w="513" w:type="dxa"/>
            <w:shd w:val="clear" w:color="auto" w:fill="E3ABFF"/>
          </w:tcPr>
          <w:p w14:paraId="55564C43" w14:textId="77777777" w:rsidR="002E69BF" w:rsidRPr="005C76FD" w:rsidRDefault="002E69BF" w:rsidP="0096274A">
            <w:pPr>
              <w:jc w:val="right"/>
              <w:rPr>
                <w:sz w:val="16"/>
                <w:szCs w:val="16"/>
                <w:lang w:bidi="ar-SA"/>
              </w:rPr>
            </w:pPr>
            <w:r w:rsidRPr="005C76FD">
              <w:rPr>
                <w:rFonts w:asciiTheme="minorBidi" w:hAnsiTheme="minorBidi"/>
                <w:sz w:val="16"/>
                <w:szCs w:val="16"/>
                <w:lang w:bidi="ar-SA"/>
              </w:rPr>
              <w:t>α-D-Glucose</w:t>
            </w:r>
          </w:p>
        </w:tc>
        <w:tc>
          <w:tcPr>
            <w:tcW w:w="164" w:type="dxa"/>
            <w:shd w:val="clear" w:color="auto" w:fill="auto"/>
          </w:tcPr>
          <w:p w14:paraId="6AB89861" w14:textId="77777777" w:rsidR="002E69BF" w:rsidRPr="005C76FD" w:rsidRDefault="002E69BF" w:rsidP="0096274A">
            <w:pPr>
              <w:jc w:val="right"/>
              <w:rPr>
                <w:rFonts w:asciiTheme="minorBidi" w:hAnsiTheme="minorBidi"/>
                <w:sz w:val="16"/>
                <w:szCs w:val="16"/>
                <w:lang w:bidi="ar-SA"/>
              </w:rPr>
            </w:pPr>
            <w:r w:rsidRPr="005C76FD">
              <w:rPr>
                <w:rFonts w:asciiTheme="minorBidi" w:hAnsiTheme="minorBidi"/>
                <w:sz w:val="16"/>
                <w:szCs w:val="16"/>
                <w:lang w:bidi="ar-SA"/>
              </w:rPr>
              <w:t>C</w:t>
            </w:r>
          </w:p>
        </w:tc>
      </w:tr>
      <w:tr w:rsidR="002E69BF" w:rsidRPr="005C76FD" w14:paraId="1FA956C5" w14:textId="77777777" w:rsidTr="0096274A">
        <w:trPr>
          <w:trHeight w:val="252"/>
        </w:trPr>
        <w:tc>
          <w:tcPr>
            <w:tcW w:w="496" w:type="dxa"/>
            <w:shd w:val="clear" w:color="auto" w:fill="auto"/>
          </w:tcPr>
          <w:p w14:paraId="027CC1AE" w14:textId="77777777" w:rsidR="002E69BF" w:rsidRPr="005C76FD" w:rsidRDefault="002E69BF" w:rsidP="0096274A">
            <w:pPr>
              <w:jc w:val="right"/>
              <w:rPr>
                <w:sz w:val="16"/>
                <w:szCs w:val="16"/>
                <w:lang w:bidi="ar-SA"/>
              </w:rPr>
            </w:pPr>
            <w:r w:rsidRPr="005C76FD">
              <w:rPr>
                <w:sz w:val="16"/>
                <w:szCs w:val="16"/>
                <w:lang w:bidi="ar-SA"/>
              </w:rPr>
              <w:t>Minocycline</w:t>
            </w:r>
          </w:p>
        </w:tc>
        <w:tc>
          <w:tcPr>
            <w:tcW w:w="491" w:type="dxa"/>
            <w:shd w:val="clear" w:color="auto" w:fill="E3ABFF"/>
          </w:tcPr>
          <w:p w14:paraId="071EDDFF" w14:textId="77777777" w:rsidR="002E69BF" w:rsidRPr="005C76FD" w:rsidRDefault="002E69BF" w:rsidP="0096274A">
            <w:pPr>
              <w:jc w:val="right"/>
              <w:rPr>
                <w:sz w:val="16"/>
                <w:szCs w:val="16"/>
                <w:lang w:bidi="ar-SA"/>
              </w:rPr>
            </w:pPr>
            <w:proofErr w:type="spellStart"/>
            <w:r w:rsidRPr="005C76FD">
              <w:rPr>
                <w:sz w:val="16"/>
                <w:szCs w:val="16"/>
                <w:lang w:bidi="ar-SA"/>
              </w:rPr>
              <w:t>Rifamysin</w:t>
            </w:r>
            <w:proofErr w:type="spellEnd"/>
            <w:r w:rsidRPr="005C76FD">
              <w:rPr>
                <w:sz w:val="16"/>
                <w:szCs w:val="16"/>
                <w:lang w:bidi="ar-SA"/>
              </w:rPr>
              <w:t xml:space="preserve"> SV</w:t>
            </w:r>
          </w:p>
        </w:tc>
        <w:tc>
          <w:tcPr>
            <w:tcW w:w="627" w:type="dxa"/>
            <w:shd w:val="clear" w:color="auto" w:fill="auto"/>
          </w:tcPr>
          <w:p w14:paraId="46373271" w14:textId="77777777" w:rsidR="002E69BF" w:rsidRPr="005C76FD" w:rsidRDefault="002E69BF" w:rsidP="0096274A">
            <w:pPr>
              <w:jc w:val="right"/>
              <w:rPr>
                <w:sz w:val="16"/>
                <w:szCs w:val="16"/>
                <w:lang w:bidi="ar-SA"/>
              </w:rPr>
            </w:pPr>
            <w:proofErr w:type="spellStart"/>
            <w:r w:rsidRPr="005C76FD">
              <w:rPr>
                <w:sz w:val="16"/>
                <w:szCs w:val="16"/>
                <w:lang w:bidi="ar-SA"/>
              </w:rPr>
              <w:t>Troleandomycin</w:t>
            </w:r>
            <w:proofErr w:type="spellEnd"/>
          </w:p>
        </w:tc>
        <w:tc>
          <w:tcPr>
            <w:tcW w:w="479" w:type="dxa"/>
            <w:shd w:val="clear" w:color="auto" w:fill="auto"/>
          </w:tcPr>
          <w:p w14:paraId="4E96E95D" w14:textId="77777777" w:rsidR="002E69BF" w:rsidRPr="005C76FD" w:rsidRDefault="002E69BF" w:rsidP="0096274A">
            <w:pPr>
              <w:jc w:val="right"/>
              <w:rPr>
                <w:sz w:val="16"/>
                <w:szCs w:val="16"/>
                <w:lang w:bidi="ar-SA"/>
              </w:rPr>
            </w:pPr>
            <w:r w:rsidRPr="005C76FD">
              <w:rPr>
                <w:sz w:val="16"/>
                <w:szCs w:val="16"/>
                <w:lang w:bidi="ar-SA"/>
              </w:rPr>
              <w:t>D-Serine</w:t>
            </w:r>
          </w:p>
        </w:tc>
        <w:tc>
          <w:tcPr>
            <w:tcW w:w="583" w:type="dxa"/>
            <w:shd w:val="clear" w:color="auto" w:fill="auto"/>
          </w:tcPr>
          <w:p w14:paraId="0E837AEA" w14:textId="77777777" w:rsidR="002E69BF" w:rsidRPr="005C76FD" w:rsidRDefault="002E69BF" w:rsidP="0096274A">
            <w:pPr>
              <w:jc w:val="right"/>
              <w:rPr>
                <w:sz w:val="16"/>
                <w:szCs w:val="16"/>
                <w:lang w:bidi="ar-SA"/>
              </w:rPr>
            </w:pPr>
            <w:r w:rsidRPr="005C76FD">
              <w:rPr>
                <w:sz w:val="16"/>
                <w:szCs w:val="16"/>
                <w:lang w:bidi="ar-SA"/>
              </w:rPr>
              <w:t>D-Aspartic Acid</w:t>
            </w:r>
          </w:p>
        </w:tc>
        <w:tc>
          <w:tcPr>
            <w:tcW w:w="569" w:type="dxa"/>
            <w:shd w:val="clear" w:color="auto" w:fill="auto"/>
          </w:tcPr>
          <w:p w14:paraId="650F2C96" w14:textId="77777777" w:rsidR="002E69BF" w:rsidRPr="005C76FD" w:rsidRDefault="002E69BF" w:rsidP="0096274A">
            <w:pPr>
              <w:jc w:val="right"/>
              <w:rPr>
                <w:sz w:val="16"/>
                <w:szCs w:val="16"/>
                <w:lang w:bidi="ar-SA"/>
              </w:rPr>
            </w:pPr>
            <w:r w:rsidRPr="005C76FD">
              <w:rPr>
                <w:sz w:val="16"/>
                <w:szCs w:val="16"/>
                <w:lang w:bidi="ar-SA"/>
              </w:rPr>
              <w:t>D-Fructose-6-PO4</w:t>
            </w:r>
          </w:p>
        </w:tc>
        <w:tc>
          <w:tcPr>
            <w:tcW w:w="603" w:type="dxa"/>
            <w:shd w:val="clear" w:color="auto" w:fill="auto"/>
          </w:tcPr>
          <w:p w14:paraId="122E5E92" w14:textId="77777777" w:rsidR="002E69BF" w:rsidRPr="005C76FD" w:rsidRDefault="002E69BF" w:rsidP="0096274A">
            <w:pPr>
              <w:jc w:val="right"/>
              <w:rPr>
                <w:sz w:val="16"/>
                <w:szCs w:val="16"/>
                <w:lang w:bidi="ar-SA"/>
              </w:rPr>
            </w:pPr>
            <w:r w:rsidRPr="005C76FD">
              <w:rPr>
                <w:sz w:val="16"/>
                <w:szCs w:val="16"/>
                <w:lang w:bidi="ar-SA"/>
              </w:rPr>
              <w:t>D-Glucose-6-PO4</w:t>
            </w:r>
          </w:p>
        </w:tc>
        <w:tc>
          <w:tcPr>
            <w:tcW w:w="454" w:type="dxa"/>
            <w:shd w:val="clear" w:color="auto" w:fill="E3ABFF"/>
          </w:tcPr>
          <w:p w14:paraId="17EEC5FB" w14:textId="77777777" w:rsidR="002E69BF" w:rsidRPr="005C76FD" w:rsidRDefault="002E69BF" w:rsidP="0096274A">
            <w:pPr>
              <w:jc w:val="right"/>
              <w:rPr>
                <w:sz w:val="16"/>
                <w:szCs w:val="16"/>
                <w:lang w:bidi="ar-SA"/>
              </w:rPr>
            </w:pPr>
            <w:r w:rsidRPr="005C76FD">
              <w:rPr>
                <w:sz w:val="16"/>
                <w:szCs w:val="16"/>
                <w:lang w:bidi="ar-SA"/>
              </w:rPr>
              <w:t>Glycerol</w:t>
            </w:r>
          </w:p>
        </w:tc>
        <w:tc>
          <w:tcPr>
            <w:tcW w:w="424" w:type="dxa"/>
            <w:shd w:val="clear" w:color="auto" w:fill="E3ABFF"/>
          </w:tcPr>
          <w:p w14:paraId="3E2DF7D7" w14:textId="77777777" w:rsidR="002E69BF" w:rsidRPr="005C76FD" w:rsidRDefault="002E69BF" w:rsidP="0096274A">
            <w:pPr>
              <w:jc w:val="right"/>
              <w:rPr>
                <w:sz w:val="16"/>
                <w:szCs w:val="16"/>
                <w:lang w:bidi="ar-SA"/>
              </w:rPr>
            </w:pPr>
            <w:r w:rsidRPr="005C76FD">
              <w:rPr>
                <w:sz w:val="16"/>
                <w:szCs w:val="16"/>
                <w:lang w:bidi="ar-SA"/>
              </w:rPr>
              <w:t>myo-Inositol</w:t>
            </w:r>
          </w:p>
        </w:tc>
        <w:tc>
          <w:tcPr>
            <w:tcW w:w="445" w:type="dxa"/>
            <w:shd w:val="clear" w:color="auto" w:fill="F4DDFF"/>
          </w:tcPr>
          <w:p w14:paraId="0489BBCA" w14:textId="77777777" w:rsidR="002E69BF" w:rsidRPr="005C76FD" w:rsidRDefault="002E69BF" w:rsidP="0096274A">
            <w:pPr>
              <w:jc w:val="right"/>
              <w:rPr>
                <w:sz w:val="16"/>
                <w:szCs w:val="16"/>
                <w:lang w:bidi="ar-SA"/>
              </w:rPr>
            </w:pPr>
            <w:r w:rsidRPr="005C76FD">
              <w:rPr>
                <w:sz w:val="16"/>
                <w:szCs w:val="16"/>
                <w:lang w:bidi="ar-SA"/>
              </w:rPr>
              <w:t>D-</w:t>
            </w:r>
            <w:proofErr w:type="spellStart"/>
            <w:r w:rsidRPr="005C76FD">
              <w:rPr>
                <w:sz w:val="16"/>
                <w:szCs w:val="16"/>
                <w:lang w:bidi="ar-SA"/>
              </w:rPr>
              <w:t>Arabitol</w:t>
            </w:r>
            <w:proofErr w:type="spellEnd"/>
          </w:p>
        </w:tc>
        <w:tc>
          <w:tcPr>
            <w:tcW w:w="515" w:type="dxa"/>
            <w:shd w:val="clear" w:color="auto" w:fill="F4DDFF"/>
          </w:tcPr>
          <w:p w14:paraId="32F5EF34" w14:textId="77777777" w:rsidR="002E69BF" w:rsidRPr="005C76FD" w:rsidRDefault="002E69BF" w:rsidP="0096274A">
            <w:pPr>
              <w:jc w:val="right"/>
              <w:rPr>
                <w:sz w:val="16"/>
                <w:szCs w:val="16"/>
                <w:lang w:bidi="ar-SA"/>
              </w:rPr>
            </w:pPr>
            <w:r w:rsidRPr="005C76FD">
              <w:rPr>
                <w:sz w:val="16"/>
                <w:szCs w:val="16"/>
                <w:lang w:bidi="ar-SA"/>
              </w:rPr>
              <w:t>D-Mannitol</w:t>
            </w:r>
          </w:p>
        </w:tc>
        <w:tc>
          <w:tcPr>
            <w:tcW w:w="513" w:type="dxa"/>
            <w:shd w:val="clear" w:color="auto" w:fill="auto"/>
          </w:tcPr>
          <w:p w14:paraId="1FE667EC" w14:textId="77777777" w:rsidR="002E69BF" w:rsidRPr="005C76FD" w:rsidRDefault="002E69BF" w:rsidP="0096274A">
            <w:pPr>
              <w:jc w:val="right"/>
              <w:rPr>
                <w:sz w:val="16"/>
                <w:szCs w:val="16"/>
                <w:lang w:bidi="ar-SA"/>
              </w:rPr>
            </w:pPr>
            <w:r w:rsidRPr="005C76FD">
              <w:rPr>
                <w:sz w:val="16"/>
                <w:szCs w:val="16"/>
                <w:lang w:bidi="ar-SA"/>
              </w:rPr>
              <w:t>D-Sorbitol</w:t>
            </w:r>
          </w:p>
        </w:tc>
        <w:tc>
          <w:tcPr>
            <w:tcW w:w="164" w:type="dxa"/>
            <w:shd w:val="clear" w:color="auto" w:fill="auto"/>
          </w:tcPr>
          <w:p w14:paraId="652D8DE4" w14:textId="77777777" w:rsidR="002E69BF" w:rsidRPr="005C76FD" w:rsidRDefault="002E69BF" w:rsidP="0096274A">
            <w:pPr>
              <w:jc w:val="right"/>
              <w:rPr>
                <w:sz w:val="16"/>
                <w:szCs w:val="16"/>
                <w:lang w:bidi="ar-SA"/>
              </w:rPr>
            </w:pPr>
            <w:r w:rsidRPr="005C76FD">
              <w:rPr>
                <w:sz w:val="16"/>
                <w:szCs w:val="16"/>
                <w:lang w:bidi="ar-SA"/>
              </w:rPr>
              <w:t>D</w:t>
            </w:r>
          </w:p>
        </w:tc>
      </w:tr>
      <w:tr w:rsidR="002E69BF" w:rsidRPr="005C76FD" w14:paraId="2C9D84BC" w14:textId="77777777" w:rsidTr="0096274A">
        <w:trPr>
          <w:trHeight w:val="336"/>
        </w:trPr>
        <w:tc>
          <w:tcPr>
            <w:tcW w:w="496" w:type="dxa"/>
            <w:shd w:val="clear" w:color="auto" w:fill="auto"/>
          </w:tcPr>
          <w:p w14:paraId="3E728F78" w14:textId="77777777" w:rsidR="002E69BF" w:rsidRPr="005C76FD" w:rsidRDefault="002E69BF" w:rsidP="0096274A">
            <w:pPr>
              <w:jc w:val="right"/>
              <w:rPr>
                <w:sz w:val="16"/>
                <w:szCs w:val="16"/>
                <w:lang w:bidi="ar-SA"/>
              </w:rPr>
            </w:pPr>
            <w:proofErr w:type="spellStart"/>
            <w:r w:rsidRPr="005C76FD">
              <w:rPr>
                <w:sz w:val="16"/>
                <w:szCs w:val="16"/>
                <w:lang w:bidi="ar-SA"/>
              </w:rPr>
              <w:t>Niaproof</w:t>
            </w:r>
            <w:proofErr w:type="spellEnd"/>
            <w:r w:rsidRPr="005C76FD">
              <w:rPr>
                <w:sz w:val="16"/>
                <w:szCs w:val="16"/>
                <w:lang w:bidi="ar-SA"/>
              </w:rPr>
              <w:t xml:space="preserve"> 4</w:t>
            </w:r>
          </w:p>
        </w:tc>
        <w:tc>
          <w:tcPr>
            <w:tcW w:w="491" w:type="dxa"/>
            <w:shd w:val="clear" w:color="auto" w:fill="auto"/>
          </w:tcPr>
          <w:p w14:paraId="4BF6C882" w14:textId="77777777" w:rsidR="002E69BF" w:rsidRPr="005C76FD" w:rsidRDefault="002E69BF" w:rsidP="0096274A">
            <w:pPr>
              <w:jc w:val="right"/>
              <w:rPr>
                <w:sz w:val="16"/>
                <w:szCs w:val="16"/>
                <w:lang w:bidi="ar-SA"/>
              </w:rPr>
            </w:pPr>
            <w:r w:rsidRPr="005C76FD">
              <w:rPr>
                <w:sz w:val="16"/>
                <w:szCs w:val="16"/>
                <w:lang w:bidi="ar-SA"/>
              </w:rPr>
              <w:t>Guanidine HCl</w:t>
            </w:r>
          </w:p>
        </w:tc>
        <w:tc>
          <w:tcPr>
            <w:tcW w:w="627" w:type="dxa"/>
            <w:shd w:val="clear" w:color="auto" w:fill="E3ABFF"/>
          </w:tcPr>
          <w:p w14:paraId="5576FBDE" w14:textId="77777777" w:rsidR="002E69BF" w:rsidRPr="005C76FD" w:rsidRDefault="002E69BF" w:rsidP="0096274A">
            <w:pPr>
              <w:jc w:val="right"/>
              <w:rPr>
                <w:sz w:val="16"/>
                <w:szCs w:val="16"/>
                <w:lang w:bidi="ar-SA"/>
              </w:rPr>
            </w:pPr>
            <w:r w:rsidRPr="005C76FD">
              <w:rPr>
                <w:sz w:val="16"/>
                <w:szCs w:val="16"/>
                <w:lang w:bidi="ar-SA"/>
              </w:rPr>
              <w:t>Lincomycin</w:t>
            </w:r>
          </w:p>
        </w:tc>
        <w:tc>
          <w:tcPr>
            <w:tcW w:w="479" w:type="dxa"/>
            <w:shd w:val="clear" w:color="auto" w:fill="auto"/>
          </w:tcPr>
          <w:p w14:paraId="50A948EB" w14:textId="77777777" w:rsidR="002E69BF" w:rsidRPr="005C76FD" w:rsidRDefault="002E69BF" w:rsidP="0096274A">
            <w:pPr>
              <w:jc w:val="right"/>
              <w:rPr>
                <w:sz w:val="16"/>
                <w:szCs w:val="16"/>
                <w:lang w:bidi="ar-SA"/>
              </w:rPr>
            </w:pPr>
            <w:r w:rsidRPr="005C76FD">
              <w:rPr>
                <w:sz w:val="16"/>
                <w:szCs w:val="16"/>
                <w:lang w:bidi="ar-SA"/>
              </w:rPr>
              <w:t>L-Serine</w:t>
            </w:r>
          </w:p>
        </w:tc>
        <w:tc>
          <w:tcPr>
            <w:tcW w:w="583" w:type="dxa"/>
            <w:shd w:val="clear" w:color="auto" w:fill="auto"/>
          </w:tcPr>
          <w:p w14:paraId="095F2DF9" w14:textId="77777777" w:rsidR="002E69BF" w:rsidRPr="005C76FD" w:rsidRDefault="002E69BF" w:rsidP="0096274A">
            <w:pPr>
              <w:jc w:val="right"/>
              <w:rPr>
                <w:sz w:val="16"/>
                <w:szCs w:val="16"/>
                <w:lang w:bidi="ar-SA"/>
              </w:rPr>
            </w:pPr>
            <w:r w:rsidRPr="005C76FD">
              <w:rPr>
                <w:sz w:val="16"/>
                <w:szCs w:val="16"/>
                <w:lang w:bidi="ar-SA"/>
              </w:rPr>
              <w:t>L-Pyroglutamic Acid</w:t>
            </w:r>
          </w:p>
        </w:tc>
        <w:tc>
          <w:tcPr>
            <w:tcW w:w="569" w:type="dxa"/>
            <w:shd w:val="clear" w:color="auto" w:fill="auto"/>
          </w:tcPr>
          <w:p w14:paraId="237371B1" w14:textId="77777777" w:rsidR="002E69BF" w:rsidRPr="005C76FD" w:rsidRDefault="002E69BF" w:rsidP="0096274A">
            <w:pPr>
              <w:jc w:val="right"/>
              <w:rPr>
                <w:sz w:val="16"/>
                <w:szCs w:val="16"/>
                <w:lang w:bidi="ar-SA"/>
              </w:rPr>
            </w:pPr>
            <w:r w:rsidRPr="005C76FD">
              <w:rPr>
                <w:sz w:val="16"/>
                <w:szCs w:val="16"/>
                <w:lang w:bidi="ar-SA"/>
              </w:rPr>
              <w:t>L-Histidine</w:t>
            </w:r>
          </w:p>
        </w:tc>
        <w:tc>
          <w:tcPr>
            <w:tcW w:w="603" w:type="dxa"/>
            <w:shd w:val="clear" w:color="auto" w:fill="auto"/>
          </w:tcPr>
          <w:p w14:paraId="1EDD4AAD" w14:textId="77777777" w:rsidR="002E69BF" w:rsidRPr="005C76FD" w:rsidRDefault="002E69BF" w:rsidP="0096274A">
            <w:pPr>
              <w:jc w:val="right"/>
              <w:rPr>
                <w:sz w:val="16"/>
                <w:szCs w:val="16"/>
                <w:lang w:bidi="ar-SA"/>
              </w:rPr>
            </w:pPr>
            <w:r w:rsidRPr="005C76FD">
              <w:rPr>
                <w:sz w:val="16"/>
                <w:szCs w:val="16"/>
                <w:lang w:bidi="ar-SA"/>
              </w:rPr>
              <w:t>L-Glutamic Acid</w:t>
            </w:r>
          </w:p>
        </w:tc>
        <w:tc>
          <w:tcPr>
            <w:tcW w:w="454" w:type="dxa"/>
            <w:shd w:val="clear" w:color="auto" w:fill="auto"/>
          </w:tcPr>
          <w:p w14:paraId="2A868B3E" w14:textId="77777777" w:rsidR="002E69BF" w:rsidRPr="005C76FD" w:rsidRDefault="002E69BF" w:rsidP="0096274A">
            <w:pPr>
              <w:jc w:val="right"/>
              <w:rPr>
                <w:sz w:val="16"/>
                <w:szCs w:val="16"/>
                <w:lang w:bidi="ar-SA"/>
              </w:rPr>
            </w:pPr>
            <w:r w:rsidRPr="005C76FD">
              <w:rPr>
                <w:sz w:val="16"/>
                <w:szCs w:val="16"/>
                <w:lang w:bidi="ar-SA"/>
              </w:rPr>
              <w:t>L-Aspartic Acid</w:t>
            </w:r>
          </w:p>
        </w:tc>
        <w:tc>
          <w:tcPr>
            <w:tcW w:w="424" w:type="dxa"/>
            <w:shd w:val="clear" w:color="auto" w:fill="auto"/>
          </w:tcPr>
          <w:p w14:paraId="06988C70" w14:textId="77777777" w:rsidR="002E69BF" w:rsidRPr="005C76FD" w:rsidRDefault="002E69BF" w:rsidP="0096274A">
            <w:pPr>
              <w:jc w:val="right"/>
              <w:rPr>
                <w:sz w:val="16"/>
                <w:szCs w:val="16"/>
                <w:lang w:bidi="ar-SA"/>
              </w:rPr>
            </w:pPr>
            <w:r w:rsidRPr="005C76FD">
              <w:rPr>
                <w:sz w:val="16"/>
                <w:szCs w:val="16"/>
                <w:lang w:bidi="ar-SA"/>
              </w:rPr>
              <w:t>L-Arginine</w:t>
            </w:r>
          </w:p>
        </w:tc>
        <w:tc>
          <w:tcPr>
            <w:tcW w:w="445" w:type="dxa"/>
            <w:shd w:val="clear" w:color="auto" w:fill="auto"/>
          </w:tcPr>
          <w:p w14:paraId="25506008" w14:textId="77777777" w:rsidR="002E69BF" w:rsidRPr="005C76FD" w:rsidRDefault="002E69BF" w:rsidP="0096274A">
            <w:pPr>
              <w:jc w:val="right"/>
              <w:rPr>
                <w:sz w:val="16"/>
                <w:szCs w:val="16"/>
                <w:lang w:bidi="ar-SA"/>
              </w:rPr>
            </w:pPr>
            <w:r w:rsidRPr="005C76FD">
              <w:rPr>
                <w:sz w:val="16"/>
                <w:szCs w:val="16"/>
                <w:lang w:bidi="ar-SA"/>
              </w:rPr>
              <w:t>L-Alanine</w:t>
            </w:r>
          </w:p>
        </w:tc>
        <w:tc>
          <w:tcPr>
            <w:tcW w:w="515" w:type="dxa"/>
            <w:shd w:val="clear" w:color="auto" w:fill="auto"/>
          </w:tcPr>
          <w:p w14:paraId="1780E75A" w14:textId="77777777" w:rsidR="002E69BF" w:rsidRPr="005C76FD" w:rsidRDefault="002E69BF" w:rsidP="0096274A">
            <w:pPr>
              <w:jc w:val="right"/>
              <w:rPr>
                <w:sz w:val="16"/>
                <w:szCs w:val="16"/>
                <w:lang w:bidi="ar-SA"/>
              </w:rPr>
            </w:pPr>
            <w:r w:rsidRPr="005C76FD">
              <w:rPr>
                <w:sz w:val="16"/>
                <w:szCs w:val="16"/>
                <w:lang w:bidi="ar-SA"/>
              </w:rPr>
              <w:t>Glycyl-L-Proline</w:t>
            </w:r>
          </w:p>
        </w:tc>
        <w:tc>
          <w:tcPr>
            <w:tcW w:w="513" w:type="dxa"/>
            <w:shd w:val="clear" w:color="auto" w:fill="auto"/>
          </w:tcPr>
          <w:p w14:paraId="4738365F" w14:textId="77777777" w:rsidR="002E69BF" w:rsidRPr="005C76FD" w:rsidRDefault="002E69BF" w:rsidP="0096274A">
            <w:pPr>
              <w:jc w:val="right"/>
              <w:rPr>
                <w:sz w:val="16"/>
                <w:szCs w:val="16"/>
                <w:lang w:bidi="ar-SA"/>
              </w:rPr>
            </w:pPr>
            <w:r w:rsidRPr="005C76FD">
              <w:rPr>
                <w:sz w:val="16"/>
                <w:szCs w:val="16"/>
                <w:lang w:bidi="ar-SA"/>
              </w:rPr>
              <w:t>Gelatin</w:t>
            </w:r>
          </w:p>
        </w:tc>
        <w:tc>
          <w:tcPr>
            <w:tcW w:w="164" w:type="dxa"/>
            <w:shd w:val="clear" w:color="auto" w:fill="auto"/>
          </w:tcPr>
          <w:p w14:paraId="528AA9B6" w14:textId="77777777" w:rsidR="002E69BF" w:rsidRPr="005C76FD" w:rsidRDefault="002E69BF" w:rsidP="0096274A">
            <w:pPr>
              <w:jc w:val="right"/>
              <w:rPr>
                <w:sz w:val="16"/>
                <w:szCs w:val="16"/>
                <w:lang w:bidi="ar-SA"/>
              </w:rPr>
            </w:pPr>
            <w:r w:rsidRPr="005C76FD">
              <w:rPr>
                <w:sz w:val="16"/>
                <w:szCs w:val="16"/>
                <w:lang w:bidi="ar-SA"/>
              </w:rPr>
              <w:t>E</w:t>
            </w:r>
          </w:p>
        </w:tc>
      </w:tr>
      <w:tr w:rsidR="002E69BF" w:rsidRPr="005C76FD" w14:paraId="124357D9" w14:textId="77777777" w:rsidTr="0096274A">
        <w:trPr>
          <w:trHeight w:val="504"/>
        </w:trPr>
        <w:tc>
          <w:tcPr>
            <w:tcW w:w="496" w:type="dxa"/>
            <w:shd w:val="clear" w:color="auto" w:fill="E3ABFF"/>
          </w:tcPr>
          <w:p w14:paraId="31F9DD11" w14:textId="77777777" w:rsidR="002E69BF" w:rsidRPr="005C76FD" w:rsidRDefault="002E69BF" w:rsidP="0096274A">
            <w:pPr>
              <w:jc w:val="right"/>
              <w:rPr>
                <w:sz w:val="16"/>
                <w:szCs w:val="16"/>
                <w:lang w:bidi="ar-SA"/>
              </w:rPr>
            </w:pPr>
            <w:r w:rsidRPr="005C76FD">
              <w:rPr>
                <w:sz w:val="16"/>
                <w:szCs w:val="16"/>
                <w:lang w:bidi="ar-SA"/>
              </w:rPr>
              <w:t>Tetrazolium Blue</w:t>
            </w:r>
          </w:p>
        </w:tc>
        <w:tc>
          <w:tcPr>
            <w:tcW w:w="491" w:type="dxa"/>
            <w:shd w:val="clear" w:color="auto" w:fill="E3ABFF"/>
          </w:tcPr>
          <w:p w14:paraId="59A29490" w14:textId="77777777" w:rsidR="002E69BF" w:rsidRPr="005C76FD" w:rsidRDefault="002E69BF" w:rsidP="0096274A">
            <w:pPr>
              <w:jc w:val="right"/>
              <w:rPr>
                <w:sz w:val="16"/>
                <w:szCs w:val="16"/>
                <w:lang w:bidi="ar-SA"/>
              </w:rPr>
            </w:pPr>
            <w:r w:rsidRPr="005C76FD">
              <w:rPr>
                <w:sz w:val="16"/>
                <w:szCs w:val="16"/>
                <w:lang w:bidi="ar-SA"/>
              </w:rPr>
              <w:t>Tetrazolium Violet</w:t>
            </w:r>
          </w:p>
        </w:tc>
        <w:tc>
          <w:tcPr>
            <w:tcW w:w="627" w:type="dxa"/>
            <w:shd w:val="clear" w:color="auto" w:fill="E3ABFF"/>
          </w:tcPr>
          <w:p w14:paraId="4D2A4BC7" w14:textId="77777777" w:rsidR="002E69BF" w:rsidRPr="005C76FD" w:rsidRDefault="002E69BF" w:rsidP="0096274A">
            <w:pPr>
              <w:jc w:val="right"/>
              <w:rPr>
                <w:sz w:val="16"/>
                <w:szCs w:val="16"/>
                <w:lang w:bidi="ar-SA"/>
              </w:rPr>
            </w:pPr>
            <w:r w:rsidRPr="005C76FD">
              <w:rPr>
                <w:sz w:val="16"/>
                <w:szCs w:val="16"/>
                <w:lang w:bidi="ar-SA"/>
              </w:rPr>
              <w:t>Vancomycin</w:t>
            </w:r>
          </w:p>
        </w:tc>
        <w:tc>
          <w:tcPr>
            <w:tcW w:w="479" w:type="dxa"/>
            <w:shd w:val="clear" w:color="auto" w:fill="auto"/>
          </w:tcPr>
          <w:p w14:paraId="6AA9E79C" w14:textId="77777777" w:rsidR="002E69BF" w:rsidRPr="005C76FD" w:rsidRDefault="002E69BF" w:rsidP="0096274A">
            <w:pPr>
              <w:jc w:val="right"/>
              <w:rPr>
                <w:sz w:val="16"/>
                <w:szCs w:val="16"/>
                <w:lang w:bidi="ar-SA"/>
              </w:rPr>
            </w:pPr>
            <w:r w:rsidRPr="005C76FD">
              <w:rPr>
                <w:sz w:val="16"/>
                <w:szCs w:val="16"/>
                <w:lang w:bidi="ar-SA"/>
              </w:rPr>
              <w:t>D-</w:t>
            </w:r>
            <w:proofErr w:type="spellStart"/>
            <w:r w:rsidRPr="005C76FD">
              <w:rPr>
                <w:sz w:val="16"/>
                <w:szCs w:val="16"/>
                <w:lang w:bidi="ar-SA"/>
              </w:rPr>
              <w:t>Saccharic</w:t>
            </w:r>
            <w:proofErr w:type="spellEnd"/>
            <w:r w:rsidRPr="005C76FD">
              <w:rPr>
                <w:sz w:val="16"/>
                <w:szCs w:val="16"/>
                <w:lang w:bidi="ar-SA"/>
              </w:rPr>
              <w:t xml:space="preserve"> Acid</w:t>
            </w:r>
          </w:p>
        </w:tc>
        <w:tc>
          <w:tcPr>
            <w:tcW w:w="583" w:type="dxa"/>
            <w:shd w:val="clear" w:color="auto" w:fill="F4DDFF"/>
          </w:tcPr>
          <w:p w14:paraId="13272F1B" w14:textId="77777777" w:rsidR="002E69BF" w:rsidRPr="005C76FD" w:rsidRDefault="002E69BF" w:rsidP="0096274A">
            <w:pPr>
              <w:jc w:val="right"/>
              <w:rPr>
                <w:sz w:val="16"/>
                <w:szCs w:val="16"/>
                <w:lang w:bidi="ar-SA"/>
              </w:rPr>
            </w:pPr>
            <w:proofErr w:type="spellStart"/>
            <w:r w:rsidRPr="005C76FD">
              <w:rPr>
                <w:sz w:val="16"/>
                <w:szCs w:val="16"/>
                <w:lang w:bidi="ar-SA"/>
              </w:rPr>
              <w:t>Quinic</w:t>
            </w:r>
            <w:proofErr w:type="spellEnd"/>
            <w:r w:rsidRPr="005C76FD">
              <w:rPr>
                <w:sz w:val="16"/>
                <w:szCs w:val="16"/>
                <w:lang w:bidi="ar-SA"/>
              </w:rPr>
              <w:t xml:space="preserve"> A</w:t>
            </w:r>
            <w:r w:rsidRPr="005C76FD">
              <w:rPr>
                <w:sz w:val="16"/>
                <w:szCs w:val="16"/>
                <w:shd w:val="clear" w:color="auto" w:fill="E3ABFF"/>
                <w:lang w:bidi="ar-SA"/>
              </w:rPr>
              <w:t>c</w:t>
            </w:r>
            <w:r w:rsidRPr="005C76FD">
              <w:rPr>
                <w:sz w:val="16"/>
                <w:szCs w:val="16"/>
                <w:lang w:bidi="ar-SA"/>
              </w:rPr>
              <w:t>id</w:t>
            </w:r>
          </w:p>
        </w:tc>
        <w:tc>
          <w:tcPr>
            <w:tcW w:w="569" w:type="dxa"/>
            <w:shd w:val="clear" w:color="auto" w:fill="auto"/>
          </w:tcPr>
          <w:p w14:paraId="6146D3B5" w14:textId="77777777" w:rsidR="002E69BF" w:rsidRPr="005C76FD" w:rsidRDefault="002E69BF" w:rsidP="0096274A">
            <w:pPr>
              <w:jc w:val="right"/>
              <w:rPr>
                <w:sz w:val="16"/>
                <w:szCs w:val="16"/>
                <w:lang w:bidi="ar-SA"/>
              </w:rPr>
            </w:pPr>
            <w:proofErr w:type="spellStart"/>
            <w:r w:rsidRPr="005C76FD">
              <w:rPr>
                <w:sz w:val="16"/>
                <w:szCs w:val="16"/>
                <w:lang w:bidi="ar-SA"/>
              </w:rPr>
              <w:t>Mucic</w:t>
            </w:r>
            <w:proofErr w:type="spellEnd"/>
            <w:r w:rsidRPr="005C76FD">
              <w:rPr>
                <w:sz w:val="16"/>
                <w:szCs w:val="16"/>
                <w:lang w:bidi="ar-SA"/>
              </w:rPr>
              <w:t xml:space="preserve"> Acid</w:t>
            </w:r>
          </w:p>
        </w:tc>
        <w:tc>
          <w:tcPr>
            <w:tcW w:w="603" w:type="dxa"/>
            <w:shd w:val="clear" w:color="auto" w:fill="E3ABFF"/>
          </w:tcPr>
          <w:p w14:paraId="7534A9BB" w14:textId="77777777" w:rsidR="002E69BF" w:rsidRPr="005C76FD" w:rsidRDefault="002E69BF" w:rsidP="0096274A">
            <w:pPr>
              <w:jc w:val="right"/>
              <w:rPr>
                <w:sz w:val="16"/>
                <w:szCs w:val="16"/>
                <w:lang w:bidi="ar-SA"/>
              </w:rPr>
            </w:pPr>
            <w:r w:rsidRPr="005C76FD">
              <w:rPr>
                <w:sz w:val="16"/>
                <w:szCs w:val="16"/>
                <w:lang w:bidi="ar-SA"/>
              </w:rPr>
              <w:t>Glucuronamide</w:t>
            </w:r>
          </w:p>
        </w:tc>
        <w:tc>
          <w:tcPr>
            <w:tcW w:w="454" w:type="dxa"/>
            <w:shd w:val="clear" w:color="auto" w:fill="auto"/>
          </w:tcPr>
          <w:p w14:paraId="0060691E" w14:textId="77777777" w:rsidR="002E69BF" w:rsidRPr="005C76FD" w:rsidRDefault="002E69BF" w:rsidP="0096274A">
            <w:pPr>
              <w:jc w:val="right"/>
              <w:rPr>
                <w:sz w:val="16"/>
                <w:szCs w:val="16"/>
                <w:lang w:bidi="ar-SA"/>
              </w:rPr>
            </w:pPr>
            <w:r w:rsidRPr="005C76FD">
              <w:rPr>
                <w:sz w:val="16"/>
                <w:szCs w:val="16"/>
                <w:lang w:bidi="ar-SA"/>
              </w:rPr>
              <w:t>D-Glucuronic Acid</w:t>
            </w:r>
          </w:p>
        </w:tc>
        <w:tc>
          <w:tcPr>
            <w:tcW w:w="424" w:type="dxa"/>
            <w:shd w:val="clear" w:color="auto" w:fill="auto"/>
          </w:tcPr>
          <w:p w14:paraId="0DAD52E2" w14:textId="77777777" w:rsidR="002E69BF" w:rsidRPr="005C76FD" w:rsidRDefault="002E69BF" w:rsidP="0096274A">
            <w:pPr>
              <w:jc w:val="right"/>
              <w:rPr>
                <w:sz w:val="16"/>
                <w:szCs w:val="16"/>
                <w:lang w:bidi="ar-SA"/>
              </w:rPr>
            </w:pPr>
            <w:r w:rsidRPr="005C76FD">
              <w:rPr>
                <w:sz w:val="16"/>
                <w:szCs w:val="16"/>
                <w:lang w:bidi="ar-SA"/>
              </w:rPr>
              <w:t>D-Gluconic Acid</w:t>
            </w:r>
          </w:p>
        </w:tc>
        <w:tc>
          <w:tcPr>
            <w:tcW w:w="445" w:type="dxa"/>
            <w:shd w:val="clear" w:color="auto" w:fill="auto"/>
          </w:tcPr>
          <w:p w14:paraId="4D51574F" w14:textId="77777777" w:rsidR="002E69BF" w:rsidRPr="005C76FD" w:rsidRDefault="002E69BF" w:rsidP="0096274A">
            <w:pPr>
              <w:jc w:val="right"/>
              <w:rPr>
                <w:sz w:val="16"/>
                <w:szCs w:val="16"/>
                <w:lang w:bidi="ar-SA"/>
              </w:rPr>
            </w:pPr>
            <w:r w:rsidRPr="005C76FD">
              <w:rPr>
                <w:sz w:val="16"/>
                <w:szCs w:val="16"/>
                <w:lang w:bidi="ar-SA"/>
              </w:rPr>
              <w:t>L-</w:t>
            </w:r>
            <w:proofErr w:type="spellStart"/>
            <w:r w:rsidRPr="005C76FD">
              <w:rPr>
                <w:sz w:val="16"/>
                <w:szCs w:val="16"/>
                <w:lang w:bidi="ar-SA"/>
              </w:rPr>
              <w:t>Galactonic</w:t>
            </w:r>
            <w:proofErr w:type="spellEnd"/>
            <w:r w:rsidRPr="005C76FD">
              <w:rPr>
                <w:sz w:val="16"/>
                <w:szCs w:val="16"/>
                <w:lang w:bidi="ar-SA"/>
              </w:rPr>
              <w:t xml:space="preserve"> Acid Lactone</w:t>
            </w:r>
          </w:p>
        </w:tc>
        <w:tc>
          <w:tcPr>
            <w:tcW w:w="515" w:type="dxa"/>
            <w:shd w:val="clear" w:color="auto" w:fill="auto"/>
          </w:tcPr>
          <w:p w14:paraId="448F442D" w14:textId="77777777" w:rsidR="002E69BF" w:rsidRPr="005C76FD" w:rsidRDefault="002E69BF" w:rsidP="0096274A">
            <w:pPr>
              <w:jc w:val="right"/>
              <w:rPr>
                <w:sz w:val="16"/>
                <w:szCs w:val="16"/>
                <w:lang w:bidi="ar-SA"/>
              </w:rPr>
            </w:pPr>
            <w:r w:rsidRPr="005C76FD">
              <w:rPr>
                <w:sz w:val="16"/>
                <w:szCs w:val="16"/>
                <w:lang w:bidi="ar-SA"/>
              </w:rPr>
              <w:t>D-Galacturonic Acid</w:t>
            </w:r>
          </w:p>
        </w:tc>
        <w:tc>
          <w:tcPr>
            <w:tcW w:w="513" w:type="dxa"/>
            <w:shd w:val="clear" w:color="auto" w:fill="F4DDFF"/>
          </w:tcPr>
          <w:p w14:paraId="47375388" w14:textId="77777777" w:rsidR="002E69BF" w:rsidRPr="005C76FD" w:rsidRDefault="002E69BF" w:rsidP="0096274A">
            <w:pPr>
              <w:jc w:val="right"/>
              <w:rPr>
                <w:sz w:val="16"/>
                <w:szCs w:val="16"/>
                <w:lang w:bidi="ar-SA"/>
              </w:rPr>
            </w:pPr>
            <w:r w:rsidRPr="005C76FD">
              <w:rPr>
                <w:sz w:val="16"/>
                <w:szCs w:val="16"/>
                <w:lang w:bidi="ar-SA"/>
              </w:rPr>
              <w:t>Pectin</w:t>
            </w:r>
          </w:p>
        </w:tc>
        <w:tc>
          <w:tcPr>
            <w:tcW w:w="164" w:type="dxa"/>
            <w:shd w:val="clear" w:color="auto" w:fill="auto"/>
          </w:tcPr>
          <w:p w14:paraId="308C5270" w14:textId="77777777" w:rsidR="002E69BF" w:rsidRPr="005C76FD" w:rsidRDefault="002E69BF" w:rsidP="0096274A">
            <w:pPr>
              <w:jc w:val="right"/>
              <w:rPr>
                <w:sz w:val="16"/>
                <w:szCs w:val="16"/>
                <w:lang w:bidi="ar-SA"/>
              </w:rPr>
            </w:pPr>
            <w:r w:rsidRPr="005C76FD">
              <w:rPr>
                <w:sz w:val="16"/>
                <w:szCs w:val="16"/>
                <w:lang w:bidi="ar-SA"/>
              </w:rPr>
              <w:t>F</w:t>
            </w:r>
          </w:p>
        </w:tc>
      </w:tr>
      <w:tr w:rsidR="002E69BF" w:rsidRPr="005C76FD" w14:paraId="4923A703" w14:textId="77777777" w:rsidTr="0096274A">
        <w:trPr>
          <w:trHeight w:val="252"/>
        </w:trPr>
        <w:tc>
          <w:tcPr>
            <w:tcW w:w="496" w:type="dxa"/>
            <w:shd w:val="clear" w:color="auto" w:fill="auto"/>
          </w:tcPr>
          <w:p w14:paraId="3C8DEC69" w14:textId="77777777" w:rsidR="002E69BF" w:rsidRPr="005C76FD" w:rsidRDefault="002E69BF" w:rsidP="0096274A">
            <w:pPr>
              <w:jc w:val="right"/>
              <w:rPr>
                <w:sz w:val="16"/>
                <w:szCs w:val="16"/>
                <w:lang w:bidi="ar-SA"/>
              </w:rPr>
            </w:pPr>
            <w:r w:rsidRPr="005C76FD">
              <w:rPr>
                <w:sz w:val="16"/>
                <w:szCs w:val="16"/>
                <w:lang w:bidi="ar-SA"/>
              </w:rPr>
              <w:t>Potassium Tellurite</w:t>
            </w:r>
          </w:p>
        </w:tc>
        <w:tc>
          <w:tcPr>
            <w:tcW w:w="491" w:type="dxa"/>
            <w:shd w:val="clear" w:color="auto" w:fill="auto"/>
          </w:tcPr>
          <w:p w14:paraId="2BB3440C" w14:textId="77777777" w:rsidR="002E69BF" w:rsidRPr="005C76FD" w:rsidRDefault="002E69BF" w:rsidP="0096274A">
            <w:pPr>
              <w:jc w:val="right"/>
              <w:rPr>
                <w:sz w:val="16"/>
                <w:szCs w:val="16"/>
                <w:lang w:bidi="ar-SA"/>
              </w:rPr>
            </w:pPr>
            <w:r w:rsidRPr="005C76FD">
              <w:rPr>
                <w:sz w:val="16"/>
                <w:szCs w:val="16"/>
                <w:lang w:bidi="ar-SA"/>
              </w:rPr>
              <w:t>Lithium Chloride</w:t>
            </w:r>
          </w:p>
        </w:tc>
        <w:tc>
          <w:tcPr>
            <w:tcW w:w="627" w:type="dxa"/>
            <w:shd w:val="clear" w:color="auto" w:fill="auto"/>
          </w:tcPr>
          <w:p w14:paraId="17465A47" w14:textId="77777777" w:rsidR="002E69BF" w:rsidRPr="005C76FD" w:rsidRDefault="002E69BF" w:rsidP="0096274A">
            <w:pPr>
              <w:jc w:val="right"/>
              <w:rPr>
                <w:sz w:val="16"/>
                <w:szCs w:val="16"/>
                <w:lang w:bidi="ar-SA"/>
              </w:rPr>
            </w:pPr>
            <w:r w:rsidRPr="005C76FD">
              <w:rPr>
                <w:sz w:val="16"/>
                <w:szCs w:val="16"/>
                <w:lang w:bidi="ar-SA"/>
              </w:rPr>
              <w:t>Nalidixic Acid</w:t>
            </w:r>
          </w:p>
        </w:tc>
        <w:tc>
          <w:tcPr>
            <w:tcW w:w="479" w:type="dxa"/>
            <w:shd w:val="clear" w:color="auto" w:fill="auto"/>
          </w:tcPr>
          <w:p w14:paraId="01020813" w14:textId="77777777" w:rsidR="002E69BF" w:rsidRPr="005C76FD" w:rsidRDefault="002E69BF" w:rsidP="0096274A">
            <w:pPr>
              <w:jc w:val="right"/>
              <w:rPr>
                <w:sz w:val="16"/>
                <w:szCs w:val="16"/>
                <w:lang w:bidi="ar-SA"/>
              </w:rPr>
            </w:pPr>
            <w:r w:rsidRPr="005C76FD">
              <w:rPr>
                <w:sz w:val="16"/>
                <w:szCs w:val="16"/>
                <w:lang w:bidi="ar-SA"/>
              </w:rPr>
              <w:t>Bromo-Succinic Acid</w:t>
            </w:r>
          </w:p>
        </w:tc>
        <w:tc>
          <w:tcPr>
            <w:tcW w:w="583" w:type="dxa"/>
            <w:shd w:val="clear" w:color="auto" w:fill="auto"/>
          </w:tcPr>
          <w:p w14:paraId="45FC6FCF" w14:textId="77777777" w:rsidR="002E69BF" w:rsidRPr="005C76FD" w:rsidRDefault="002E69BF" w:rsidP="0096274A">
            <w:pPr>
              <w:jc w:val="right"/>
              <w:rPr>
                <w:sz w:val="16"/>
                <w:szCs w:val="16"/>
                <w:lang w:bidi="ar-SA"/>
              </w:rPr>
            </w:pPr>
            <w:r w:rsidRPr="005C76FD">
              <w:rPr>
                <w:sz w:val="16"/>
                <w:szCs w:val="16"/>
                <w:lang w:bidi="ar-SA"/>
              </w:rPr>
              <w:t>L-Malic Acid</w:t>
            </w:r>
          </w:p>
        </w:tc>
        <w:tc>
          <w:tcPr>
            <w:tcW w:w="569" w:type="dxa"/>
            <w:shd w:val="clear" w:color="auto" w:fill="auto"/>
          </w:tcPr>
          <w:p w14:paraId="005A26CE" w14:textId="77777777" w:rsidR="002E69BF" w:rsidRPr="005C76FD" w:rsidRDefault="002E69BF" w:rsidP="0096274A">
            <w:pPr>
              <w:jc w:val="right"/>
              <w:rPr>
                <w:sz w:val="16"/>
                <w:szCs w:val="16"/>
                <w:lang w:bidi="ar-SA"/>
              </w:rPr>
            </w:pPr>
            <w:r w:rsidRPr="005C76FD">
              <w:rPr>
                <w:sz w:val="16"/>
                <w:szCs w:val="16"/>
                <w:lang w:bidi="ar-SA"/>
              </w:rPr>
              <w:t>D-Malic Acid</w:t>
            </w:r>
          </w:p>
        </w:tc>
        <w:tc>
          <w:tcPr>
            <w:tcW w:w="603" w:type="dxa"/>
            <w:shd w:val="clear" w:color="auto" w:fill="auto"/>
          </w:tcPr>
          <w:p w14:paraId="1D8F5A2C" w14:textId="77777777" w:rsidR="002E69BF" w:rsidRPr="005C76FD" w:rsidRDefault="002E69BF" w:rsidP="0096274A">
            <w:pPr>
              <w:jc w:val="right"/>
              <w:rPr>
                <w:sz w:val="16"/>
                <w:szCs w:val="16"/>
                <w:lang w:bidi="ar-SA"/>
              </w:rPr>
            </w:pPr>
            <w:r w:rsidRPr="005C76FD">
              <w:rPr>
                <w:rFonts w:asciiTheme="minorBidi" w:hAnsiTheme="minorBidi"/>
                <w:sz w:val="16"/>
                <w:szCs w:val="16"/>
                <w:lang w:bidi="ar-SA"/>
              </w:rPr>
              <w:t>α-Keto-Glutaric Acid</w:t>
            </w:r>
          </w:p>
        </w:tc>
        <w:tc>
          <w:tcPr>
            <w:tcW w:w="454" w:type="dxa"/>
            <w:shd w:val="clear" w:color="auto" w:fill="F4DDFF"/>
          </w:tcPr>
          <w:p w14:paraId="1F82F958" w14:textId="77777777" w:rsidR="002E69BF" w:rsidRPr="005C76FD" w:rsidRDefault="002E69BF" w:rsidP="0096274A">
            <w:pPr>
              <w:jc w:val="right"/>
              <w:rPr>
                <w:sz w:val="16"/>
                <w:szCs w:val="16"/>
                <w:lang w:bidi="ar-SA"/>
              </w:rPr>
            </w:pPr>
            <w:r w:rsidRPr="005C76FD">
              <w:rPr>
                <w:sz w:val="16"/>
                <w:szCs w:val="16"/>
                <w:lang w:bidi="ar-SA"/>
              </w:rPr>
              <w:t>Citric Acid</w:t>
            </w:r>
          </w:p>
        </w:tc>
        <w:tc>
          <w:tcPr>
            <w:tcW w:w="424" w:type="dxa"/>
            <w:shd w:val="clear" w:color="auto" w:fill="auto"/>
          </w:tcPr>
          <w:p w14:paraId="7EA45F09" w14:textId="77777777" w:rsidR="002E69BF" w:rsidRPr="005C76FD" w:rsidRDefault="002E69BF" w:rsidP="0096274A">
            <w:pPr>
              <w:jc w:val="right"/>
              <w:rPr>
                <w:sz w:val="16"/>
                <w:szCs w:val="16"/>
                <w:lang w:bidi="ar-SA"/>
              </w:rPr>
            </w:pPr>
            <w:r w:rsidRPr="005C76FD">
              <w:rPr>
                <w:sz w:val="16"/>
                <w:szCs w:val="16"/>
                <w:lang w:bidi="ar-SA"/>
              </w:rPr>
              <w:t>L-Lactic Acid</w:t>
            </w:r>
          </w:p>
        </w:tc>
        <w:tc>
          <w:tcPr>
            <w:tcW w:w="445" w:type="dxa"/>
            <w:shd w:val="clear" w:color="auto" w:fill="auto"/>
          </w:tcPr>
          <w:p w14:paraId="02DED3B6" w14:textId="77777777" w:rsidR="002E69BF" w:rsidRPr="005C76FD" w:rsidRDefault="002E69BF" w:rsidP="0096274A">
            <w:pPr>
              <w:jc w:val="right"/>
              <w:rPr>
                <w:sz w:val="16"/>
                <w:szCs w:val="16"/>
                <w:lang w:bidi="ar-SA"/>
              </w:rPr>
            </w:pPr>
            <w:r w:rsidRPr="005C76FD">
              <w:rPr>
                <w:sz w:val="16"/>
                <w:szCs w:val="16"/>
                <w:lang w:bidi="ar-SA"/>
              </w:rPr>
              <w:t>D-Lactic Acid Methyl Ester</w:t>
            </w:r>
          </w:p>
        </w:tc>
        <w:tc>
          <w:tcPr>
            <w:tcW w:w="515" w:type="dxa"/>
            <w:shd w:val="clear" w:color="auto" w:fill="auto"/>
          </w:tcPr>
          <w:p w14:paraId="396C8EE9" w14:textId="77777777" w:rsidR="002E69BF" w:rsidRPr="005C76FD" w:rsidRDefault="002E69BF" w:rsidP="0096274A">
            <w:pPr>
              <w:jc w:val="right"/>
              <w:rPr>
                <w:sz w:val="16"/>
                <w:szCs w:val="16"/>
                <w:lang w:bidi="ar-SA"/>
              </w:rPr>
            </w:pPr>
            <w:r w:rsidRPr="005C76FD">
              <w:rPr>
                <w:sz w:val="16"/>
                <w:szCs w:val="16"/>
                <w:lang w:bidi="ar-SA"/>
              </w:rPr>
              <w:t>Methyl Pyruvate</w:t>
            </w:r>
          </w:p>
        </w:tc>
        <w:tc>
          <w:tcPr>
            <w:tcW w:w="513" w:type="dxa"/>
            <w:shd w:val="clear" w:color="auto" w:fill="auto"/>
          </w:tcPr>
          <w:p w14:paraId="14B3576B" w14:textId="77777777" w:rsidR="002E69BF" w:rsidRPr="005C76FD" w:rsidRDefault="002E69BF" w:rsidP="0096274A">
            <w:pPr>
              <w:jc w:val="right"/>
              <w:rPr>
                <w:sz w:val="16"/>
                <w:szCs w:val="16"/>
                <w:lang w:bidi="ar-SA"/>
              </w:rPr>
            </w:pPr>
            <w:r w:rsidRPr="005C76FD">
              <w:rPr>
                <w:sz w:val="16"/>
                <w:szCs w:val="16"/>
                <w:lang w:bidi="ar-SA"/>
              </w:rPr>
              <w:t>p-Hydroxy-Phenylacetic Acid</w:t>
            </w:r>
          </w:p>
        </w:tc>
        <w:tc>
          <w:tcPr>
            <w:tcW w:w="164" w:type="dxa"/>
            <w:shd w:val="clear" w:color="auto" w:fill="auto"/>
          </w:tcPr>
          <w:p w14:paraId="3F2D5506" w14:textId="77777777" w:rsidR="002E69BF" w:rsidRPr="005C76FD" w:rsidRDefault="002E69BF" w:rsidP="0096274A">
            <w:pPr>
              <w:jc w:val="right"/>
              <w:rPr>
                <w:sz w:val="16"/>
                <w:szCs w:val="16"/>
                <w:lang w:bidi="ar-SA"/>
              </w:rPr>
            </w:pPr>
            <w:r w:rsidRPr="005C76FD">
              <w:rPr>
                <w:sz w:val="16"/>
                <w:szCs w:val="16"/>
                <w:lang w:bidi="ar-SA"/>
              </w:rPr>
              <w:t>G</w:t>
            </w:r>
          </w:p>
        </w:tc>
      </w:tr>
      <w:tr w:rsidR="002E69BF" w:rsidRPr="005C76FD" w14:paraId="39158F72" w14:textId="77777777" w:rsidTr="0096274A">
        <w:trPr>
          <w:trHeight w:val="550"/>
        </w:trPr>
        <w:tc>
          <w:tcPr>
            <w:tcW w:w="496" w:type="dxa"/>
            <w:shd w:val="clear" w:color="auto" w:fill="auto"/>
          </w:tcPr>
          <w:p w14:paraId="77CB0424" w14:textId="77777777" w:rsidR="002E69BF" w:rsidRPr="005C76FD" w:rsidRDefault="002E69BF" w:rsidP="0096274A">
            <w:pPr>
              <w:jc w:val="right"/>
              <w:rPr>
                <w:sz w:val="16"/>
                <w:szCs w:val="16"/>
                <w:lang w:bidi="ar-SA"/>
              </w:rPr>
            </w:pPr>
            <w:r w:rsidRPr="005C76FD">
              <w:rPr>
                <w:sz w:val="16"/>
                <w:szCs w:val="16"/>
                <w:lang w:bidi="ar-SA"/>
              </w:rPr>
              <w:t>Sodium Bromate</w:t>
            </w:r>
          </w:p>
        </w:tc>
        <w:tc>
          <w:tcPr>
            <w:tcW w:w="491" w:type="dxa"/>
            <w:shd w:val="clear" w:color="auto" w:fill="auto"/>
          </w:tcPr>
          <w:p w14:paraId="426AC20E" w14:textId="77777777" w:rsidR="002E69BF" w:rsidRPr="005C76FD" w:rsidRDefault="002E69BF" w:rsidP="0096274A">
            <w:pPr>
              <w:jc w:val="right"/>
              <w:rPr>
                <w:sz w:val="16"/>
                <w:szCs w:val="16"/>
                <w:lang w:bidi="ar-SA"/>
              </w:rPr>
            </w:pPr>
            <w:r w:rsidRPr="005C76FD">
              <w:rPr>
                <w:sz w:val="16"/>
                <w:szCs w:val="16"/>
                <w:lang w:bidi="ar-SA"/>
              </w:rPr>
              <w:t>Sodium Butyrate</w:t>
            </w:r>
          </w:p>
        </w:tc>
        <w:tc>
          <w:tcPr>
            <w:tcW w:w="627" w:type="dxa"/>
            <w:shd w:val="clear" w:color="auto" w:fill="E3ABFF"/>
          </w:tcPr>
          <w:p w14:paraId="14A358FF" w14:textId="77777777" w:rsidR="002E69BF" w:rsidRPr="005C76FD" w:rsidRDefault="002E69BF" w:rsidP="0096274A">
            <w:pPr>
              <w:jc w:val="right"/>
              <w:rPr>
                <w:sz w:val="16"/>
                <w:szCs w:val="16"/>
                <w:lang w:bidi="ar-SA"/>
              </w:rPr>
            </w:pPr>
            <w:r w:rsidRPr="005C76FD">
              <w:rPr>
                <w:sz w:val="16"/>
                <w:szCs w:val="16"/>
                <w:lang w:bidi="ar-SA"/>
              </w:rPr>
              <w:t>Aztreonam</w:t>
            </w:r>
          </w:p>
        </w:tc>
        <w:tc>
          <w:tcPr>
            <w:tcW w:w="479" w:type="dxa"/>
            <w:shd w:val="clear" w:color="auto" w:fill="auto"/>
          </w:tcPr>
          <w:p w14:paraId="5999F42B" w14:textId="77777777" w:rsidR="002E69BF" w:rsidRPr="005C76FD" w:rsidRDefault="002E69BF" w:rsidP="0096274A">
            <w:pPr>
              <w:jc w:val="right"/>
              <w:rPr>
                <w:sz w:val="16"/>
                <w:szCs w:val="16"/>
                <w:lang w:bidi="ar-SA"/>
              </w:rPr>
            </w:pPr>
            <w:r w:rsidRPr="005C76FD">
              <w:rPr>
                <w:sz w:val="16"/>
                <w:szCs w:val="16"/>
                <w:lang w:bidi="ar-SA"/>
              </w:rPr>
              <w:t>Formic Acid</w:t>
            </w:r>
          </w:p>
        </w:tc>
        <w:tc>
          <w:tcPr>
            <w:tcW w:w="583" w:type="dxa"/>
            <w:shd w:val="clear" w:color="auto" w:fill="F4DDFF"/>
          </w:tcPr>
          <w:p w14:paraId="0239050B" w14:textId="77777777" w:rsidR="002E69BF" w:rsidRPr="005C76FD" w:rsidRDefault="002E69BF" w:rsidP="0096274A">
            <w:pPr>
              <w:jc w:val="right"/>
              <w:rPr>
                <w:sz w:val="16"/>
                <w:szCs w:val="16"/>
                <w:lang w:bidi="ar-SA"/>
              </w:rPr>
            </w:pPr>
            <w:r w:rsidRPr="005C76FD">
              <w:rPr>
                <w:sz w:val="16"/>
                <w:szCs w:val="16"/>
                <w:lang w:bidi="ar-SA"/>
              </w:rPr>
              <w:t>Acetic Acid</w:t>
            </w:r>
          </w:p>
        </w:tc>
        <w:tc>
          <w:tcPr>
            <w:tcW w:w="569" w:type="dxa"/>
            <w:shd w:val="clear" w:color="auto" w:fill="auto"/>
          </w:tcPr>
          <w:p w14:paraId="60832E4B" w14:textId="77777777" w:rsidR="002E69BF" w:rsidRPr="005C76FD" w:rsidRDefault="002E69BF" w:rsidP="0096274A">
            <w:pPr>
              <w:jc w:val="right"/>
              <w:rPr>
                <w:sz w:val="16"/>
                <w:szCs w:val="16"/>
                <w:lang w:bidi="ar-SA"/>
              </w:rPr>
            </w:pPr>
            <w:r w:rsidRPr="005C76FD">
              <w:rPr>
                <w:sz w:val="16"/>
                <w:szCs w:val="16"/>
                <w:lang w:bidi="ar-SA"/>
              </w:rPr>
              <w:t>Propionic Acid</w:t>
            </w:r>
          </w:p>
        </w:tc>
        <w:tc>
          <w:tcPr>
            <w:tcW w:w="603" w:type="dxa"/>
            <w:shd w:val="clear" w:color="auto" w:fill="auto"/>
          </w:tcPr>
          <w:p w14:paraId="2393CF0A" w14:textId="77777777" w:rsidR="002E69BF" w:rsidRPr="005C76FD" w:rsidRDefault="002E69BF" w:rsidP="0096274A">
            <w:pPr>
              <w:jc w:val="right"/>
              <w:rPr>
                <w:sz w:val="16"/>
                <w:szCs w:val="16"/>
                <w:lang w:bidi="ar-SA"/>
              </w:rPr>
            </w:pPr>
            <w:r w:rsidRPr="005C76FD">
              <w:rPr>
                <w:sz w:val="16"/>
                <w:szCs w:val="16"/>
                <w:lang w:bidi="ar-SA"/>
              </w:rPr>
              <w:t>Acetoacetic Acid</w:t>
            </w:r>
          </w:p>
        </w:tc>
        <w:tc>
          <w:tcPr>
            <w:tcW w:w="454" w:type="dxa"/>
            <w:shd w:val="clear" w:color="auto" w:fill="auto"/>
          </w:tcPr>
          <w:p w14:paraId="787A6A4D" w14:textId="77777777" w:rsidR="002E69BF" w:rsidRPr="005C76FD" w:rsidRDefault="002E69BF" w:rsidP="0096274A">
            <w:pPr>
              <w:jc w:val="right"/>
              <w:rPr>
                <w:sz w:val="16"/>
                <w:szCs w:val="16"/>
                <w:lang w:bidi="ar-SA"/>
              </w:rPr>
            </w:pPr>
            <w:r w:rsidRPr="005C76FD">
              <w:rPr>
                <w:rFonts w:asciiTheme="minorBidi" w:hAnsiTheme="minorBidi"/>
                <w:sz w:val="16"/>
                <w:szCs w:val="16"/>
                <w:lang w:bidi="ar-SA"/>
              </w:rPr>
              <w:t>α-Keto-Butyric Acid</w:t>
            </w:r>
          </w:p>
        </w:tc>
        <w:tc>
          <w:tcPr>
            <w:tcW w:w="424" w:type="dxa"/>
            <w:shd w:val="clear" w:color="auto" w:fill="F4DDFF"/>
          </w:tcPr>
          <w:p w14:paraId="0B4D0A9B" w14:textId="77777777" w:rsidR="002E69BF" w:rsidRPr="005C76FD" w:rsidRDefault="002E69BF" w:rsidP="0096274A">
            <w:pPr>
              <w:jc w:val="right"/>
              <w:rPr>
                <w:sz w:val="16"/>
                <w:szCs w:val="16"/>
                <w:lang w:bidi="ar-SA"/>
              </w:rPr>
            </w:pPr>
            <w:r w:rsidRPr="005C76FD">
              <w:rPr>
                <w:rFonts w:asciiTheme="minorBidi" w:hAnsiTheme="minorBidi"/>
                <w:sz w:val="16"/>
                <w:szCs w:val="16"/>
                <w:lang w:bidi="ar-SA"/>
              </w:rPr>
              <w:t>β-Hydroxy-</w:t>
            </w:r>
            <w:proofErr w:type="gramStart"/>
            <w:r w:rsidRPr="005C76FD">
              <w:rPr>
                <w:rFonts w:asciiTheme="minorBidi" w:hAnsiTheme="minorBidi"/>
                <w:sz w:val="16"/>
                <w:szCs w:val="16"/>
                <w:lang w:bidi="ar-SA"/>
              </w:rPr>
              <w:t>D,L</w:t>
            </w:r>
            <w:proofErr w:type="gramEnd"/>
            <w:r w:rsidRPr="005C76FD">
              <w:rPr>
                <w:rFonts w:asciiTheme="minorBidi" w:hAnsiTheme="minorBidi"/>
                <w:sz w:val="16"/>
                <w:szCs w:val="16"/>
                <w:lang w:bidi="ar-SA"/>
              </w:rPr>
              <w:t>-Butyric Acid</w:t>
            </w:r>
          </w:p>
        </w:tc>
        <w:tc>
          <w:tcPr>
            <w:tcW w:w="445" w:type="dxa"/>
            <w:shd w:val="clear" w:color="auto" w:fill="auto"/>
          </w:tcPr>
          <w:p w14:paraId="259C8EE3" w14:textId="77777777" w:rsidR="002E69BF" w:rsidRPr="005C76FD" w:rsidRDefault="002E69BF" w:rsidP="0096274A">
            <w:pPr>
              <w:jc w:val="right"/>
              <w:rPr>
                <w:sz w:val="16"/>
                <w:szCs w:val="16"/>
                <w:lang w:bidi="ar-SA"/>
              </w:rPr>
            </w:pPr>
            <w:r w:rsidRPr="005C76FD">
              <w:rPr>
                <w:rFonts w:asciiTheme="minorBidi" w:hAnsiTheme="minorBidi"/>
                <w:sz w:val="16"/>
                <w:szCs w:val="16"/>
                <w:lang w:bidi="ar-SA"/>
              </w:rPr>
              <w:t>α-Hydroxy-Butyric Acid</w:t>
            </w:r>
          </w:p>
        </w:tc>
        <w:tc>
          <w:tcPr>
            <w:tcW w:w="515" w:type="dxa"/>
            <w:shd w:val="clear" w:color="auto" w:fill="auto"/>
          </w:tcPr>
          <w:p w14:paraId="0222653F" w14:textId="77777777" w:rsidR="002E69BF" w:rsidRPr="005C76FD" w:rsidRDefault="002E69BF" w:rsidP="0096274A">
            <w:pPr>
              <w:jc w:val="right"/>
              <w:rPr>
                <w:sz w:val="16"/>
                <w:szCs w:val="16"/>
                <w:lang w:bidi="ar-SA"/>
              </w:rPr>
            </w:pPr>
            <w:r w:rsidRPr="005C76FD">
              <w:rPr>
                <w:rFonts w:asciiTheme="minorBidi" w:hAnsiTheme="minorBidi"/>
                <w:sz w:val="16"/>
                <w:szCs w:val="16"/>
                <w:lang w:bidi="ar-SA"/>
              </w:rPr>
              <w:t>γ-Amino-</w:t>
            </w:r>
            <w:proofErr w:type="spellStart"/>
            <w:r w:rsidRPr="005C76FD">
              <w:rPr>
                <w:rFonts w:asciiTheme="minorBidi" w:hAnsiTheme="minorBidi"/>
                <w:sz w:val="16"/>
                <w:szCs w:val="16"/>
                <w:lang w:bidi="ar-SA"/>
              </w:rPr>
              <w:t>Butryric</w:t>
            </w:r>
            <w:proofErr w:type="spellEnd"/>
            <w:r w:rsidRPr="005C76FD">
              <w:rPr>
                <w:rFonts w:asciiTheme="minorBidi" w:hAnsiTheme="minorBidi"/>
                <w:sz w:val="16"/>
                <w:szCs w:val="16"/>
                <w:lang w:bidi="ar-SA"/>
              </w:rPr>
              <w:t xml:space="preserve"> Acid</w:t>
            </w:r>
          </w:p>
        </w:tc>
        <w:tc>
          <w:tcPr>
            <w:tcW w:w="513" w:type="dxa"/>
            <w:shd w:val="clear" w:color="auto" w:fill="F4DDFF"/>
          </w:tcPr>
          <w:p w14:paraId="7C92E000" w14:textId="77777777" w:rsidR="002E69BF" w:rsidRPr="005C76FD" w:rsidRDefault="002E69BF" w:rsidP="0096274A">
            <w:pPr>
              <w:jc w:val="right"/>
              <w:rPr>
                <w:sz w:val="16"/>
                <w:szCs w:val="16"/>
                <w:lang w:bidi="ar-SA"/>
              </w:rPr>
            </w:pPr>
            <w:r w:rsidRPr="005C76FD">
              <w:rPr>
                <w:sz w:val="16"/>
                <w:szCs w:val="16"/>
                <w:lang w:bidi="ar-SA"/>
              </w:rPr>
              <w:t>Tween 40</w:t>
            </w:r>
          </w:p>
        </w:tc>
        <w:tc>
          <w:tcPr>
            <w:tcW w:w="164" w:type="dxa"/>
            <w:shd w:val="clear" w:color="auto" w:fill="auto"/>
          </w:tcPr>
          <w:p w14:paraId="29A85019" w14:textId="77777777" w:rsidR="002E69BF" w:rsidRPr="005C76FD" w:rsidRDefault="002E69BF" w:rsidP="0096274A">
            <w:pPr>
              <w:jc w:val="right"/>
              <w:rPr>
                <w:sz w:val="16"/>
                <w:szCs w:val="16"/>
                <w:lang w:bidi="ar-SA"/>
              </w:rPr>
            </w:pPr>
            <w:r w:rsidRPr="005C76FD">
              <w:rPr>
                <w:sz w:val="16"/>
                <w:szCs w:val="16"/>
                <w:lang w:bidi="ar-SA"/>
              </w:rPr>
              <w:t>H</w:t>
            </w:r>
          </w:p>
        </w:tc>
      </w:tr>
    </w:tbl>
    <w:p w14:paraId="0B2CE361" w14:textId="77777777" w:rsidR="002E69BF" w:rsidRPr="00431C5F" w:rsidRDefault="002E69BF" w:rsidP="002E69BF">
      <w:pPr>
        <w:bidi w:val="0"/>
        <w:jc w:val="center"/>
        <w:rPr>
          <w:rFonts w:asciiTheme="majorBidi" w:hAnsiTheme="majorBidi" w:cstheme="majorBidi"/>
          <w:sz w:val="24"/>
          <w:szCs w:val="24"/>
          <w:u w:val="single"/>
        </w:rPr>
      </w:pPr>
    </w:p>
    <w:p w14:paraId="5B2139E2" w14:textId="1AEDB552" w:rsidR="00631B89" w:rsidRDefault="002E69BF" w:rsidP="006C2F20">
      <w:pPr>
        <w:bidi w:val="0"/>
        <w:spacing w:after="0" w:line="480" w:lineRule="auto"/>
        <w:jc w:val="both"/>
        <w:rPr>
          <w:ins w:id="746" w:author="Author"/>
          <w:rFonts w:asciiTheme="majorBidi" w:hAnsiTheme="majorBidi" w:cstheme="majorBidi"/>
          <w:sz w:val="24"/>
          <w:szCs w:val="24"/>
        </w:rPr>
      </w:pPr>
      <w:r w:rsidRPr="002212AF">
        <w:rPr>
          <w:rFonts w:asciiTheme="majorBidi" w:hAnsiTheme="majorBidi" w:cstheme="majorBidi"/>
          <w:color w:val="000000" w:themeColor="text1"/>
          <w:sz w:val="24"/>
          <w:szCs w:val="24"/>
        </w:rPr>
        <w:t>Fig. S1</w:t>
      </w:r>
      <w:r w:rsidRPr="002212AF">
        <w:rPr>
          <w:rFonts w:asciiTheme="majorBidi" w:hAnsiTheme="majorBidi" w:cstheme="majorBidi"/>
          <w:sz w:val="24"/>
          <w:szCs w:val="24"/>
        </w:rPr>
        <w:t xml:space="preserve"> BIOLOG results</w:t>
      </w:r>
    </w:p>
    <w:p w14:paraId="2C51C72F" w14:textId="1C6DD201" w:rsidR="00ED24DC" w:rsidRDefault="00ED24DC" w:rsidP="00ED24DC">
      <w:pPr>
        <w:bidi w:val="0"/>
        <w:spacing w:after="0" w:line="480" w:lineRule="auto"/>
        <w:jc w:val="both"/>
        <w:rPr>
          <w:ins w:id="747" w:author="Author"/>
          <w:rFonts w:asciiTheme="majorBidi" w:hAnsiTheme="majorBidi" w:cstheme="majorBidi"/>
          <w:sz w:val="24"/>
          <w:szCs w:val="24"/>
        </w:rPr>
      </w:pPr>
    </w:p>
    <w:p w14:paraId="11240CCF" w14:textId="20DA091C" w:rsidR="00414396" w:rsidRPr="008A5986" w:rsidRDefault="00414396" w:rsidP="008A5986">
      <w:pPr>
        <w:spacing w:after="0" w:line="480" w:lineRule="auto"/>
        <w:jc w:val="both"/>
        <w:rPr>
          <w:rFonts w:asciiTheme="majorBidi" w:hAnsiTheme="majorBidi" w:cstheme="majorBidi"/>
          <w:sz w:val="24"/>
          <w:szCs w:val="24"/>
          <w:u w:val="single"/>
          <w:rtl/>
          <w:rPrChange w:id="748" w:author="Author">
            <w:rPr>
              <w:rtl/>
            </w:rPr>
          </w:rPrChange>
        </w:rPr>
        <w:pPrChange w:id="749" w:author="Author">
          <w:pPr>
            <w:bidi w:val="0"/>
            <w:spacing w:after="0" w:line="480" w:lineRule="auto"/>
            <w:jc w:val="both"/>
          </w:pPr>
        </w:pPrChange>
      </w:pPr>
    </w:p>
    <w:sectPr w:rsidR="00414396" w:rsidRPr="008A5986" w:rsidSect="007E7574">
      <w:pgSz w:w="11906" w:h="16838"/>
      <w:pgMar w:top="1440" w:right="1800" w:bottom="63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Author" w:initials="A">
    <w:p w14:paraId="32D5D4C3" w14:textId="46403A2A" w:rsidR="00EB5DEF" w:rsidRDefault="00EB5DEF">
      <w:pPr>
        <w:pStyle w:val="CommentText"/>
      </w:pPr>
      <w:r>
        <w:rPr>
          <w:rStyle w:val="CommentReference"/>
        </w:rPr>
        <w:annotationRef/>
      </w:r>
      <w:r>
        <w:rPr>
          <w:rStyle w:val="CommentReference"/>
        </w:rPr>
        <w:t>You may need to define this here.</w:t>
      </w:r>
    </w:p>
  </w:comment>
  <w:comment w:id="53" w:author="Author" w:initials="A">
    <w:p w14:paraId="20384DF4" w14:textId="73E95DF6" w:rsidR="00AB77B7" w:rsidRDefault="00AB77B7" w:rsidP="00AB77B7">
      <w:pPr>
        <w:pStyle w:val="CommentText"/>
        <w:jc w:val="right"/>
      </w:pPr>
      <w:r>
        <w:rPr>
          <w:rStyle w:val="CommentReference"/>
        </w:rPr>
        <w:annotationRef/>
      </w:r>
      <w:r>
        <w:t xml:space="preserve">Consider adding an additional concluding sentence here, </w:t>
      </w:r>
      <w:proofErr w:type="spellStart"/>
      <w:r>
        <w:t>summatizing</w:t>
      </w:r>
      <w:proofErr w:type="spellEnd"/>
      <w:r>
        <w:t xml:space="preserve"> the broader implications of your finding</w:t>
      </w:r>
      <w:r w:rsidR="00632238">
        <w:t>s</w:t>
      </w:r>
      <w:r>
        <w:t xml:space="preserve">.  </w:t>
      </w:r>
    </w:p>
  </w:comment>
  <w:comment w:id="127" w:author="Author" w:initials="A">
    <w:p w14:paraId="5B0AA4B4" w14:textId="4F09485B" w:rsidR="00BC5F9D" w:rsidRDefault="00BC5F9D">
      <w:pPr>
        <w:pStyle w:val="CommentText"/>
      </w:pPr>
      <w:r>
        <w:rPr>
          <w:rStyle w:val="CommentReference"/>
        </w:rPr>
        <w:annotationRef/>
      </w:r>
      <w:r w:rsidR="001F3909">
        <w:t>This sentence has been added in order to improve the flow of the article.</w:t>
      </w:r>
    </w:p>
  </w:comment>
  <w:comment w:id="129" w:author="Author" w:initials="A">
    <w:p w14:paraId="3E819AC1" w14:textId="73E6DB30" w:rsidR="00BC5F9D" w:rsidRDefault="00BC5F9D">
      <w:pPr>
        <w:pStyle w:val="CommentText"/>
      </w:pPr>
      <w:r>
        <w:rPr>
          <w:rStyle w:val="CommentReference"/>
        </w:rPr>
        <w:annotationRef/>
      </w:r>
      <w:r w:rsidR="008F4483">
        <w:rPr>
          <w:rStyle w:val="CommentReference"/>
        </w:rPr>
        <w:t>This section has been restructured to make it less “thesis like”.</w:t>
      </w:r>
    </w:p>
  </w:comment>
  <w:comment w:id="255" w:author="Author" w:initials="A">
    <w:p w14:paraId="479477EA" w14:textId="6D542AD4" w:rsidR="00450781" w:rsidRDefault="00450781">
      <w:pPr>
        <w:pStyle w:val="CommentText"/>
      </w:pPr>
      <w:r>
        <w:rPr>
          <w:rStyle w:val="CommentReference"/>
        </w:rPr>
        <w:annotationRef/>
      </w:r>
      <w:r w:rsidR="00712850">
        <w:rPr>
          <w:rStyle w:val="CommentReference"/>
        </w:rPr>
        <w:t>Manufacturer information needed</w:t>
      </w:r>
    </w:p>
  </w:comment>
  <w:comment w:id="309" w:author="Author" w:initials="A">
    <w:p w14:paraId="4D22F7D3" w14:textId="64B8FCB4" w:rsidR="00F819F3" w:rsidRDefault="00F819F3">
      <w:pPr>
        <w:pStyle w:val="CommentText"/>
      </w:pPr>
      <w:r>
        <w:rPr>
          <w:rStyle w:val="CommentReference"/>
        </w:rPr>
        <w:annotationRef/>
      </w:r>
      <w:r>
        <w:t>Cells, or CFU?</w:t>
      </w:r>
    </w:p>
  </w:comment>
  <w:comment w:id="377" w:author="Author" w:initials="A">
    <w:p w14:paraId="727B1B6F" w14:textId="1930793D" w:rsidR="00495129" w:rsidRPr="00973121" w:rsidRDefault="00495129">
      <w:pPr>
        <w:pStyle w:val="CommentText"/>
        <w:rPr>
          <w:sz w:val="16"/>
          <w:szCs w:val="16"/>
        </w:rPr>
      </w:pPr>
      <w:r w:rsidRPr="00973121">
        <w:rPr>
          <w:rStyle w:val="CommentReference"/>
          <w:sz w:val="12"/>
          <w:szCs w:val="12"/>
        </w:rPr>
        <w:annotationRef/>
      </w:r>
      <w:proofErr w:type="spellStart"/>
      <w:r w:rsidRPr="00973121">
        <w:rPr>
          <w:rFonts w:hint="cs"/>
          <w:sz w:val="16"/>
          <w:szCs w:val="16"/>
          <w:rtl/>
        </w:rPr>
        <w:t>This</w:t>
      </w:r>
      <w:proofErr w:type="spellEnd"/>
      <w:r w:rsidRPr="00973121">
        <w:rPr>
          <w:rFonts w:hint="cs"/>
          <w:sz w:val="16"/>
          <w:szCs w:val="16"/>
          <w:rtl/>
        </w:rPr>
        <w:t xml:space="preserve"> </w:t>
      </w:r>
      <w:proofErr w:type="spellStart"/>
      <w:r w:rsidRPr="00973121">
        <w:rPr>
          <w:rFonts w:hint="cs"/>
          <w:sz w:val="16"/>
          <w:szCs w:val="16"/>
          <w:rtl/>
        </w:rPr>
        <w:t>was</w:t>
      </w:r>
      <w:proofErr w:type="spellEnd"/>
      <w:r w:rsidRPr="00973121">
        <w:rPr>
          <w:rFonts w:hint="cs"/>
          <w:sz w:val="16"/>
          <w:szCs w:val="16"/>
          <w:rtl/>
        </w:rPr>
        <w:t xml:space="preserve"> </w:t>
      </w:r>
      <w:proofErr w:type="spellStart"/>
      <w:r w:rsidRPr="00973121">
        <w:rPr>
          <w:rFonts w:hint="cs"/>
          <w:sz w:val="16"/>
          <w:szCs w:val="16"/>
          <w:rtl/>
        </w:rPr>
        <w:t>redundant</w:t>
      </w:r>
      <w:proofErr w:type="spellEnd"/>
      <w:r w:rsidRPr="00973121">
        <w:rPr>
          <w:rFonts w:hint="cs"/>
          <w:sz w:val="16"/>
          <w:szCs w:val="16"/>
          <w:rtl/>
        </w:rPr>
        <w:t xml:space="preserve"> </w:t>
      </w:r>
      <w:proofErr w:type="spellStart"/>
      <w:r w:rsidRPr="00973121">
        <w:rPr>
          <w:rFonts w:hint="cs"/>
          <w:sz w:val="16"/>
          <w:szCs w:val="16"/>
          <w:rtl/>
        </w:rPr>
        <w:t>with</w:t>
      </w:r>
      <w:proofErr w:type="spellEnd"/>
      <w:r w:rsidRPr="00973121">
        <w:rPr>
          <w:rFonts w:hint="cs"/>
          <w:sz w:val="16"/>
          <w:szCs w:val="16"/>
          <w:rtl/>
        </w:rPr>
        <w:t xml:space="preserve"> </w:t>
      </w:r>
      <w:proofErr w:type="spellStart"/>
      <w:r w:rsidRPr="00973121">
        <w:rPr>
          <w:rFonts w:hint="cs"/>
          <w:sz w:val="16"/>
          <w:szCs w:val="16"/>
          <w:rtl/>
        </w:rPr>
        <w:t>the</w:t>
      </w:r>
      <w:proofErr w:type="spellEnd"/>
      <w:r w:rsidRPr="00973121">
        <w:rPr>
          <w:rFonts w:hint="cs"/>
          <w:sz w:val="16"/>
          <w:szCs w:val="16"/>
          <w:rtl/>
        </w:rPr>
        <w:t xml:space="preserve"> </w:t>
      </w:r>
      <w:proofErr w:type="spellStart"/>
      <w:r w:rsidRPr="00973121">
        <w:rPr>
          <w:rFonts w:hint="cs"/>
          <w:sz w:val="16"/>
          <w:szCs w:val="16"/>
          <w:rtl/>
        </w:rPr>
        <w:t>above</w:t>
      </w:r>
      <w:proofErr w:type="spellEnd"/>
    </w:p>
  </w:comment>
  <w:comment w:id="422" w:author="Author" w:initials="A">
    <w:p w14:paraId="1ED00824" w14:textId="3E6019F8" w:rsidR="00450781" w:rsidRDefault="00450781">
      <w:pPr>
        <w:pStyle w:val="CommentText"/>
      </w:pPr>
      <w:r>
        <w:rPr>
          <w:rStyle w:val="CommentReference"/>
        </w:rPr>
        <w:annotationRef/>
      </w:r>
      <w:r w:rsidR="00155F96">
        <w:rPr>
          <w:rStyle w:val="CommentReference"/>
        </w:rPr>
        <w:t xml:space="preserve">This is a little vague. Consider explaining/detailing which post hoc comparison test was used. </w:t>
      </w:r>
    </w:p>
  </w:comment>
  <w:comment w:id="623" w:author="Author" w:initials="A">
    <w:p w14:paraId="1C50C150" w14:textId="47B0AA30" w:rsidR="0088131E" w:rsidRDefault="009B1D7E">
      <w:pPr>
        <w:pStyle w:val="CommentText"/>
      </w:pPr>
      <w:r>
        <w:rPr>
          <w:rStyle w:val="CommentReference"/>
        </w:rPr>
        <w:annotationRef/>
      </w:r>
      <w:r>
        <w:t>Consider increasing the spacing in between references and adding an overhang format.</w:t>
      </w:r>
    </w:p>
    <w:p w14:paraId="71E07045" w14:textId="77777777" w:rsidR="0088131E" w:rsidRDefault="0088131E">
      <w:pPr>
        <w:pStyle w:val="CommentText"/>
      </w:pPr>
    </w:p>
    <w:p w14:paraId="38D25B73" w14:textId="7DC56989" w:rsidR="009B1D7E" w:rsidRDefault="0088131E">
      <w:pPr>
        <w:pStyle w:val="CommentText"/>
      </w:pPr>
      <w:r>
        <w:t>Also, be sure that your references are formatted according to a specific style.</w:t>
      </w:r>
      <w:r w:rsidR="009B1D7E">
        <w:t xml:space="preserve"> </w:t>
      </w:r>
    </w:p>
  </w:comment>
  <w:comment w:id="661" w:author="Author" w:initials="A">
    <w:p w14:paraId="70804B7C" w14:textId="0D9B5647" w:rsidR="00ED24DC" w:rsidRDefault="00ED24DC">
      <w:pPr>
        <w:pStyle w:val="CommentText"/>
      </w:pPr>
      <w:r>
        <w:rPr>
          <w:rStyle w:val="CommentReference"/>
        </w:rPr>
        <w:annotationRef/>
      </w:r>
      <w:r w:rsidR="007261A9">
        <w:t xml:space="preserve">To appear more professional, consider removing the </w:t>
      </w:r>
      <w:proofErr w:type="spellStart"/>
      <w:r w:rsidR="007261A9">
        <w:t>gradiant</w:t>
      </w:r>
      <w:proofErr w:type="spellEnd"/>
      <w:r w:rsidR="007261A9">
        <w:t xml:space="preserve"> shading form the bars.</w:t>
      </w:r>
    </w:p>
  </w:comment>
  <w:comment w:id="686" w:author="Author" w:initials="A">
    <w:p w14:paraId="76E03D6F" w14:textId="1F0CA4BC" w:rsidR="00AC71B7" w:rsidRDefault="00AC71B7">
      <w:pPr>
        <w:pStyle w:val="CommentText"/>
      </w:pPr>
      <w:r>
        <w:rPr>
          <w:rStyle w:val="CommentReference"/>
        </w:rPr>
        <w:annotationRef/>
      </w:r>
      <w:proofErr w:type="spellStart"/>
      <w:r>
        <w:rPr>
          <w:rFonts w:hint="cs"/>
          <w:rtl/>
        </w:rPr>
        <w:t>Is</w:t>
      </w:r>
      <w:proofErr w:type="spellEnd"/>
      <w:r>
        <w:rPr>
          <w:rFonts w:hint="cs"/>
          <w:rtl/>
        </w:rPr>
        <w:t xml:space="preserve"> </w:t>
      </w:r>
      <w:proofErr w:type="spellStart"/>
      <w:r>
        <w:rPr>
          <w:rFonts w:hint="cs"/>
          <w:rtl/>
        </w:rPr>
        <w:t>this</w:t>
      </w:r>
      <w:proofErr w:type="spellEnd"/>
      <w:r>
        <w:rPr>
          <w:rFonts w:hint="cs"/>
          <w:rtl/>
        </w:rPr>
        <w:t xml:space="preserve"> </w:t>
      </w:r>
      <w:proofErr w:type="spellStart"/>
      <w:r>
        <w:rPr>
          <w:rFonts w:hint="cs"/>
          <w:rtl/>
        </w:rPr>
        <w:t>supposed</w:t>
      </w:r>
      <w:proofErr w:type="spellEnd"/>
      <w:r>
        <w:rPr>
          <w:rFonts w:hint="cs"/>
          <w:rtl/>
        </w:rPr>
        <w:t xml:space="preserve"> </w:t>
      </w:r>
      <w:proofErr w:type="spellStart"/>
      <w:r>
        <w:rPr>
          <w:rFonts w:hint="cs"/>
          <w:rtl/>
        </w:rPr>
        <w:t>to</w:t>
      </w:r>
      <w:proofErr w:type="spellEnd"/>
      <w:r>
        <w:rPr>
          <w:rFonts w:hint="cs"/>
          <w:rtl/>
        </w:rPr>
        <w:t xml:space="preserve"> </w:t>
      </w:r>
      <w:proofErr w:type="spellStart"/>
      <w:r>
        <w:rPr>
          <w:rFonts w:hint="cs"/>
          <w:rtl/>
        </w:rPr>
        <w:t>be</w:t>
      </w:r>
      <w:proofErr w:type="spellEnd"/>
      <w:r>
        <w:rPr>
          <w:rFonts w:hint="cs"/>
          <w:rtl/>
        </w:rPr>
        <w:t xml:space="preserve"> 107 </w:t>
      </w:r>
      <w:proofErr w:type="spellStart"/>
      <w:r>
        <w:rPr>
          <w:rFonts w:hint="cs"/>
          <w:rtl/>
        </w:rPr>
        <w:t>or</w:t>
      </w:r>
      <w:proofErr w:type="spellEnd"/>
      <w:r>
        <w:rPr>
          <w:rFonts w:hint="cs"/>
          <w:rtl/>
        </w:rPr>
        <w:t xml:space="preserve"> 10^7?</w:t>
      </w:r>
    </w:p>
  </w:comment>
  <w:comment w:id="692" w:author="Author" w:initials="A">
    <w:p w14:paraId="7F931457" w14:textId="1355C213" w:rsidR="00AC71B7" w:rsidRDefault="00AC71B7" w:rsidP="00535F99">
      <w:pPr>
        <w:pStyle w:val="CommentText"/>
      </w:pPr>
      <w:r>
        <w:rPr>
          <w:rStyle w:val="CommentReference"/>
        </w:rPr>
        <w:annotationRef/>
      </w:r>
      <w:r w:rsidR="00535F99">
        <w:t>It is more widely accepted to write the specific P-value within the figure.</w:t>
      </w:r>
    </w:p>
  </w:comment>
  <w:comment w:id="735" w:author="Author" w:initials="A">
    <w:p w14:paraId="79B8C678" w14:textId="5769316A" w:rsidR="00EF3635" w:rsidRDefault="00EF3635" w:rsidP="00EF3635">
      <w:pPr>
        <w:pStyle w:val="CommentText"/>
      </w:pPr>
      <w:r>
        <w:rPr>
          <w:rStyle w:val="CommentReference"/>
        </w:rPr>
        <w:annotationRef/>
      </w:r>
      <w:r w:rsidR="00EA2D94">
        <w:rPr>
          <w:rStyle w:val="CommentReference"/>
        </w:rPr>
        <w:t>Please confirm whether this what you mean by “8 repeats”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D5D4C3" w15:done="0"/>
  <w15:commentEx w15:paraId="20384DF4" w15:done="0"/>
  <w15:commentEx w15:paraId="5B0AA4B4" w15:done="0"/>
  <w15:commentEx w15:paraId="3E819AC1" w15:done="0"/>
  <w15:commentEx w15:paraId="479477EA" w15:done="0"/>
  <w15:commentEx w15:paraId="4D22F7D3" w15:done="0"/>
  <w15:commentEx w15:paraId="727B1B6F" w15:done="0"/>
  <w15:commentEx w15:paraId="1ED00824" w15:done="0"/>
  <w15:commentEx w15:paraId="38D25B73" w15:done="0"/>
  <w15:commentEx w15:paraId="70804B7C" w15:done="0"/>
  <w15:commentEx w15:paraId="76E03D6F" w15:done="0"/>
  <w15:commentEx w15:paraId="7F931457" w15:done="0"/>
  <w15:commentEx w15:paraId="79B8C6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D5D4C3" w16cid:durableId="25A6B380"/>
  <w16cid:commentId w16cid:paraId="20384DF4" w16cid:durableId="25AE67DF"/>
  <w16cid:commentId w16cid:paraId="5B0AA4B4" w16cid:durableId="25A7B20C"/>
  <w16cid:commentId w16cid:paraId="3E819AC1" w16cid:durableId="25A7B32A"/>
  <w16cid:commentId w16cid:paraId="479477EA" w16cid:durableId="25ABB85C"/>
  <w16cid:commentId w16cid:paraId="4D22F7D3" w16cid:durableId="25B8A7EC"/>
  <w16cid:commentId w16cid:paraId="727B1B6F" w16cid:durableId="25ABC94E"/>
  <w16cid:commentId w16cid:paraId="1ED00824" w16cid:durableId="25ABB9D9"/>
  <w16cid:commentId w16cid:paraId="38D25B73" w16cid:durableId="25B8BB8C"/>
  <w16cid:commentId w16cid:paraId="70804B7C" w16cid:durableId="25A7C8EA"/>
  <w16cid:commentId w16cid:paraId="76E03D6F" w16cid:durableId="25A6B62E"/>
  <w16cid:commentId w16cid:paraId="7F931457" w16cid:durableId="25A6B5D6"/>
  <w16cid:commentId w16cid:paraId="79B8C678" w16cid:durableId="25A7CA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2F334" w14:textId="77777777" w:rsidR="00DB0C4B" w:rsidRDefault="00DB0C4B" w:rsidP="006E5917">
      <w:pPr>
        <w:spacing w:after="0" w:line="240" w:lineRule="auto"/>
      </w:pPr>
      <w:r>
        <w:separator/>
      </w:r>
    </w:p>
  </w:endnote>
  <w:endnote w:type="continuationSeparator" w:id="0">
    <w:p w14:paraId="613EC398" w14:textId="77777777" w:rsidR="00DB0C4B" w:rsidRDefault="00DB0C4B" w:rsidP="006E5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81146186"/>
      <w:docPartObj>
        <w:docPartGallery w:val="Page Numbers (Bottom of Page)"/>
        <w:docPartUnique/>
      </w:docPartObj>
    </w:sdtPr>
    <w:sdtEndPr/>
    <w:sdtContent>
      <w:p w14:paraId="2CA4C415" w14:textId="1704415B" w:rsidR="0096274A" w:rsidRDefault="0096274A">
        <w:pPr>
          <w:pStyle w:val="Footer"/>
          <w:jc w:val="center"/>
        </w:pPr>
        <w:r>
          <w:fldChar w:fldCharType="begin"/>
        </w:r>
        <w:r>
          <w:instrText xml:space="preserve"> PAGE   \* MERGEFORMAT </w:instrText>
        </w:r>
        <w:r>
          <w:fldChar w:fldCharType="separate"/>
        </w:r>
        <w:r w:rsidR="00F2273C">
          <w:rPr>
            <w:noProof/>
            <w:rtl/>
          </w:rPr>
          <w:t>14</w:t>
        </w:r>
        <w:r>
          <w:rPr>
            <w:noProof/>
          </w:rPr>
          <w:fldChar w:fldCharType="end"/>
        </w:r>
      </w:p>
    </w:sdtContent>
  </w:sdt>
  <w:p w14:paraId="3F8F7336" w14:textId="77777777" w:rsidR="0096274A" w:rsidRDefault="009627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57457" w14:textId="77777777" w:rsidR="00DB0C4B" w:rsidRDefault="00DB0C4B" w:rsidP="006E5917">
      <w:pPr>
        <w:spacing w:after="0" w:line="240" w:lineRule="auto"/>
      </w:pPr>
      <w:r>
        <w:separator/>
      </w:r>
    </w:p>
  </w:footnote>
  <w:footnote w:type="continuationSeparator" w:id="0">
    <w:p w14:paraId="171CAF30" w14:textId="77777777" w:rsidR="00DB0C4B" w:rsidRDefault="00DB0C4B" w:rsidP="006E5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C90A9" w14:textId="77777777" w:rsidR="0096274A" w:rsidRPr="003A495B" w:rsidRDefault="0096274A" w:rsidP="003A495B">
    <w:pPr>
      <w:pStyle w:val="Header"/>
      <w:bidi w:val="0"/>
      <w:rPr>
        <w:rFonts w:asciiTheme="majorBidi" w:hAnsiTheme="majorBidi" w:cstheme="majorBidi"/>
        <w:b/>
        <w:bCs/>
        <w:color w:val="222222"/>
        <w:sz w:val="20"/>
        <w:szCs w:val="20"/>
        <w:shd w:val="clear" w:color="auto" w:fill="FFFFFF"/>
      </w:rPr>
    </w:pPr>
  </w:p>
  <w:p w14:paraId="40FBF4F9" w14:textId="77777777" w:rsidR="0096274A" w:rsidRDefault="0096274A">
    <w:pP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454C"/>
    <w:multiLevelType w:val="hybridMultilevel"/>
    <w:tmpl w:val="468CE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C5C57"/>
    <w:multiLevelType w:val="multilevel"/>
    <w:tmpl w:val="863AE33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FA40053"/>
    <w:multiLevelType w:val="hybridMultilevel"/>
    <w:tmpl w:val="8A402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5728E0"/>
    <w:multiLevelType w:val="multilevel"/>
    <w:tmpl w:val="8EB2C5C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26CB62A7"/>
    <w:multiLevelType w:val="hybridMultilevel"/>
    <w:tmpl w:val="71AC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E234D8"/>
    <w:multiLevelType w:val="hybridMultilevel"/>
    <w:tmpl w:val="5D1A16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D05435"/>
    <w:multiLevelType w:val="hybridMultilevel"/>
    <w:tmpl w:val="1DA6C9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4F2076"/>
    <w:multiLevelType w:val="hybridMultilevel"/>
    <w:tmpl w:val="30C45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9A596C"/>
    <w:multiLevelType w:val="hybridMultilevel"/>
    <w:tmpl w:val="7D7A5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8A653B"/>
    <w:multiLevelType w:val="multilevel"/>
    <w:tmpl w:val="CE30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641509"/>
    <w:multiLevelType w:val="hybridMultilevel"/>
    <w:tmpl w:val="5692B7E6"/>
    <w:lvl w:ilvl="0" w:tplc="2BF6FA4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566148"/>
    <w:multiLevelType w:val="multilevel"/>
    <w:tmpl w:val="36469A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i w:val="0"/>
        <w:iCs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3C07EDB"/>
    <w:multiLevelType w:val="hybridMultilevel"/>
    <w:tmpl w:val="5B32F558"/>
    <w:lvl w:ilvl="0" w:tplc="C004F72A">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A22755F"/>
    <w:multiLevelType w:val="multilevel"/>
    <w:tmpl w:val="25F447E2"/>
    <w:lvl w:ilvl="0">
      <w:start w:val="1"/>
      <w:numFmt w:val="decimal"/>
      <w:lvlText w:val="%1."/>
      <w:lvlJc w:val="left"/>
      <w:pPr>
        <w:tabs>
          <w:tab w:val="num" w:pos="284"/>
        </w:tabs>
        <w:ind w:left="284" w:hanging="284"/>
      </w:pPr>
      <w:rPr>
        <w:rFonts w:hint="default"/>
        <w:color w:val="auto"/>
      </w:rPr>
    </w:lvl>
    <w:lvl w:ilvl="1">
      <w:start w:val="10"/>
      <w:numFmt w:val="decimal"/>
      <w:isLgl/>
      <w:lvlText w:val="%1.%2"/>
      <w:lvlJc w:val="left"/>
      <w:pPr>
        <w:ind w:left="495" w:hanging="495"/>
      </w:pPr>
      <w:rPr>
        <w:rFonts w:eastAsia="Times New Roman" w:hint="default"/>
        <w:b/>
        <w:color w:val="auto"/>
      </w:rPr>
    </w:lvl>
    <w:lvl w:ilvl="2">
      <w:start w:val="1"/>
      <w:numFmt w:val="decimal"/>
      <w:isLgl/>
      <w:lvlText w:val="%1.%2.%3"/>
      <w:lvlJc w:val="left"/>
      <w:pPr>
        <w:ind w:left="720" w:hanging="720"/>
      </w:pPr>
      <w:rPr>
        <w:rFonts w:eastAsia="Times New Roman" w:hint="default"/>
        <w:b/>
        <w:color w:val="auto"/>
      </w:rPr>
    </w:lvl>
    <w:lvl w:ilvl="3">
      <w:start w:val="1"/>
      <w:numFmt w:val="decimal"/>
      <w:isLgl/>
      <w:lvlText w:val="%1.%2.%3.%4"/>
      <w:lvlJc w:val="left"/>
      <w:pPr>
        <w:ind w:left="720" w:hanging="720"/>
      </w:pPr>
      <w:rPr>
        <w:rFonts w:eastAsia="Times New Roman" w:hint="default"/>
        <w:b/>
        <w:color w:val="auto"/>
      </w:rPr>
    </w:lvl>
    <w:lvl w:ilvl="4">
      <w:start w:val="1"/>
      <w:numFmt w:val="decimal"/>
      <w:isLgl/>
      <w:lvlText w:val="%1.%2.%3.%4.%5"/>
      <w:lvlJc w:val="left"/>
      <w:pPr>
        <w:ind w:left="1080" w:hanging="1080"/>
      </w:pPr>
      <w:rPr>
        <w:rFonts w:eastAsia="Times New Roman" w:hint="default"/>
        <w:b/>
        <w:color w:val="auto"/>
      </w:rPr>
    </w:lvl>
    <w:lvl w:ilvl="5">
      <w:start w:val="1"/>
      <w:numFmt w:val="decimal"/>
      <w:isLgl/>
      <w:lvlText w:val="%1.%2.%3.%4.%5.%6"/>
      <w:lvlJc w:val="left"/>
      <w:pPr>
        <w:ind w:left="1080" w:hanging="1080"/>
      </w:pPr>
      <w:rPr>
        <w:rFonts w:eastAsia="Times New Roman" w:hint="default"/>
        <w:b/>
        <w:color w:val="auto"/>
      </w:rPr>
    </w:lvl>
    <w:lvl w:ilvl="6">
      <w:start w:val="1"/>
      <w:numFmt w:val="decimal"/>
      <w:isLgl/>
      <w:lvlText w:val="%1.%2.%3.%4.%5.%6.%7"/>
      <w:lvlJc w:val="left"/>
      <w:pPr>
        <w:ind w:left="1440" w:hanging="1440"/>
      </w:pPr>
      <w:rPr>
        <w:rFonts w:eastAsia="Times New Roman" w:hint="default"/>
        <w:b/>
        <w:color w:val="auto"/>
      </w:rPr>
    </w:lvl>
    <w:lvl w:ilvl="7">
      <w:start w:val="1"/>
      <w:numFmt w:val="decimal"/>
      <w:isLgl/>
      <w:lvlText w:val="%1.%2.%3.%4.%5.%6.%7.%8"/>
      <w:lvlJc w:val="left"/>
      <w:pPr>
        <w:ind w:left="1440" w:hanging="1440"/>
      </w:pPr>
      <w:rPr>
        <w:rFonts w:eastAsia="Times New Roman" w:hint="default"/>
        <w:b/>
        <w:color w:val="auto"/>
      </w:rPr>
    </w:lvl>
    <w:lvl w:ilvl="8">
      <w:start w:val="1"/>
      <w:numFmt w:val="decimal"/>
      <w:isLgl/>
      <w:lvlText w:val="%1.%2.%3.%4.%5.%6.%7.%8.%9"/>
      <w:lvlJc w:val="left"/>
      <w:pPr>
        <w:ind w:left="1440" w:hanging="1440"/>
      </w:pPr>
      <w:rPr>
        <w:rFonts w:eastAsia="Times New Roman" w:hint="default"/>
        <w:b/>
        <w:color w:val="auto"/>
      </w:rPr>
    </w:lvl>
  </w:abstractNum>
  <w:abstractNum w:abstractNumId="14" w15:restartNumberingAfterBreak="0">
    <w:nsid w:val="796D2984"/>
    <w:multiLevelType w:val="hybridMultilevel"/>
    <w:tmpl w:val="2D6A8526"/>
    <w:lvl w:ilvl="0" w:tplc="D570D2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B140F61"/>
    <w:multiLevelType w:val="hybridMultilevel"/>
    <w:tmpl w:val="4C56E854"/>
    <w:lvl w:ilvl="0" w:tplc="8E98C510">
      <w:start w:val="1"/>
      <w:numFmt w:val="upperLetter"/>
      <w:lvlText w:val="%1."/>
      <w:lvlJc w:val="left"/>
      <w:pPr>
        <w:ind w:left="786" w:hanging="360"/>
      </w:pPr>
      <w:rPr>
        <w:rFonts w:eastAsia="Times New Roman" w:hint="default"/>
        <w:i w:val="0"/>
        <w:i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9"/>
  </w:num>
  <w:num w:numId="2">
    <w:abstractNumId w:val="3"/>
  </w:num>
  <w:num w:numId="3">
    <w:abstractNumId w:val="1"/>
  </w:num>
  <w:num w:numId="4">
    <w:abstractNumId w:val="0"/>
  </w:num>
  <w:num w:numId="5">
    <w:abstractNumId w:val="12"/>
  </w:num>
  <w:num w:numId="6">
    <w:abstractNumId w:val="11"/>
  </w:num>
  <w:num w:numId="7">
    <w:abstractNumId w:val="4"/>
  </w:num>
  <w:num w:numId="8">
    <w:abstractNumId w:val="13"/>
  </w:num>
  <w:num w:numId="9">
    <w:abstractNumId w:val="7"/>
  </w:num>
  <w:num w:numId="10">
    <w:abstractNumId w:val="5"/>
  </w:num>
  <w:num w:numId="11">
    <w:abstractNumId w:val="6"/>
  </w:num>
  <w:num w:numId="12">
    <w:abstractNumId w:val="14"/>
  </w:num>
  <w:num w:numId="13">
    <w:abstractNumId w:val="15"/>
  </w:num>
  <w:num w:numId="14">
    <w:abstractNumId w:val="10"/>
  </w:num>
  <w:num w:numId="15">
    <w:abstractNumId w:val="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wNTY1NDcxMAQCUyUdpeDU4uLM/DyQAuNaAC+x0QosAAAA"/>
  </w:docVars>
  <w:rsids>
    <w:rsidRoot w:val="005A601B"/>
    <w:rsid w:val="00000186"/>
    <w:rsid w:val="0000133E"/>
    <w:rsid w:val="000024CA"/>
    <w:rsid w:val="000045B5"/>
    <w:rsid w:val="000048A5"/>
    <w:rsid w:val="000054E7"/>
    <w:rsid w:val="0000792E"/>
    <w:rsid w:val="00010B31"/>
    <w:rsid w:val="000116D5"/>
    <w:rsid w:val="00011BA7"/>
    <w:rsid w:val="00012275"/>
    <w:rsid w:val="00014422"/>
    <w:rsid w:val="00014492"/>
    <w:rsid w:val="00014772"/>
    <w:rsid w:val="00014DDB"/>
    <w:rsid w:val="00020496"/>
    <w:rsid w:val="0002128C"/>
    <w:rsid w:val="000220E7"/>
    <w:rsid w:val="00025312"/>
    <w:rsid w:val="000256EB"/>
    <w:rsid w:val="00032466"/>
    <w:rsid w:val="000331B6"/>
    <w:rsid w:val="00035476"/>
    <w:rsid w:val="00036602"/>
    <w:rsid w:val="00036B86"/>
    <w:rsid w:val="00036D6C"/>
    <w:rsid w:val="00037045"/>
    <w:rsid w:val="00041722"/>
    <w:rsid w:val="00042579"/>
    <w:rsid w:val="00042FFF"/>
    <w:rsid w:val="00046E77"/>
    <w:rsid w:val="00047494"/>
    <w:rsid w:val="00050742"/>
    <w:rsid w:val="000609EE"/>
    <w:rsid w:val="0006140C"/>
    <w:rsid w:val="000628DA"/>
    <w:rsid w:val="00062E32"/>
    <w:rsid w:val="000662AB"/>
    <w:rsid w:val="000714D9"/>
    <w:rsid w:val="00071E68"/>
    <w:rsid w:val="000723A7"/>
    <w:rsid w:val="00074017"/>
    <w:rsid w:val="00074B08"/>
    <w:rsid w:val="000764F7"/>
    <w:rsid w:val="00077830"/>
    <w:rsid w:val="000804BA"/>
    <w:rsid w:val="00080886"/>
    <w:rsid w:val="00082CE4"/>
    <w:rsid w:val="00091538"/>
    <w:rsid w:val="00091A0D"/>
    <w:rsid w:val="00091D16"/>
    <w:rsid w:val="00092811"/>
    <w:rsid w:val="00093FC9"/>
    <w:rsid w:val="00094F17"/>
    <w:rsid w:val="00095F07"/>
    <w:rsid w:val="00097F3B"/>
    <w:rsid w:val="000A06B6"/>
    <w:rsid w:val="000A1D5E"/>
    <w:rsid w:val="000A2761"/>
    <w:rsid w:val="000A47C4"/>
    <w:rsid w:val="000A5537"/>
    <w:rsid w:val="000A558F"/>
    <w:rsid w:val="000A662D"/>
    <w:rsid w:val="000B05E4"/>
    <w:rsid w:val="000B2067"/>
    <w:rsid w:val="000B2EEC"/>
    <w:rsid w:val="000B3FF5"/>
    <w:rsid w:val="000B4E54"/>
    <w:rsid w:val="000B5162"/>
    <w:rsid w:val="000B7EDF"/>
    <w:rsid w:val="000C0A4D"/>
    <w:rsid w:val="000C0F24"/>
    <w:rsid w:val="000C23E8"/>
    <w:rsid w:val="000C57B8"/>
    <w:rsid w:val="000C5C14"/>
    <w:rsid w:val="000C6892"/>
    <w:rsid w:val="000C759A"/>
    <w:rsid w:val="000C77C6"/>
    <w:rsid w:val="000D0119"/>
    <w:rsid w:val="000D16ED"/>
    <w:rsid w:val="000D23D8"/>
    <w:rsid w:val="000E2886"/>
    <w:rsid w:val="000E2AA5"/>
    <w:rsid w:val="000E3079"/>
    <w:rsid w:val="000E4C2A"/>
    <w:rsid w:val="000E4D4D"/>
    <w:rsid w:val="000E6779"/>
    <w:rsid w:val="000E6AEB"/>
    <w:rsid w:val="000E7AEE"/>
    <w:rsid w:val="000F1C43"/>
    <w:rsid w:val="000F1D75"/>
    <w:rsid w:val="000F1DCF"/>
    <w:rsid w:val="00100918"/>
    <w:rsid w:val="00100FD6"/>
    <w:rsid w:val="001024BD"/>
    <w:rsid w:val="001040D0"/>
    <w:rsid w:val="00105B50"/>
    <w:rsid w:val="00105F68"/>
    <w:rsid w:val="00111393"/>
    <w:rsid w:val="00111826"/>
    <w:rsid w:val="00114382"/>
    <w:rsid w:val="0011508F"/>
    <w:rsid w:val="00115FC7"/>
    <w:rsid w:val="00116C2D"/>
    <w:rsid w:val="00117132"/>
    <w:rsid w:val="0011777C"/>
    <w:rsid w:val="0012246E"/>
    <w:rsid w:val="001228B4"/>
    <w:rsid w:val="0012355E"/>
    <w:rsid w:val="00125F29"/>
    <w:rsid w:val="0012746A"/>
    <w:rsid w:val="00132D41"/>
    <w:rsid w:val="00134411"/>
    <w:rsid w:val="00135FA5"/>
    <w:rsid w:val="001362B1"/>
    <w:rsid w:val="00141F32"/>
    <w:rsid w:val="001420E1"/>
    <w:rsid w:val="001437E0"/>
    <w:rsid w:val="00144E31"/>
    <w:rsid w:val="00144E62"/>
    <w:rsid w:val="00147447"/>
    <w:rsid w:val="00147D3E"/>
    <w:rsid w:val="0015197A"/>
    <w:rsid w:val="00151F90"/>
    <w:rsid w:val="001534FF"/>
    <w:rsid w:val="001552E4"/>
    <w:rsid w:val="00155F96"/>
    <w:rsid w:val="00156DB6"/>
    <w:rsid w:val="0016155A"/>
    <w:rsid w:val="0016204A"/>
    <w:rsid w:val="0016237F"/>
    <w:rsid w:val="001648DF"/>
    <w:rsid w:val="00166BBD"/>
    <w:rsid w:val="001676AE"/>
    <w:rsid w:val="001726E1"/>
    <w:rsid w:val="0017325F"/>
    <w:rsid w:val="001741B2"/>
    <w:rsid w:val="001760A8"/>
    <w:rsid w:val="00181357"/>
    <w:rsid w:val="001820B2"/>
    <w:rsid w:val="00182665"/>
    <w:rsid w:val="0018398A"/>
    <w:rsid w:val="00184BF8"/>
    <w:rsid w:val="00193AF1"/>
    <w:rsid w:val="00193DFE"/>
    <w:rsid w:val="0019567D"/>
    <w:rsid w:val="0019659F"/>
    <w:rsid w:val="001976F8"/>
    <w:rsid w:val="00197A08"/>
    <w:rsid w:val="00197E56"/>
    <w:rsid w:val="001A32A8"/>
    <w:rsid w:val="001A3425"/>
    <w:rsid w:val="001A3FF6"/>
    <w:rsid w:val="001A5E5C"/>
    <w:rsid w:val="001A6795"/>
    <w:rsid w:val="001B07DC"/>
    <w:rsid w:val="001B0AB8"/>
    <w:rsid w:val="001B177A"/>
    <w:rsid w:val="001B4CDD"/>
    <w:rsid w:val="001B585B"/>
    <w:rsid w:val="001B6107"/>
    <w:rsid w:val="001B711F"/>
    <w:rsid w:val="001B7BEB"/>
    <w:rsid w:val="001C09D3"/>
    <w:rsid w:val="001C13DE"/>
    <w:rsid w:val="001C4927"/>
    <w:rsid w:val="001C55BA"/>
    <w:rsid w:val="001C5B0F"/>
    <w:rsid w:val="001C73D3"/>
    <w:rsid w:val="001D0091"/>
    <w:rsid w:val="001D1364"/>
    <w:rsid w:val="001D2A65"/>
    <w:rsid w:val="001D3DDB"/>
    <w:rsid w:val="001E13C4"/>
    <w:rsid w:val="001E32C0"/>
    <w:rsid w:val="001E6DFC"/>
    <w:rsid w:val="001E7660"/>
    <w:rsid w:val="001F05D7"/>
    <w:rsid w:val="001F230A"/>
    <w:rsid w:val="001F27BE"/>
    <w:rsid w:val="001F2DB5"/>
    <w:rsid w:val="001F3404"/>
    <w:rsid w:val="001F3909"/>
    <w:rsid w:val="001F6C69"/>
    <w:rsid w:val="001F717E"/>
    <w:rsid w:val="00201BF0"/>
    <w:rsid w:val="00203613"/>
    <w:rsid w:val="0021044E"/>
    <w:rsid w:val="00211E49"/>
    <w:rsid w:val="00211F20"/>
    <w:rsid w:val="00212C53"/>
    <w:rsid w:val="002145BF"/>
    <w:rsid w:val="0021526C"/>
    <w:rsid w:val="002156AF"/>
    <w:rsid w:val="002158CD"/>
    <w:rsid w:val="00217194"/>
    <w:rsid w:val="00217C29"/>
    <w:rsid w:val="00220AC8"/>
    <w:rsid w:val="002212AF"/>
    <w:rsid w:val="00221CD8"/>
    <w:rsid w:val="00221DF1"/>
    <w:rsid w:val="00221FEC"/>
    <w:rsid w:val="0022262F"/>
    <w:rsid w:val="0022385A"/>
    <w:rsid w:val="00224C68"/>
    <w:rsid w:val="0022668A"/>
    <w:rsid w:val="00226E04"/>
    <w:rsid w:val="0022731B"/>
    <w:rsid w:val="00227AC4"/>
    <w:rsid w:val="0023011D"/>
    <w:rsid w:val="00231398"/>
    <w:rsid w:val="00233438"/>
    <w:rsid w:val="00235773"/>
    <w:rsid w:val="00235F8C"/>
    <w:rsid w:val="00237B5F"/>
    <w:rsid w:val="00240214"/>
    <w:rsid w:val="002404D9"/>
    <w:rsid w:val="00242213"/>
    <w:rsid w:val="00242A99"/>
    <w:rsid w:val="002437CF"/>
    <w:rsid w:val="00245750"/>
    <w:rsid w:val="00245A4E"/>
    <w:rsid w:val="0024627A"/>
    <w:rsid w:val="00246725"/>
    <w:rsid w:val="002508F0"/>
    <w:rsid w:val="00251EF9"/>
    <w:rsid w:val="00252522"/>
    <w:rsid w:val="002525BA"/>
    <w:rsid w:val="00253265"/>
    <w:rsid w:val="0025373F"/>
    <w:rsid w:val="002539BA"/>
    <w:rsid w:val="002541BD"/>
    <w:rsid w:val="00255921"/>
    <w:rsid w:val="002567B4"/>
    <w:rsid w:val="00257068"/>
    <w:rsid w:val="00257677"/>
    <w:rsid w:val="00257C40"/>
    <w:rsid w:val="00260DA0"/>
    <w:rsid w:val="002610B4"/>
    <w:rsid w:val="00261A75"/>
    <w:rsid w:val="00262B9E"/>
    <w:rsid w:val="00262DBF"/>
    <w:rsid w:val="00262EE4"/>
    <w:rsid w:val="002642AD"/>
    <w:rsid w:val="00267BA6"/>
    <w:rsid w:val="00270C43"/>
    <w:rsid w:val="00271359"/>
    <w:rsid w:val="002720EA"/>
    <w:rsid w:val="002741EB"/>
    <w:rsid w:val="00275397"/>
    <w:rsid w:val="00275FA1"/>
    <w:rsid w:val="0027768B"/>
    <w:rsid w:val="0028055D"/>
    <w:rsid w:val="00285402"/>
    <w:rsid w:val="00287B90"/>
    <w:rsid w:val="002911FD"/>
    <w:rsid w:val="002916C4"/>
    <w:rsid w:val="002936CA"/>
    <w:rsid w:val="00294DA2"/>
    <w:rsid w:val="00294EEF"/>
    <w:rsid w:val="00295872"/>
    <w:rsid w:val="0029615B"/>
    <w:rsid w:val="00297828"/>
    <w:rsid w:val="002A255B"/>
    <w:rsid w:val="002A2A30"/>
    <w:rsid w:val="002A32DF"/>
    <w:rsid w:val="002A33C1"/>
    <w:rsid w:val="002A6665"/>
    <w:rsid w:val="002A69BC"/>
    <w:rsid w:val="002A7D00"/>
    <w:rsid w:val="002B5826"/>
    <w:rsid w:val="002B653F"/>
    <w:rsid w:val="002C0500"/>
    <w:rsid w:val="002C14D5"/>
    <w:rsid w:val="002C1520"/>
    <w:rsid w:val="002C1C0A"/>
    <w:rsid w:val="002C2851"/>
    <w:rsid w:val="002C3650"/>
    <w:rsid w:val="002C486F"/>
    <w:rsid w:val="002C710C"/>
    <w:rsid w:val="002D0CA5"/>
    <w:rsid w:val="002D11D4"/>
    <w:rsid w:val="002D482C"/>
    <w:rsid w:val="002D6DB7"/>
    <w:rsid w:val="002E0624"/>
    <w:rsid w:val="002E2C2E"/>
    <w:rsid w:val="002E37A3"/>
    <w:rsid w:val="002E69BF"/>
    <w:rsid w:val="002F0277"/>
    <w:rsid w:val="002F0326"/>
    <w:rsid w:val="002F1047"/>
    <w:rsid w:val="002F17B7"/>
    <w:rsid w:val="002F1983"/>
    <w:rsid w:val="00303933"/>
    <w:rsid w:val="00304433"/>
    <w:rsid w:val="003061F9"/>
    <w:rsid w:val="003076E8"/>
    <w:rsid w:val="00310FE1"/>
    <w:rsid w:val="00311599"/>
    <w:rsid w:val="00311793"/>
    <w:rsid w:val="003117EC"/>
    <w:rsid w:val="00312925"/>
    <w:rsid w:val="0031406E"/>
    <w:rsid w:val="00316139"/>
    <w:rsid w:val="00316FD7"/>
    <w:rsid w:val="00317C7E"/>
    <w:rsid w:val="00322E98"/>
    <w:rsid w:val="0032361C"/>
    <w:rsid w:val="00324065"/>
    <w:rsid w:val="00324F41"/>
    <w:rsid w:val="00332E68"/>
    <w:rsid w:val="00334015"/>
    <w:rsid w:val="00334D46"/>
    <w:rsid w:val="00336708"/>
    <w:rsid w:val="0034034F"/>
    <w:rsid w:val="00340F8F"/>
    <w:rsid w:val="00340FB0"/>
    <w:rsid w:val="0034231D"/>
    <w:rsid w:val="003426CC"/>
    <w:rsid w:val="0034301C"/>
    <w:rsid w:val="0034450E"/>
    <w:rsid w:val="00346470"/>
    <w:rsid w:val="003464E3"/>
    <w:rsid w:val="00346628"/>
    <w:rsid w:val="003468A0"/>
    <w:rsid w:val="00347AB5"/>
    <w:rsid w:val="00351AF6"/>
    <w:rsid w:val="003523D3"/>
    <w:rsid w:val="003551E2"/>
    <w:rsid w:val="0036059C"/>
    <w:rsid w:val="0036081A"/>
    <w:rsid w:val="003617CA"/>
    <w:rsid w:val="00364950"/>
    <w:rsid w:val="00366E7D"/>
    <w:rsid w:val="00367BF1"/>
    <w:rsid w:val="003706F9"/>
    <w:rsid w:val="00370C39"/>
    <w:rsid w:val="00373A9B"/>
    <w:rsid w:val="00374E35"/>
    <w:rsid w:val="00376EF6"/>
    <w:rsid w:val="00377790"/>
    <w:rsid w:val="0038111F"/>
    <w:rsid w:val="0038390C"/>
    <w:rsid w:val="00384427"/>
    <w:rsid w:val="00387C73"/>
    <w:rsid w:val="00390788"/>
    <w:rsid w:val="003916E5"/>
    <w:rsid w:val="0039270F"/>
    <w:rsid w:val="00392D84"/>
    <w:rsid w:val="00392DE2"/>
    <w:rsid w:val="00395E25"/>
    <w:rsid w:val="003965CB"/>
    <w:rsid w:val="00397F71"/>
    <w:rsid w:val="003A14E0"/>
    <w:rsid w:val="003A2A15"/>
    <w:rsid w:val="003A495B"/>
    <w:rsid w:val="003A4B42"/>
    <w:rsid w:val="003A5F82"/>
    <w:rsid w:val="003A5FE5"/>
    <w:rsid w:val="003A78EB"/>
    <w:rsid w:val="003B11E6"/>
    <w:rsid w:val="003B1CB8"/>
    <w:rsid w:val="003B215E"/>
    <w:rsid w:val="003B24CF"/>
    <w:rsid w:val="003B2762"/>
    <w:rsid w:val="003B2A74"/>
    <w:rsid w:val="003B5132"/>
    <w:rsid w:val="003B56E3"/>
    <w:rsid w:val="003B626D"/>
    <w:rsid w:val="003B763B"/>
    <w:rsid w:val="003C0B41"/>
    <w:rsid w:val="003C2934"/>
    <w:rsid w:val="003C52DB"/>
    <w:rsid w:val="003D0F3E"/>
    <w:rsid w:val="003D1C00"/>
    <w:rsid w:val="003D3D55"/>
    <w:rsid w:val="003D5C8C"/>
    <w:rsid w:val="003D67A1"/>
    <w:rsid w:val="003D7FF1"/>
    <w:rsid w:val="003E1259"/>
    <w:rsid w:val="003E145A"/>
    <w:rsid w:val="003E2166"/>
    <w:rsid w:val="003E29A5"/>
    <w:rsid w:val="003E3383"/>
    <w:rsid w:val="003E3DBA"/>
    <w:rsid w:val="003E52DF"/>
    <w:rsid w:val="003E545F"/>
    <w:rsid w:val="003E7468"/>
    <w:rsid w:val="003F2301"/>
    <w:rsid w:val="003F4A6D"/>
    <w:rsid w:val="003F59BB"/>
    <w:rsid w:val="003F5FEB"/>
    <w:rsid w:val="003F6705"/>
    <w:rsid w:val="003F67BE"/>
    <w:rsid w:val="003F738A"/>
    <w:rsid w:val="0040223C"/>
    <w:rsid w:val="0040595B"/>
    <w:rsid w:val="00407D12"/>
    <w:rsid w:val="00407D57"/>
    <w:rsid w:val="004106B9"/>
    <w:rsid w:val="00410B0B"/>
    <w:rsid w:val="004131D3"/>
    <w:rsid w:val="004138EA"/>
    <w:rsid w:val="00414396"/>
    <w:rsid w:val="00414D4E"/>
    <w:rsid w:val="00416829"/>
    <w:rsid w:val="00416FE8"/>
    <w:rsid w:val="00420FE7"/>
    <w:rsid w:val="0042100F"/>
    <w:rsid w:val="0042192A"/>
    <w:rsid w:val="004255AF"/>
    <w:rsid w:val="00425830"/>
    <w:rsid w:val="004260AF"/>
    <w:rsid w:val="004265E8"/>
    <w:rsid w:val="004278B5"/>
    <w:rsid w:val="00430A96"/>
    <w:rsid w:val="00431C5F"/>
    <w:rsid w:val="00431E9D"/>
    <w:rsid w:val="00432A6E"/>
    <w:rsid w:val="0044170A"/>
    <w:rsid w:val="004421B6"/>
    <w:rsid w:val="00442F6F"/>
    <w:rsid w:val="00444B7E"/>
    <w:rsid w:val="00445B62"/>
    <w:rsid w:val="0044687D"/>
    <w:rsid w:val="004473EF"/>
    <w:rsid w:val="00447733"/>
    <w:rsid w:val="00450781"/>
    <w:rsid w:val="00451684"/>
    <w:rsid w:val="00451DAE"/>
    <w:rsid w:val="00452437"/>
    <w:rsid w:val="00452A36"/>
    <w:rsid w:val="0045540D"/>
    <w:rsid w:val="00455F0E"/>
    <w:rsid w:val="0045706C"/>
    <w:rsid w:val="00457536"/>
    <w:rsid w:val="00457A56"/>
    <w:rsid w:val="004655FA"/>
    <w:rsid w:val="0046636A"/>
    <w:rsid w:val="004663E1"/>
    <w:rsid w:val="00472AE9"/>
    <w:rsid w:val="004738AD"/>
    <w:rsid w:val="00473ED4"/>
    <w:rsid w:val="00476F8B"/>
    <w:rsid w:val="00477B10"/>
    <w:rsid w:val="00483C11"/>
    <w:rsid w:val="00483E65"/>
    <w:rsid w:val="004864CF"/>
    <w:rsid w:val="00486E7A"/>
    <w:rsid w:val="0049202E"/>
    <w:rsid w:val="00492888"/>
    <w:rsid w:val="00493E55"/>
    <w:rsid w:val="004946D4"/>
    <w:rsid w:val="00494F09"/>
    <w:rsid w:val="00495129"/>
    <w:rsid w:val="0049525B"/>
    <w:rsid w:val="00496444"/>
    <w:rsid w:val="0049732B"/>
    <w:rsid w:val="004A0B99"/>
    <w:rsid w:val="004A0F91"/>
    <w:rsid w:val="004A2CA6"/>
    <w:rsid w:val="004A4BD7"/>
    <w:rsid w:val="004A6AAC"/>
    <w:rsid w:val="004B3846"/>
    <w:rsid w:val="004B435C"/>
    <w:rsid w:val="004B61FC"/>
    <w:rsid w:val="004C06A9"/>
    <w:rsid w:val="004C20E1"/>
    <w:rsid w:val="004C24F6"/>
    <w:rsid w:val="004C31BD"/>
    <w:rsid w:val="004C4C09"/>
    <w:rsid w:val="004C4E9F"/>
    <w:rsid w:val="004C611A"/>
    <w:rsid w:val="004C7289"/>
    <w:rsid w:val="004C72B8"/>
    <w:rsid w:val="004D00D3"/>
    <w:rsid w:val="004D3D9A"/>
    <w:rsid w:val="004D58DF"/>
    <w:rsid w:val="004D6A81"/>
    <w:rsid w:val="004D7563"/>
    <w:rsid w:val="004D7BA4"/>
    <w:rsid w:val="004E0CF8"/>
    <w:rsid w:val="004E1B16"/>
    <w:rsid w:val="004F0E69"/>
    <w:rsid w:val="004F2238"/>
    <w:rsid w:val="004F2844"/>
    <w:rsid w:val="004F2D4E"/>
    <w:rsid w:val="004F2E08"/>
    <w:rsid w:val="004F4076"/>
    <w:rsid w:val="004F7639"/>
    <w:rsid w:val="00501F8F"/>
    <w:rsid w:val="00502010"/>
    <w:rsid w:val="00502928"/>
    <w:rsid w:val="005030D4"/>
    <w:rsid w:val="00503D44"/>
    <w:rsid w:val="005045C9"/>
    <w:rsid w:val="00505FDE"/>
    <w:rsid w:val="00506885"/>
    <w:rsid w:val="00507B51"/>
    <w:rsid w:val="00507DC5"/>
    <w:rsid w:val="00511414"/>
    <w:rsid w:val="00511664"/>
    <w:rsid w:val="005126AC"/>
    <w:rsid w:val="00513C9B"/>
    <w:rsid w:val="00514143"/>
    <w:rsid w:val="005152E3"/>
    <w:rsid w:val="00516441"/>
    <w:rsid w:val="00516D54"/>
    <w:rsid w:val="005179F6"/>
    <w:rsid w:val="005220DD"/>
    <w:rsid w:val="00524142"/>
    <w:rsid w:val="00524642"/>
    <w:rsid w:val="00530310"/>
    <w:rsid w:val="00530D42"/>
    <w:rsid w:val="00532598"/>
    <w:rsid w:val="005341F7"/>
    <w:rsid w:val="00535F99"/>
    <w:rsid w:val="00536BB4"/>
    <w:rsid w:val="00540216"/>
    <w:rsid w:val="005412C2"/>
    <w:rsid w:val="005425C5"/>
    <w:rsid w:val="00542885"/>
    <w:rsid w:val="00543F7B"/>
    <w:rsid w:val="00544034"/>
    <w:rsid w:val="0054504C"/>
    <w:rsid w:val="0055102D"/>
    <w:rsid w:val="00552EBD"/>
    <w:rsid w:val="0055669F"/>
    <w:rsid w:val="00556B49"/>
    <w:rsid w:val="00557B98"/>
    <w:rsid w:val="00557E06"/>
    <w:rsid w:val="00561AA2"/>
    <w:rsid w:val="0056302D"/>
    <w:rsid w:val="005656ED"/>
    <w:rsid w:val="0056572A"/>
    <w:rsid w:val="0056668D"/>
    <w:rsid w:val="00570B3F"/>
    <w:rsid w:val="00572B32"/>
    <w:rsid w:val="005737DA"/>
    <w:rsid w:val="00574047"/>
    <w:rsid w:val="0057418E"/>
    <w:rsid w:val="00574C3A"/>
    <w:rsid w:val="00574E11"/>
    <w:rsid w:val="005757CC"/>
    <w:rsid w:val="00576D98"/>
    <w:rsid w:val="0058012D"/>
    <w:rsid w:val="00580D5D"/>
    <w:rsid w:val="00581078"/>
    <w:rsid w:val="005811FD"/>
    <w:rsid w:val="00583C3F"/>
    <w:rsid w:val="005846F1"/>
    <w:rsid w:val="00584FEF"/>
    <w:rsid w:val="0059041E"/>
    <w:rsid w:val="0059420F"/>
    <w:rsid w:val="005946F1"/>
    <w:rsid w:val="00596592"/>
    <w:rsid w:val="00596969"/>
    <w:rsid w:val="00596B96"/>
    <w:rsid w:val="0059704E"/>
    <w:rsid w:val="005A1051"/>
    <w:rsid w:val="005A12FF"/>
    <w:rsid w:val="005A1F38"/>
    <w:rsid w:val="005A3D32"/>
    <w:rsid w:val="005A53A2"/>
    <w:rsid w:val="005A601B"/>
    <w:rsid w:val="005A6B34"/>
    <w:rsid w:val="005B1E36"/>
    <w:rsid w:val="005B2C64"/>
    <w:rsid w:val="005B4C2B"/>
    <w:rsid w:val="005B4F82"/>
    <w:rsid w:val="005B57EC"/>
    <w:rsid w:val="005B680F"/>
    <w:rsid w:val="005C13C1"/>
    <w:rsid w:val="005C768E"/>
    <w:rsid w:val="005C76FD"/>
    <w:rsid w:val="005D3FF1"/>
    <w:rsid w:val="005D61E7"/>
    <w:rsid w:val="005D6EBD"/>
    <w:rsid w:val="005D779E"/>
    <w:rsid w:val="005D7973"/>
    <w:rsid w:val="005E108D"/>
    <w:rsid w:val="005E11C5"/>
    <w:rsid w:val="005E302F"/>
    <w:rsid w:val="005E347F"/>
    <w:rsid w:val="005E5103"/>
    <w:rsid w:val="005E64C1"/>
    <w:rsid w:val="005E6E22"/>
    <w:rsid w:val="005F075F"/>
    <w:rsid w:val="005F114C"/>
    <w:rsid w:val="005F1400"/>
    <w:rsid w:val="005F15EE"/>
    <w:rsid w:val="005F21B5"/>
    <w:rsid w:val="005F2244"/>
    <w:rsid w:val="005F47BF"/>
    <w:rsid w:val="005F52A8"/>
    <w:rsid w:val="005F5384"/>
    <w:rsid w:val="005F7B81"/>
    <w:rsid w:val="00600901"/>
    <w:rsid w:val="00601F36"/>
    <w:rsid w:val="0060203D"/>
    <w:rsid w:val="00602360"/>
    <w:rsid w:val="00602588"/>
    <w:rsid w:val="0060509A"/>
    <w:rsid w:val="00605191"/>
    <w:rsid w:val="00605A09"/>
    <w:rsid w:val="00606DE8"/>
    <w:rsid w:val="0060772E"/>
    <w:rsid w:val="00607C4D"/>
    <w:rsid w:val="006104C1"/>
    <w:rsid w:val="00610A57"/>
    <w:rsid w:val="00610F74"/>
    <w:rsid w:val="0061266F"/>
    <w:rsid w:val="00614CC0"/>
    <w:rsid w:val="0061558D"/>
    <w:rsid w:val="006158FC"/>
    <w:rsid w:val="00617D2D"/>
    <w:rsid w:val="006207C1"/>
    <w:rsid w:val="00620A17"/>
    <w:rsid w:val="006244DE"/>
    <w:rsid w:val="006249B3"/>
    <w:rsid w:val="00625962"/>
    <w:rsid w:val="00626404"/>
    <w:rsid w:val="00626617"/>
    <w:rsid w:val="00631708"/>
    <w:rsid w:val="00631B89"/>
    <w:rsid w:val="006321E8"/>
    <w:rsid w:val="00632238"/>
    <w:rsid w:val="006323FB"/>
    <w:rsid w:val="00633F00"/>
    <w:rsid w:val="00641008"/>
    <w:rsid w:val="00641A1C"/>
    <w:rsid w:val="00641AD7"/>
    <w:rsid w:val="00644912"/>
    <w:rsid w:val="00644A2D"/>
    <w:rsid w:val="006460B5"/>
    <w:rsid w:val="006465E8"/>
    <w:rsid w:val="006468C0"/>
    <w:rsid w:val="00647174"/>
    <w:rsid w:val="0065127D"/>
    <w:rsid w:val="006529D1"/>
    <w:rsid w:val="00655029"/>
    <w:rsid w:val="006606EC"/>
    <w:rsid w:val="006616A3"/>
    <w:rsid w:val="00662702"/>
    <w:rsid w:val="0066670A"/>
    <w:rsid w:val="006668A8"/>
    <w:rsid w:val="00667661"/>
    <w:rsid w:val="006718A8"/>
    <w:rsid w:val="00673599"/>
    <w:rsid w:val="00676141"/>
    <w:rsid w:val="0068050A"/>
    <w:rsid w:val="00681B62"/>
    <w:rsid w:val="00683717"/>
    <w:rsid w:val="006839F6"/>
    <w:rsid w:val="00683E52"/>
    <w:rsid w:val="006841FF"/>
    <w:rsid w:val="006858CE"/>
    <w:rsid w:val="00685C0D"/>
    <w:rsid w:val="006878BD"/>
    <w:rsid w:val="00690D2B"/>
    <w:rsid w:val="006923FD"/>
    <w:rsid w:val="00693782"/>
    <w:rsid w:val="006944A5"/>
    <w:rsid w:val="006961B5"/>
    <w:rsid w:val="006966B3"/>
    <w:rsid w:val="006A01DA"/>
    <w:rsid w:val="006A08F4"/>
    <w:rsid w:val="006A190B"/>
    <w:rsid w:val="006A1CBC"/>
    <w:rsid w:val="006A4E7E"/>
    <w:rsid w:val="006A5843"/>
    <w:rsid w:val="006A5B85"/>
    <w:rsid w:val="006A6414"/>
    <w:rsid w:val="006A67E3"/>
    <w:rsid w:val="006B04EA"/>
    <w:rsid w:val="006B0CE0"/>
    <w:rsid w:val="006B19D2"/>
    <w:rsid w:val="006B3639"/>
    <w:rsid w:val="006B4C83"/>
    <w:rsid w:val="006B4FF7"/>
    <w:rsid w:val="006B79EC"/>
    <w:rsid w:val="006B7AA4"/>
    <w:rsid w:val="006C0265"/>
    <w:rsid w:val="006C1BBE"/>
    <w:rsid w:val="006C220D"/>
    <w:rsid w:val="006C2918"/>
    <w:rsid w:val="006C2F20"/>
    <w:rsid w:val="006D24BC"/>
    <w:rsid w:val="006D3540"/>
    <w:rsid w:val="006D3934"/>
    <w:rsid w:val="006D4086"/>
    <w:rsid w:val="006D42B2"/>
    <w:rsid w:val="006D539E"/>
    <w:rsid w:val="006D5810"/>
    <w:rsid w:val="006D652D"/>
    <w:rsid w:val="006D6752"/>
    <w:rsid w:val="006D6D0C"/>
    <w:rsid w:val="006D7422"/>
    <w:rsid w:val="006D793B"/>
    <w:rsid w:val="006E14F7"/>
    <w:rsid w:val="006E20CD"/>
    <w:rsid w:val="006E2B0C"/>
    <w:rsid w:val="006E2EBB"/>
    <w:rsid w:val="006E41AC"/>
    <w:rsid w:val="006E42A4"/>
    <w:rsid w:val="006E453B"/>
    <w:rsid w:val="006E5917"/>
    <w:rsid w:val="006E64D3"/>
    <w:rsid w:val="006E68BB"/>
    <w:rsid w:val="006E6AB9"/>
    <w:rsid w:val="006E7A44"/>
    <w:rsid w:val="006F141B"/>
    <w:rsid w:val="006F20E0"/>
    <w:rsid w:val="006F25C9"/>
    <w:rsid w:val="006F3AE9"/>
    <w:rsid w:val="006F5023"/>
    <w:rsid w:val="006F578C"/>
    <w:rsid w:val="006F5A8A"/>
    <w:rsid w:val="006F5F7E"/>
    <w:rsid w:val="006F7229"/>
    <w:rsid w:val="006F7A0B"/>
    <w:rsid w:val="00700122"/>
    <w:rsid w:val="00701AEB"/>
    <w:rsid w:val="00702E8B"/>
    <w:rsid w:val="00704D03"/>
    <w:rsid w:val="00704FFE"/>
    <w:rsid w:val="007118EB"/>
    <w:rsid w:val="00712850"/>
    <w:rsid w:val="00713BAE"/>
    <w:rsid w:val="007164CA"/>
    <w:rsid w:val="00720487"/>
    <w:rsid w:val="00721FE4"/>
    <w:rsid w:val="00722CD4"/>
    <w:rsid w:val="007231F0"/>
    <w:rsid w:val="007246A2"/>
    <w:rsid w:val="00724A93"/>
    <w:rsid w:val="007261A9"/>
    <w:rsid w:val="007266E1"/>
    <w:rsid w:val="00733202"/>
    <w:rsid w:val="007355BC"/>
    <w:rsid w:val="00736C96"/>
    <w:rsid w:val="00741808"/>
    <w:rsid w:val="00741EBD"/>
    <w:rsid w:val="00743C6E"/>
    <w:rsid w:val="00744070"/>
    <w:rsid w:val="00745244"/>
    <w:rsid w:val="007460B6"/>
    <w:rsid w:val="007468CF"/>
    <w:rsid w:val="007469E5"/>
    <w:rsid w:val="00746D97"/>
    <w:rsid w:val="00746F21"/>
    <w:rsid w:val="00756310"/>
    <w:rsid w:val="007606F3"/>
    <w:rsid w:val="00761F4B"/>
    <w:rsid w:val="0076565D"/>
    <w:rsid w:val="0076752D"/>
    <w:rsid w:val="007718EB"/>
    <w:rsid w:val="00772318"/>
    <w:rsid w:val="0077242A"/>
    <w:rsid w:val="00773A58"/>
    <w:rsid w:val="00773F3A"/>
    <w:rsid w:val="00784711"/>
    <w:rsid w:val="00785B1E"/>
    <w:rsid w:val="007873C2"/>
    <w:rsid w:val="0078771B"/>
    <w:rsid w:val="00790B2B"/>
    <w:rsid w:val="00794784"/>
    <w:rsid w:val="00796A87"/>
    <w:rsid w:val="0079798B"/>
    <w:rsid w:val="007A0839"/>
    <w:rsid w:val="007A0E5E"/>
    <w:rsid w:val="007A1446"/>
    <w:rsid w:val="007A1829"/>
    <w:rsid w:val="007A1D16"/>
    <w:rsid w:val="007A1E22"/>
    <w:rsid w:val="007A2059"/>
    <w:rsid w:val="007A25C8"/>
    <w:rsid w:val="007A43F6"/>
    <w:rsid w:val="007B0EDB"/>
    <w:rsid w:val="007B2AA3"/>
    <w:rsid w:val="007B32D7"/>
    <w:rsid w:val="007B518A"/>
    <w:rsid w:val="007B59F5"/>
    <w:rsid w:val="007B6BEE"/>
    <w:rsid w:val="007C0F18"/>
    <w:rsid w:val="007C1202"/>
    <w:rsid w:val="007C2138"/>
    <w:rsid w:val="007C2798"/>
    <w:rsid w:val="007C3601"/>
    <w:rsid w:val="007C41A0"/>
    <w:rsid w:val="007D1491"/>
    <w:rsid w:val="007D1C11"/>
    <w:rsid w:val="007D3095"/>
    <w:rsid w:val="007D34A8"/>
    <w:rsid w:val="007D417F"/>
    <w:rsid w:val="007D55B4"/>
    <w:rsid w:val="007D60FD"/>
    <w:rsid w:val="007D76D6"/>
    <w:rsid w:val="007E0BBA"/>
    <w:rsid w:val="007E241A"/>
    <w:rsid w:val="007E4FE1"/>
    <w:rsid w:val="007E6308"/>
    <w:rsid w:val="007E6D99"/>
    <w:rsid w:val="007E7132"/>
    <w:rsid w:val="007E7574"/>
    <w:rsid w:val="007E7FF0"/>
    <w:rsid w:val="007F05D8"/>
    <w:rsid w:val="007F101F"/>
    <w:rsid w:val="007F3041"/>
    <w:rsid w:val="007F4ECE"/>
    <w:rsid w:val="007F6848"/>
    <w:rsid w:val="007F6BBF"/>
    <w:rsid w:val="007F713F"/>
    <w:rsid w:val="007F7B95"/>
    <w:rsid w:val="007F7DA6"/>
    <w:rsid w:val="00803D88"/>
    <w:rsid w:val="00803EAC"/>
    <w:rsid w:val="00806EBA"/>
    <w:rsid w:val="00807175"/>
    <w:rsid w:val="00807364"/>
    <w:rsid w:val="00811C92"/>
    <w:rsid w:val="008125FD"/>
    <w:rsid w:val="00814906"/>
    <w:rsid w:val="00815DA9"/>
    <w:rsid w:val="00815F6C"/>
    <w:rsid w:val="008170FD"/>
    <w:rsid w:val="00817A7B"/>
    <w:rsid w:val="008239D9"/>
    <w:rsid w:val="00823C3C"/>
    <w:rsid w:val="0082594D"/>
    <w:rsid w:val="008269CD"/>
    <w:rsid w:val="00826B63"/>
    <w:rsid w:val="00832600"/>
    <w:rsid w:val="00833312"/>
    <w:rsid w:val="00833ADE"/>
    <w:rsid w:val="008349C8"/>
    <w:rsid w:val="00834B54"/>
    <w:rsid w:val="00834C42"/>
    <w:rsid w:val="00834CA6"/>
    <w:rsid w:val="00836AFE"/>
    <w:rsid w:val="008409E5"/>
    <w:rsid w:val="008453D5"/>
    <w:rsid w:val="00845C6F"/>
    <w:rsid w:val="00846C4D"/>
    <w:rsid w:val="00851C6E"/>
    <w:rsid w:val="00853DA3"/>
    <w:rsid w:val="0085500B"/>
    <w:rsid w:val="00857572"/>
    <w:rsid w:val="008610D4"/>
    <w:rsid w:val="008623CD"/>
    <w:rsid w:val="00862F1D"/>
    <w:rsid w:val="00863A4E"/>
    <w:rsid w:val="00864783"/>
    <w:rsid w:val="0086557F"/>
    <w:rsid w:val="0086634E"/>
    <w:rsid w:val="008664CF"/>
    <w:rsid w:val="008677D8"/>
    <w:rsid w:val="00870BCC"/>
    <w:rsid w:val="00870F30"/>
    <w:rsid w:val="0087340E"/>
    <w:rsid w:val="00873A2D"/>
    <w:rsid w:val="00874146"/>
    <w:rsid w:val="00875752"/>
    <w:rsid w:val="0087584B"/>
    <w:rsid w:val="00875EF9"/>
    <w:rsid w:val="008765AF"/>
    <w:rsid w:val="00876644"/>
    <w:rsid w:val="008812E9"/>
    <w:rsid w:val="0088131E"/>
    <w:rsid w:val="0088190C"/>
    <w:rsid w:val="00882382"/>
    <w:rsid w:val="0088265C"/>
    <w:rsid w:val="00882C81"/>
    <w:rsid w:val="00884969"/>
    <w:rsid w:val="00885FBB"/>
    <w:rsid w:val="00890B3C"/>
    <w:rsid w:val="00892CD1"/>
    <w:rsid w:val="0089390B"/>
    <w:rsid w:val="00897EB3"/>
    <w:rsid w:val="008A1B71"/>
    <w:rsid w:val="008A2F0E"/>
    <w:rsid w:val="008A57FC"/>
    <w:rsid w:val="008A5986"/>
    <w:rsid w:val="008B1DE4"/>
    <w:rsid w:val="008B2FF0"/>
    <w:rsid w:val="008B30F7"/>
    <w:rsid w:val="008B36B1"/>
    <w:rsid w:val="008B3D48"/>
    <w:rsid w:val="008B5E93"/>
    <w:rsid w:val="008B624D"/>
    <w:rsid w:val="008B7DEB"/>
    <w:rsid w:val="008C10C2"/>
    <w:rsid w:val="008C1611"/>
    <w:rsid w:val="008C1AF9"/>
    <w:rsid w:val="008C1E6E"/>
    <w:rsid w:val="008C2BBE"/>
    <w:rsid w:val="008C38A6"/>
    <w:rsid w:val="008C413C"/>
    <w:rsid w:val="008C5BA7"/>
    <w:rsid w:val="008D1E58"/>
    <w:rsid w:val="008D1FC5"/>
    <w:rsid w:val="008D41A0"/>
    <w:rsid w:val="008D44D7"/>
    <w:rsid w:val="008D6A19"/>
    <w:rsid w:val="008E164D"/>
    <w:rsid w:val="008E1DE8"/>
    <w:rsid w:val="008E4054"/>
    <w:rsid w:val="008E4AD3"/>
    <w:rsid w:val="008E64C5"/>
    <w:rsid w:val="008E69F0"/>
    <w:rsid w:val="008F08A5"/>
    <w:rsid w:val="008F0B13"/>
    <w:rsid w:val="008F12FB"/>
    <w:rsid w:val="008F4184"/>
    <w:rsid w:val="008F42A8"/>
    <w:rsid w:val="008F4324"/>
    <w:rsid w:val="008F4483"/>
    <w:rsid w:val="008F47B6"/>
    <w:rsid w:val="008F47E3"/>
    <w:rsid w:val="008F4945"/>
    <w:rsid w:val="008F523B"/>
    <w:rsid w:val="008F6463"/>
    <w:rsid w:val="008F6945"/>
    <w:rsid w:val="008F6DA4"/>
    <w:rsid w:val="008F6F3A"/>
    <w:rsid w:val="008F6FB2"/>
    <w:rsid w:val="008F73BC"/>
    <w:rsid w:val="00900D09"/>
    <w:rsid w:val="00902836"/>
    <w:rsid w:val="009057D3"/>
    <w:rsid w:val="0090711F"/>
    <w:rsid w:val="009076A6"/>
    <w:rsid w:val="00907842"/>
    <w:rsid w:val="00910BB2"/>
    <w:rsid w:val="00912E22"/>
    <w:rsid w:val="00913529"/>
    <w:rsid w:val="00913B55"/>
    <w:rsid w:val="009219E6"/>
    <w:rsid w:val="009235B6"/>
    <w:rsid w:val="009274D2"/>
    <w:rsid w:val="00931AC4"/>
    <w:rsid w:val="0093324A"/>
    <w:rsid w:val="00935C90"/>
    <w:rsid w:val="00935DE3"/>
    <w:rsid w:val="009362C2"/>
    <w:rsid w:val="00940520"/>
    <w:rsid w:val="00941CBE"/>
    <w:rsid w:val="00941F45"/>
    <w:rsid w:val="0094206C"/>
    <w:rsid w:val="009430A2"/>
    <w:rsid w:val="00946306"/>
    <w:rsid w:val="00946858"/>
    <w:rsid w:val="00951540"/>
    <w:rsid w:val="0095456F"/>
    <w:rsid w:val="0095497D"/>
    <w:rsid w:val="00957548"/>
    <w:rsid w:val="0096035A"/>
    <w:rsid w:val="00960931"/>
    <w:rsid w:val="0096136F"/>
    <w:rsid w:val="0096172D"/>
    <w:rsid w:val="0096274A"/>
    <w:rsid w:val="00962FF9"/>
    <w:rsid w:val="00963711"/>
    <w:rsid w:val="009656E5"/>
    <w:rsid w:val="009668D2"/>
    <w:rsid w:val="00967702"/>
    <w:rsid w:val="00973121"/>
    <w:rsid w:val="0097487E"/>
    <w:rsid w:val="00974CBE"/>
    <w:rsid w:val="00974CFF"/>
    <w:rsid w:val="0097603C"/>
    <w:rsid w:val="00976845"/>
    <w:rsid w:val="0097769D"/>
    <w:rsid w:val="0098112D"/>
    <w:rsid w:val="0098451B"/>
    <w:rsid w:val="00985286"/>
    <w:rsid w:val="00985FC1"/>
    <w:rsid w:val="0098668D"/>
    <w:rsid w:val="00986B00"/>
    <w:rsid w:val="009871F3"/>
    <w:rsid w:val="00987D50"/>
    <w:rsid w:val="00990804"/>
    <w:rsid w:val="009915DF"/>
    <w:rsid w:val="00992F58"/>
    <w:rsid w:val="00997132"/>
    <w:rsid w:val="009A1E89"/>
    <w:rsid w:val="009A26A4"/>
    <w:rsid w:val="009A3E04"/>
    <w:rsid w:val="009A70D6"/>
    <w:rsid w:val="009A7460"/>
    <w:rsid w:val="009A7F91"/>
    <w:rsid w:val="009B004F"/>
    <w:rsid w:val="009B0696"/>
    <w:rsid w:val="009B1D7E"/>
    <w:rsid w:val="009B25EB"/>
    <w:rsid w:val="009B414E"/>
    <w:rsid w:val="009B5E0D"/>
    <w:rsid w:val="009B5F14"/>
    <w:rsid w:val="009B6CF5"/>
    <w:rsid w:val="009C0784"/>
    <w:rsid w:val="009C55B2"/>
    <w:rsid w:val="009C7621"/>
    <w:rsid w:val="009D0E09"/>
    <w:rsid w:val="009D120C"/>
    <w:rsid w:val="009D1AE6"/>
    <w:rsid w:val="009D3D46"/>
    <w:rsid w:val="009D53E4"/>
    <w:rsid w:val="009D56C1"/>
    <w:rsid w:val="009D65DF"/>
    <w:rsid w:val="009D6670"/>
    <w:rsid w:val="009D76FD"/>
    <w:rsid w:val="009E0B5E"/>
    <w:rsid w:val="009E2C57"/>
    <w:rsid w:val="009E2C87"/>
    <w:rsid w:val="009E317A"/>
    <w:rsid w:val="009E55E1"/>
    <w:rsid w:val="009F028F"/>
    <w:rsid w:val="009F08A1"/>
    <w:rsid w:val="009F0EED"/>
    <w:rsid w:val="009F166B"/>
    <w:rsid w:val="009F357F"/>
    <w:rsid w:val="009F5C7A"/>
    <w:rsid w:val="009F7455"/>
    <w:rsid w:val="00A01266"/>
    <w:rsid w:val="00A0345C"/>
    <w:rsid w:val="00A038AF"/>
    <w:rsid w:val="00A03A39"/>
    <w:rsid w:val="00A050DB"/>
    <w:rsid w:val="00A051EB"/>
    <w:rsid w:val="00A0610E"/>
    <w:rsid w:val="00A07223"/>
    <w:rsid w:val="00A13533"/>
    <w:rsid w:val="00A20CD5"/>
    <w:rsid w:val="00A219BA"/>
    <w:rsid w:val="00A22364"/>
    <w:rsid w:val="00A22AEE"/>
    <w:rsid w:val="00A24046"/>
    <w:rsid w:val="00A24AD6"/>
    <w:rsid w:val="00A24FE0"/>
    <w:rsid w:val="00A25576"/>
    <w:rsid w:val="00A25A2D"/>
    <w:rsid w:val="00A2714D"/>
    <w:rsid w:val="00A305F5"/>
    <w:rsid w:val="00A31834"/>
    <w:rsid w:val="00A319AE"/>
    <w:rsid w:val="00A33B59"/>
    <w:rsid w:val="00A346D0"/>
    <w:rsid w:val="00A34E76"/>
    <w:rsid w:val="00A37453"/>
    <w:rsid w:val="00A37C6C"/>
    <w:rsid w:val="00A40A1E"/>
    <w:rsid w:val="00A42BD5"/>
    <w:rsid w:val="00A4345A"/>
    <w:rsid w:val="00A441A7"/>
    <w:rsid w:val="00A47741"/>
    <w:rsid w:val="00A47804"/>
    <w:rsid w:val="00A516CB"/>
    <w:rsid w:val="00A521E6"/>
    <w:rsid w:val="00A52E5E"/>
    <w:rsid w:val="00A530A8"/>
    <w:rsid w:val="00A53256"/>
    <w:rsid w:val="00A5392B"/>
    <w:rsid w:val="00A55DA0"/>
    <w:rsid w:val="00A60520"/>
    <w:rsid w:val="00A63C54"/>
    <w:rsid w:val="00A643FD"/>
    <w:rsid w:val="00A67F38"/>
    <w:rsid w:val="00A70F28"/>
    <w:rsid w:val="00A7139B"/>
    <w:rsid w:val="00A71620"/>
    <w:rsid w:val="00A72EDA"/>
    <w:rsid w:val="00A74FC4"/>
    <w:rsid w:val="00A75358"/>
    <w:rsid w:val="00A826A2"/>
    <w:rsid w:val="00A8597C"/>
    <w:rsid w:val="00A861CA"/>
    <w:rsid w:val="00A86215"/>
    <w:rsid w:val="00A92EA9"/>
    <w:rsid w:val="00A930D3"/>
    <w:rsid w:val="00A941B3"/>
    <w:rsid w:val="00A9454D"/>
    <w:rsid w:val="00A97BDE"/>
    <w:rsid w:val="00AA20B2"/>
    <w:rsid w:val="00AA32FB"/>
    <w:rsid w:val="00AA6628"/>
    <w:rsid w:val="00AA6C75"/>
    <w:rsid w:val="00AA725A"/>
    <w:rsid w:val="00AB316D"/>
    <w:rsid w:val="00AB5DB0"/>
    <w:rsid w:val="00AB77B7"/>
    <w:rsid w:val="00AC05C9"/>
    <w:rsid w:val="00AC0B6C"/>
    <w:rsid w:val="00AC1654"/>
    <w:rsid w:val="00AC1E78"/>
    <w:rsid w:val="00AC38E2"/>
    <w:rsid w:val="00AC589E"/>
    <w:rsid w:val="00AC71B7"/>
    <w:rsid w:val="00AD08CE"/>
    <w:rsid w:val="00AD3095"/>
    <w:rsid w:val="00AD4372"/>
    <w:rsid w:val="00AE2243"/>
    <w:rsid w:val="00AE4F76"/>
    <w:rsid w:val="00AE50C8"/>
    <w:rsid w:val="00AE51D5"/>
    <w:rsid w:val="00AE5CC4"/>
    <w:rsid w:val="00AE6122"/>
    <w:rsid w:val="00AF038F"/>
    <w:rsid w:val="00AF0A5E"/>
    <w:rsid w:val="00AF276E"/>
    <w:rsid w:val="00AF4A60"/>
    <w:rsid w:val="00AF4FD6"/>
    <w:rsid w:val="00B02B55"/>
    <w:rsid w:val="00B03F91"/>
    <w:rsid w:val="00B06BBF"/>
    <w:rsid w:val="00B11B58"/>
    <w:rsid w:val="00B12724"/>
    <w:rsid w:val="00B13CF9"/>
    <w:rsid w:val="00B206FF"/>
    <w:rsid w:val="00B217A0"/>
    <w:rsid w:val="00B22F57"/>
    <w:rsid w:val="00B2453C"/>
    <w:rsid w:val="00B25136"/>
    <w:rsid w:val="00B258DA"/>
    <w:rsid w:val="00B26F4C"/>
    <w:rsid w:val="00B301BC"/>
    <w:rsid w:val="00B3197A"/>
    <w:rsid w:val="00B36064"/>
    <w:rsid w:val="00B438EA"/>
    <w:rsid w:val="00B43A54"/>
    <w:rsid w:val="00B4415D"/>
    <w:rsid w:val="00B449C6"/>
    <w:rsid w:val="00B466DF"/>
    <w:rsid w:val="00B53C2E"/>
    <w:rsid w:val="00B54717"/>
    <w:rsid w:val="00B549AF"/>
    <w:rsid w:val="00B54F86"/>
    <w:rsid w:val="00B553DE"/>
    <w:rsid w:val="00B56C80"/>
    <w:rsid w:val="00B56D70"/>
    <w:rsid w:val="00B57B6C"/>
    <w:rsid w:val="00B60CF3"/>
    <w:rsid w:val="00B629BE"/>
    <w:rsid w:val="00B643B8"/>
    <w:rsid w:val="00B6449B"/>
    <w:rsid w:val="00B644CB"/>
    <w:rsid w:val="00B669E9"/>
    <w:rsid w:val="00B7008E"/>
    <w:rsid w:val="00B70C0D"/>
    <w:rsid w:val="00B711B9"/>
    <w:rsid w:val="00B71292"/>
    <w:rsid w:val="00B735CE"/>
    <w:rsid w:val="00B750D7"/>
    <w:rsid w:val="00B75BE1"/>
    <w:rsid w:val="00B76503"/>
    <w:rsid w:val="00B76E3D"/>
    <w:rsid w:val="00B809C2"/>
    <w:rsid w:val="00B825BB"/>
    <w:rsid w:val="00B82B6D"/>
    <w:rsid w:val="00B834D6"/>
    <w:rsid w:val="00B83795"/>
    <w:rsid w:val="00B8533E"/>
    <w:rsid w:val="00B874E3"/>
    <w:rsid w:val="00B90B84"/>
    <w:rsid w:val="00B91F25"/>
    <w:rsid w:val="00B92494"/>
    <w:rsid w:val="00B93993"/>
    <w:rsid w:val="00B939FD"/>
    <w:rsid w:val="00B93A44"/>
    <w:rsid w:val="00B94354"/>
    <w:rsid w:val="00B95C6C"/>
    <w:rsid w:val="00BA1766"/>
    <w:rsid w:val="00BA2982"/>
    <w:rsid w:val="00BA2CCA"/>
    <w:rsid w:val="00BA58E3"/>
    <w:rsid w:val="00BA793C"/>
    <w:rsid w:val="00BA7A2C"/>
    <w:rsid w:val="00BA7AF5"/>
    <w:rsid w:val="00BA7BE8"/>
    <w:rsid w:val="00BB0C3A"/>
    <w:rsid w:val="00BB25EC"/>
    <w:rsid w:val="00BB418C"/>
    <w:rsid w:val="00BB4228"/>
    <w:rsid w:val="00BB586D"/>
    <w:rsid w:val="00BB5F2D"/>
    <w:rsid w:val="00BB6347"/>
    <w:rsid w:val="00BC1766"/>
    <w:rsid w:val="00BC1E3A"/>
    <w:rsid w:val="00BC2DF2"/>
    <w:rsid w:val="00BC337E"/>
    <w:rsid w:val="00BC5F9D"/>
    <w:rsid w:val="00BC6928"/>
    <w:rsid w:val="00BC6FCB"/>
    <w:rsid w:val="00BD0E62"/>
    <w:rsid w:val="00BD1E80"/>
    <w:rsid w:val="00BD263C"/>
    <w:rsid w:val="00BD3F14"/>
    <w:rsid w:val="00BD4231"/>
    <w:rsid w:val="00BD5E8E"/>
    <w:rsid w:val="00BE0D7E"/>
    <w:rsid w:val="00BE0FEE"/>
    <w:rsid w:val="00BE1428"/>
    <w:rsid w:val="00BE33D2"/>
    <w:rsid w:val="00BE3D07"/>
    <w:rsid w:val="00BE5E26"/>
    <w:rsid w:val="00BE69D2"/>
    <w:rsid w:val="00BF352B"/>
    <w:rsid w:val="00BF49E2"/>
    <w:rsid w:val="00BF4ABC"/>
    <w:rsid w:val="00BF5E4A"/>
    <w:rsid w:val="00BF6B56"/>
    <w:rsid w:val="00C0074F"/>
    <w:rsid w:val="00C00F57"/>
    <w:rsid w:val="00C00FCB"/>
    <w:rsid w:val="00C02670"/>
    <w:rsid w:val="00C044CD"/>
    <w:rsid w:val="00C07095"/>
    <w:rsid w:val="00C072D0"/>
    <w:rsid w:val="00C11279"/>
    <w:rsid w:val="00C1150B"/>
    <w:rsid w:val="00C12765"/>
    <w:rsid w:val="00C1287A"/>
    <w:rsid w:val="00C12B61"/>
    <w:rsid w:val="00C12FEC"/>
    <w:rsid w:val="00C1467A"/>
    <w:rsid w:val="00C149A2"/>
    <w:rsid w:val="00C15F03"/>
    <w:rsid w:val="00C1649B"/>
    <w:rsid w:val="00C16628"/>
    <w:rsid w:val="00C16CD6"/>
    <w:rsid w:val="00C16F03"/>
    <w:rsid w:val="00C17674"/>
    <w:rsid w:val="00C17AAD"/>
    <w:rsid w:val="00C22159"/>
    <w:rsid w:val="00C2348E"/>
    <w:rsid w:val="00C23DEC"/>
    <w:rsid w:val="00C2551F"/>
    <w:rsid w:val="00C26873"/>
    <w:rsid w:val="00C26920"/>
    <w:rsid w:val="00C27F19"/>
    <w:rsid w:val="00C31BEB"/>
    <w:rsid w:val="00C324C8"/>
    <w:rsid w:val="00C328CB"/>
    <w:rsid w:val="00C3545F"/>
    <w:rsid w:val="00C35AC9"/>
    <w:rsid w:val="00C3656D"/>
    <w:rsid w:val="00C40070"/>
    <w:rsid w:val="00C4187D"/>
    <w:rsid w:val="00C4217B"/>
    <w:rsid w:val="00C43002"/>
    <w:rsid w:val="00C43F0E"/>
    <w:rsid w:val="00C4662C"/>
    <w:rsid w:val="00C5309F"/>
    <w:rsid w:val="00C53563"/>
    <w:rsid w:val="00C54021"/>
    <w:rsid w:val="00C55474"/>
    <w:rsid w:val="00C5594E"/>
    <w:rsid w:val="00C61D10"/>
    <w:rsid w:val="00C627A1"/>
    <w:rsid w:val="00C63FB4"/>
    <w:rsid w:val="00C64DBE"/>
    <w:rsid w:val="00C65D81"/>
    <w:rsid w:val="00C6606C"/>
    <w:rsid w:val="00C7035A"/>
    <w:rsid w:val="00C70F67"/>
    <w:rsid w:val="00C7270A"/>
    <w:rsid w:val="00C74A28"/>
    <w:rsid w:val="00C76050"/>
    <w:rsid w:val="00C76D2C"/>
    <w:rsid w:val="00C802C9"/>
    <w:rsid w:val="00C82CF9"/>
    <w:rsid w:val="00C84F1E"/>
    <w:rsid w:val="00C85168"/>
    <w:rsid w:val="00C859C4"/>
    <w:rsid w:val="00C8735D"/>
    <w:rsid w:val="00C87B2F"/>
    <w:rsid w:val="00C87BF8"/>
    <w:rsid w:val="00C87C02"/>
    <w:rsid w:val="00C90456"/>
    <w:rsid w:val="00C9282C"/>
    <w:rsid w:val="00C92D86"/>
    <w:rsid w:val="00C93F69"/>
    <w:rsid w:val="00CA2151"/>
    <w:rsid w:val="00CA60DC"/>
    <w:rsid w:val="00CB0278"/>
    <w:rsid w:val="00CB1AAD"/>
    <w:rsid w:val="00CB2414"/>
    <w:rsid w:val="00CB2629"/>
    <w:rsid w:val="00CB2DE3"/>
    <w:rsid w:val="00CB426D"/>
    <w:rsid w:val="00CC0DE9"/>
    <w:rsid w:val="00CC2A2A"/>
    <w:rsid w:val="00CC3976"/>
    <w:rsid w:val="00CD1CDF"/>
    <w:rsid w:val="00CD354E"/>
    <w:rsid w:val="00CD43FE"/>
    <w:rsid w:val="00CD6DFA"/>
    <w:rsid w:val="00CD7617"/>
    <w:rsid w:val="00CE15CE"/>
    <w:rsid w:val="00CE2070"/>
    <w:rsid w:val="00CE2F40"/>
    <w:rsid w:val="00CE348E"/>
    <w:rsid w:val="00CE3EE4"/>
    <w:rsid w:val="00CE5B97"/>
    <w:rsid w:val="00CE7C25"/>
    <w:rsid w:val="00CF014F"/>
    <w:rsid w:val="00CF362B"/>
    <w:rsid w:val="00CF4E34"/>
    <w:rsid w:val="00CF6C0E"/>
    <w:rsid w:val="00CF78B9"/>
    <w:rsid w:val="00D00BEF"/>
    <w:rsid w:val="00D00E5E"/>
    <w:rsid w:val="00D01FFD"/>
    <w:rsid w:val="00D04E63"/>
    <w:rsid w:val="00D05508"/>
    <w:rsid w:val="00D05C0F"/>
    <w:rsid w:val="00D0616D"/>
    <w:rsid w:val="00D061F0"/>
    <w:rsid w:val="00D10604"/>
    <w:rsid w:val="00D12A44"/>
    <w:rsid w:val="00D13DD0"/>
    <w:rsid w:val="00D14EEB"/>
    <w:rsid w:val="00D20401"/>
    <w:rsid w:val="00D20C3B"/>
    <w:rsid w:val="00D20E35"/>
    <w:rsid w:val="00D214DF"/>
    <w:rsid w:val="00D2150B"/>
    <w:rsid w:val="00D22DAD"/>
    <w:rsid w:val="00D258E6"/>
    <w:rsid w:val="00D25BE3"/>
    <w:rsid w:val="00D26AD7"/>
    <w:rsid w:val="00D27488"/>
    <w:rsid w:val="00D30865"/>
    <w:rsid w:val="00D34555"/>
    <w:rsid w:val="00D37FAC"/>
    <w:rsid w:val="00D40634"/>
    <w:rsid w:val="00D422D4"/>
    <w:rsid w:val="00D46C9C"/>
    <w:rsid w:val="00D47844"/>
    <w:rsid w:val="00D50A54"/>
    <w:rsid w:val="00D54FD8"/>
    <w:rsid w:val="00D57FB2"/>
    <w:rsid w:val="00D60333"/>
    <w:rsid w:val="00D60DE1"/>
    <w:rsid w:val="00D61931"/>
    <w:rsid w:val="00D632DC"/>
    <w:rsid w:val="00D64017"/>
    <w:rsid w:val="00D66A03"/>
    <w:rsid w:val="00D66D4E"/>
    <w:rsid w:val="00D67955"/>
    <w:rsid w:val="00D67C9D"/>
    <w:rsid w:val="00D72CEC"/>
    <w:rsid w:val="00D7302F"/>
    <w:rsid w:val="00D73BC4"/>
    <w:rsid w:val="00D74D25"/>
    <w:rsid w:val="00D74E4C"/>
    <w:rsid w:val="00D7701F"/>
    <w:rsid w:val="00D77F2E"/>
    <w:rsid w:val="00D77FB1"/>
    <w:rsid w:val="00D81621"/>
    <w:rsid w:val="00D81A76"/>
    <w:rsid w:val="00D81B17"/>
    <w:rsid w:val="00D82ED8"/>
    <w:rsid w:val="00D8371C"/>
    <w:rsid w:val="00D84520"/>
    <w:rsid w:val="00D854D7"/>
    <w:rsid w:val="00D8569C"/>
    <w:rsid w:val="00D864E0"/>
    <w:rsid w:val="00D87608"/>
    <w:rsid w:val="00D90C0A"/>
    <w:rsid w:val="00D9217E"/>
    <w:rsid w:val="00D931AD"/>
    <w:rsid w:val="00D95116"/>
    <w:rsid w:val="00D96806"/>
    <w:rsid w:val="00D96A80"/>
    <w:rsid w:val="00D97365"/>
    <w:rsid w:val="00DA0290"/>
    <w:rsid w:val="00DA0810"/>
    <w:rsid w:val="00DA11F0"/>
    <w:rsid w:val="00DA1847"/>
    <w:rsid w:val="00DA29B8"/>
    <w:rsid w:val="00DA3681"/>
    <w:rsid w:val="00DA62C2"/>
    <w:rsid w:val="00DB0C4B"/>
    <w:rsid w:val="00DB0DBB"/>
    <w:rsid w:val="00DB3D9A"/>
    <w:rsid w:val="00DB4153"/>
    <w:rsid w:val="00DB4C3E"/>
    <w:rsid w:val="00DB5BEA"/>
    <w:rsid w:val="00DB5E3B"/>
    <w:rsid w:val="00DB6ACD"/>
    <w:rsid w:val="00DB6E19"/>
    <w:rsid w:val="00DB6E1D"/>
    <w:rsid w:val="00DB7062"/>
    <w:rsid w:val="00DC01DE"/>
    <w:rsid w:val="00DC14EA"/>
    <w:rsid w:val="00DD185E"/>
    <w:rsid w:val="00DD30B7"/>
    <w:rsid w:val="00DD3303"/>
    <w:rsid w:val="00DE1003"/>
    <w:rsid w:val="00DE3945"/>
    <w:rsid w:val="00DE50E7"/>
    <w:rsid w:val="00DE708E"/>
    <w:rsid w:val="00DE7841"/>
    <w:rsid w:val="00DE7E7E"/>
    <w:rsid w:val="00DF3915"/>
    <w:rsid w:val="00DF63FF"/>
    <w:rsid w:val="00DF6F51"/>
    <w:rsid w:val="00DF6FBB"/>
    <w:rsid w:val="00DF7134"/>
    <w:rsid w:val="00DF7B13"/>
    <w:rsid w:val="00E0065B"/>
    <w:rsid w:val="00E03EA3"/>
    <w:rsid w:val="00E04544"/>
    <w:rsid w:val="00E058C8"/>
    <w:rsid w:val="00E107C5"/>
    <w:rsid w:val="00E113BA"/>
    <w:rsid w:val="00E12A6A"/>
    <w:rsid w:val="00E13905"/>
    <w:rsid w:val="00E14E6C"/>
    <w:rsid w:val="00E15BF9"/>
    <w:rsid w:val="00E15CAE"/>
    <w:rsid w:val="00E20E57"/>
    <w:rsid w:val="00E2340C"/>
    <w:rsid w:val="00E26495"/>
    <w:rsid w:val="00E273FB"/>
    <w:rsid w:val="00E2763E"/>
    <w:rsid w:val="00E27A90"/>
    <w:rsid w:val="00E323D7"/>
    <w:rsid w:val="00E421BC"/>
    <w:rsid w:val="00E43128"/>
    <w:rsid w:val="00E44AD8"/>
    <w:rsid w:val="00E45646"/>
    <w:rsid w:val="00E45A74"/>
    <w:rsid w:val="00E463FA"/>
    <w:rsid w:val="00E5338F"/>
    <w:rsid w:val="00E53E58"/>
    <w:rsid w:val="00E542EE"/>
    <w:rsid w:val="00E547D2"/>
    <w:rsid w:val="00E54BB4"/>
    <w:rsid w:val="00E54DB7"/>
    <w:rsid w:val="00E57782"/>
    <w:rsid w:val="00E57AE7"/>
    <w:rsid w:val="00E64E4C"/>
    <w:rsid w:val="00E6594B"/>
    <w:rsid w:val="00E6771A"/>
    <w:rsid w:val="00E7126F"/>
    <w:rsid w:val="00E716AB"/>
    <w:rsid w:val="00E71C97"/>
    <w:rsid w:val="00E73A6F"/>
    <w:rsid w:val="00E77C60"/>
    <w:rsid w:val="00E80AD9"/>
    <w:rsid w:val="00E82209"/>
    <w:rsid w:val="00E82610"/>
    <w:rsid w:val="00E8356B"/>
    <w:rsid w:val="00E862C3"/>
    <w:rsid w:val="00E87AF6"/>
    <w:rsid w:val="00E90E6D"/>
    <w:rsid w:val="00E9267D"/>
    <w:rsid w:val="00E95084"/>
    <w:rsid w:val="00EA18C3"/>
    <w:rsid w:val="00EA229E"/>
    <w:rsid w:val="00EA2D94"/>
    <w:rsid w:val="00EA33B4"/>
    <w:rsid w:val="00EA3B86"/>
    <w:rsid w:val="00EA6B60"/>
    <w:rsid w:val="00EA6E72"/>
    <w:rsid w:val="00EA7B20"/>
    <w:rsid w:val="00EB005B"/>
    <w:rsid w:val="00EB098C"/>
    <w:rsid w:val="00EB1344"/>
    <w:rsid w:val="00EB4891"/>
    <w:rsid w:val="00EB5592"/>
    <w:rsid w:val="00EB5DEF"/>
    <w:rsid w:val="00EB6E84"/>
    <w:rsid w:val="00EB75EB"/>
    <w:rsid w:val="00EC06C3"/>
    <w:rsid w:val="00EC102D"/>
    <w:rsid w:val="00EC327E"/>
    <w:rsid w:val="00EC3538"/>
    <w:rsid w:val="00EC3755"/>
    <w:rsid w:val="00EC4CC9"/>
    <w:rsid w:val="00EC4F87"/>
    <w:rsid w:val="00EC69EA"/>
    <w:rsid w:val="00EC6BE1"/>
    <w:rsid w:val="00EC6FFE"/>
    <w:rsid w:val="00ED0581"/>
    <w:rsid w:val="00ED24A8"/>
    <w:rsid w:val="00ED24DC"/>
    <w:rsid w:val="00ED2658"/>
    <w:rsid w:val="00ED4116"/>
    <w:rsid w:val="00ED7138"/>
    <w:rsid w:val="00ED7FEB"/>
    <w:rsid w:val="00EE060F"/>
    <w:rsid w:val="00EE1C34"/>
    <w:rsid w:val="00EE35C9"/>
    <w:rsid w:val="00EE40B0"/>
    <w:rsid w:val="00EE5995"/>
    <w:rsid w:val="00EE7E3E"/>
    <w:rsid w:val="00EF1165"/>
    <w:rsid w:val="00EF291A"/>
    <w:rsid w:val="00EF2A32"/>
    <w:rsid w:val="00EF2C4F"/>
    <w:rsid w:val="00EF3635"/>
    <w:rsid w:val="00EF3879"/>
    <w:rsid w:val="00EF401B"/>
    <w:rsid w:val="00EF5C31"/>
    <w:rsid w:val="00F016E7"/>
    <w:rsid w:val="00F0402E"/>
    <w:rsid w:val="00F06242"/>
    <w:rsid w:val="00F07D55"/>
    <w:rsid w:val="00F12D2A"/>
    <w:rsid w:val="00F13D83"/>
    <w:rsid w:val="00F13E50"/>
    <w:rsid w:val="00F165C1"/>
    <w:rsid w:val="00F17108"/>
    <w:rsid w:val="00F17E24"/>
    <w:rsid w:val="00F21517"/>
    <w:rsid w:val="00F219CD"/>
    <w:rsid w:val="00F21ADC"/>
    <w:rsid w:val="00F21B4A"/>
    <w:rsid w:val="00F2273C"/>
    <w:rsid w:val="00F234AE"/>
    <w:rsid w:val="00F23535"/>
    <w:rsid w:val="00F23823"/>
    <w:rsid w:val="00F24B73"/>
    <w:rsid w:val="00F26302"/>
    <w:rsid w:val="00F26B53"/>
    <w:rsid w:val="00F3051D"/>
    <w:rsid w:val="00F321D1"/>
    <w:rsid w:val="00F3221D"/>
    <w:rsid w:val="00F32623"/>
    <w:rsid w:val="00F33555"/>
    <w:rsid w:val="00F33D7C"/>
    <w:rsid w:val="00F354E1"/>
    <w:rsid w:val="00F40505"/>
    <w:rsid w:val="00F405A5"/>
    <w:rsid w:val="00F425AA"/>
    <w:rsid w:val="00F42D8F"/>
    <w:rsid w:val="00F435E7"/>
    <w:rsid w:val="00F44E6E"/>
    <w:rsid w:val="00F45D64"/>
    <w:rsid w:val="00F4609C"/>
    <w:rsid w:val="00F47B31"/>
    <w:rsid w:val="00F51FFA"/>
    <w:rsid w:val="00F534F6"/>
    <w:rsid w:val="00F53597"/>
    <w:rsid w:val="00F57B98"/>
    <w:rsid w:val="00F625AB"/>
    <w:rsid w:val="00F62822"/>
    <w:rsid w:val="00F6282F"/>
    <w:rsid w:val="00F63594"/>
    <w:rsid w:val="00F63CCA"/>
    <w:rsid w:val="00F64E83"/>
    <w:rsid w:val="00F659F6"/>
    <w:rsid w:val="00F65CCE"/>
    <w:rsid w:val="00F7112C"/>
    <w:rsid w:val="00F72BE8"/>
    <w:rsid w:val="00F736B7"/>
    <w:rsid w:val="00F740E2"/>
    <w:rsid w:val="00F766B5"/>
    <w:rsid w:val="00F819F3"/>
    <w:rsid w:val="00F8273C"/>
    <w:rsid w:val="00F83329"/>
    <w:rsid w:val="00F83566"/>
    <w:rsid w:val="00F84393"/>
    <w:rsid w:val="00F84817"/>
    <w:rsid w:val="00F85C98"/>
    <w:rsid w:val="00F862D8"/>
    <w:rsid w:val="00F93257"/>
    <w:rsid w:val="00F93EB0"/>
    <w:rsid w:val="00F94326"/>
    <w:rsid w:val="00F94720"/>
    <w:rsid w:val="00F95305"/>
    <w:rsid w:val="00F961AC"/>
    <w:rsid w:val="00F96A89"/>
    <w:rsid w:val="00F96AE3"/>
    <w:rsid w:val="00FA015F"/>
    <w:rsid w:val="00FA2BEC"/>
    <w:rsid w:val="00FA35A2"/>
    <w:rsid w:val="00FA3996"/>
    <w:rsid w:val="00FA4DC7"/>
    <w:rsid w:val="00FA78C0"/>
    <w:rsid w:val="00FB0545"/>
    <w:rsid w:val="00FB0B1E"/>
    <w:rsid w:val="00FB19FF"/>
    <w:rsid w:val="00FB1E4E"/>
    <w:rsid w:val="00FB43F4"/>
    <w:rsid w:val="00FB578F"/>
    <w:rsid w:val="00FB7062"/>
    <w:rsid w:val="00FB717D"/>
    <w:rsid w:val="00FC12EA"/>
    <w:rsid w:val="00FC191A"/>
    <w:rsid w:val="00FC2F29"/>
    <w:rsid w:val="00FC614B"/>
    <w:rsid w:val="00FC6588"/>
    <w:rsid w:val="00FC7AE1"/>
    <w:rsid w:val="00FC7C39"/>
    <w:rsid w:val="00FD6593"/>
    <w:rsid w:val="00FE10FA"/>
    <w:rsid w:val="00FE1313"/>
    <w:rsid w:val="00FE1A5B"/>
    <w:rsid w:val="00FE1DFC"/>
    <w:rsid w:val="00FE1F42"/>
    <w:rsid w:val="00FE361B"/>
    <w:rsid w:val="00FE3BE3"/>
    <w:rsid w:val="00FE42FF"/>
    <w:rsid w:val="00FE4B08"/>
    <w:rsid w:val="00FE761A"/>
    <w:rsid w:val="00FE7972"/>
    <w:rsid w:val="00FF1265"/>
    <w:rsid w:val="00FF2CAC"/>
    <w:rsid w:val="00FF3D96"/>
    <w:rsid w:val="00FF49F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6B187"/>
  <w15:chartTrackingRefBased/>
  <w15:docId w15:val="{9C9A14E9-81A3-4DFE-BAF6-E5556765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735CE"/>
    <w:rPr>
      <w:color w:val="0000FF"/>
      <w:u w:val="single"/>
    </w:rPr>
  </w:style>
  <w:style w:type="paragraph" w:styleId="ListParagraph">
    <w:name w:val="List Paragraph"/>
    <w:basedOn w:val="Normal"/>
    <w:uiPriority w:val="34"/>
    <w:qFormat/>
    <w:rsid w:val="005126AC"/>
    <w:pPr>
      <w:bidi w:val="0"/>
      <w:ind w:left="720"/>
      <w:contextualSpacing/>
    </w:pPr>
  </w:style>
  <w:style w:type="character" w:styleId="Emphasis">
    <w:name w:val="Emphasis"/>
    <w:basedOn w:val="DefaultParagraphFont"/>
    <w:uiPriority w:val="20"/>
    <w:qFormat/>
    <w:rsid w:val="000E2886"/>
    <w:rPr>
      <w:i/>
      <w:iCs/>
    </w:rPr>
  </w:style>
  <w:style w:type="table" w:styleId="TableGrid">
    <w:name w:val="Table Grid"/>
    <w:basedOn w:val="TableNormal"/>
    <w:uiPriority w:val="39"/>
    <w:rsid w:val="003B2A74"/>
    <w:pPr>
      <w:spacing w:after="0" w:line="240" w:lineRule="auto"/>
    </w:pPr>
    <w:rPr>
      <w:rFonts w:ascii="Times New Roman" w:eastAsia="Times New Roman" w:hAnsi="Times New Roman" w:cs="Miriam"/>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A79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93C"/>
    <w:rPr>
      <w:rFonts w:ascii="Segoe UI" w:hAnsi="Segoe UI" w:cs="Segoe UI"/>
      <w:sz w:val="18"/>
      <w:szCs w:val="18"/>
    </w:rPr>
  </w:style>
  <w:style w:type="paragraph" w:styleId="NormalWeb">
    <w:name w:val="Normal (Web)"/>
    <w:basedOn w:val="Normal"/>
    <w:uiPriority w:val="99"/>
    <w:unhideWhenUsed/>
    <w:rsid w:val="00420FE7"/>
    <w:pPr>
      <w:bidi w:val="0"/>
      <w:spacing w:before="100" w:beforeAutospacing="1" w:after="100" w:afterAutospacing="1" w:line="240" w:lineRule="auto"/>
    </w:pPr>
    <w:rPr>
      <w:rFonts w:ascii="Times New Roman" w:eastAsia="Times New Roman" w:hAnsi="Times New Roman" w:cs="Times New Roman"/>
      <w:sz w:val="24"/>
      <w:szCs w:val="24"/>
    </w:rPr>
  </w:style>
  <w:style w:type="table" w:styleId="GridTable2">
    <w:name w:val="Grid Table 2"/>
    <w:basedOn w:val="TableNormal"/>
    <w:uiPriority w:val="47"/>
    <w:rsid w:val="00F0402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D1CDF"/>
    <w:rPr>
      <w:sz w:val="16"/>
      <w:szCs w:val="16"/>
    </w:rPr>
  </w:style>
  <w:style w:type="paragraph" w:styleId="CommentText">
    <w:name w:val="annotation text"/>
    <w:basedOn w:val="Normal"/>
    <w:link w:val="CommentTextChar"/>
    <w:uiPriority w:val="99"/>
    <w:semiHidden/>
    <w:unhideWhenUsed/>
    <w:rsid w:val="00CD1CDF"/>
    <w:pPr>
      <w:spacing w:line="240" w:lineRule="auto"/>
    </w:pPr>
    <w:rPr>
      <w:sz w:val="20"/>
      <w:szCs w:val="20"/>
    </w:rPr>
  </w:style>
  <w:style w:type="character" w:customStyle="1" w:styleId="CommentTextChar">
    <w:name w:val="Comment Text Char"/>
    <w:basedOn w:val="DefaultParagraphFont"/>
    <w:link w:val="CommentText"/>
    <w:uiPriority w:val="99"/>
    <w:semiHidden/>
    <w:rsid w:val="00CD1CDF"/>
    <w:rPr>
      <w:sz w:val="20"/>
      <w:szCs w:val="20"/>
    </w:rPr>
  </w:style>
  <w:style w:type="paragraph" w:styleId="CommentSubject">
    <w:name w:val="annotation subject"/>
    <w:basedOn w:val="CommentText"/>
    <w:next w:val="CommentText"/>
    <w:link w:val="CommentSubjectChar"/>
    <w:uiPriority w:val="99"/>
    <w:semiHidden/>
    <w:unhideWhenUsed/>
    <w:rsid w:val="00CD1CDF"/>
    <w:rPr>
      <w:b/>
      <w:bCs/>
    </w:rPr>
  </w:style>
  <w:style w:type="character" w:customStyle="1" w:styleId="CommentSubjectChar">
    <w:name w:val="Comment Subject Char"/>
    <w:basedOn w:val="CommentTextChar"/>
    <w:link w:val="CommentSubject"/>
    <w:uiPriority w:val="99"/>
    <w:semiHidden/>
    <w:rsid w:val="00CD1CDF"/>
    <w:rPr>
      <w:b/>
      <w:bCs/>
      <w:sz w:val="20"/>
      <w:szCs w:val="20"/>
    </w:rPr>
  </w:style>
  <w:style w:type="paragraph" w:styleId="Revision">
    <w:name w:val="Revision"/>
    <w:hidden/>
    <w:uiPriority w:val="99"/>
    <w:semiHidden/>
    <w:rsid w:val="00B60CF3"/>
    <w:pPr>
      <w:spacing w:after="0" w:line="240" w:lineRule="auto"/>
    </w:pPr>
  </w:style>
  <w:style w:type="table" w:customStyle="1" w:styleId="TableGrid1">
    <w:name w:val="Table Grid1"/>
    <w:basedOn w:val="TableNormal"/>
    <w:next w:val="TableGrid"/>
    <w:uiPriority w:val="39"/>
    <w:rsid w:val="005C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B5DB0"/>
    <w:rPr>
      <w:color w:val="808080"/>
    </w:rPr>
  </w:style>
  <w:style w:type="character" w:styleId="LineNumber">
    <w:name w:val="line number"/>
    <w:basedOn w:val="DefaultParagraphFont"/>
    <w:uiPriority w:val="99"/>
    <w:semiHidden/>
    <w:unhideWhenUsed/>
    <w:rsid w:val="006E5917"/>
  </w:style>
  <w:style w:type="paragraph" w:styleId="Header">
    <w:name w:val="header"/>
    <w:basedOn w:val="Normal"/>
    <w:link w:val="HeaderChar"/>
    <w:uiPriority w:val="99"/>
    <w:unhideWhenUsed/>
    <w:rsid w:val="006E5917"/>
    <w:pPr>
      <w:tabs>
        <w:tab w:val="center" w:pos="4153"/>
        <w:tab w:val="right" w:pos="8306"/>
      </w:tabs>
      <w:spacing w:after="0" w:line="240" w:lineRule="auto"/>
    </w:pPr>
  </w:style>
  <w:style w:type="character" w:customStyle="1" w:styleId="HeaderChar">
    <w:name w:val="Header Char"/>
    <w:basedOn w:val="DefaultParagraphFont"/>
    <w:link w:val="Header"/>
    <w:uiPriority w:val="99"/>
    <w:rsid w:val="006E5917"/>
  </w:style>
  <w:style w:type="paragraph" w:styleId="Footer">
    <w:name w:val="footer"/>
    <w:basedOn w:val="Normal"/>
    <w:link w:val="FooterChar"/>
    <w:uiPriority w:val="99"/>
    <w:unhideWhenUsed/>
    <w:rsid w:val="006E5917"/>
    <w:pPr>
      <w:tabs>
        <w:tab w:val="center" w:pos="4153"/>
        <w:tab w:val="right" w:pos="8306"/>
      </w:tabs>
      <w:spacing w:after="0" w:line="240" w:lineRule="auto"/>
    </w:pPr>
  </w:style>
  <w:style w:type="character" w:customStyle="1" w:styleId="FooterChar">
    <w:name w:val="Footer Char"/>
    <w:basedOn w:val="DefaultParagraphFont"/>
    <w:link w:val="Footer"/>
    <w:uiPriority w:val="99"/>
    <w:rsid w:val="006E5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73807">
      <w:bodyDiv w:val="1"/>
      <w:marLeft w:val="0"/>
      <w:marRight w:val="0"/>
      <w:marTop w:val="0"/>
      <w:marBottom w:val="0"/>
      <w:divBdr>
        <w:top w:val="none" w:sz="0" w:space="0" w:color="auto"/>
        <w:left w:val="none" w:sz="0" w:space="0" w:color="auto"/>
        <w:bottom w:val="none" w:sz="0" w:space="0" w:color="auto"/>
        <w:right w:val="none" w:sz="0" w:space="0" w:color="auto"/>
      </w:divBdr>
    </w:div>
    <w:div w:id="170460601">
      <w:bodyDiv w:val="1"/>
      <w:marLeft w:val="0"/>
      <w:marRight w:val="0"/>
      <w:marTop w:val="0"/>
      <w:marBottom w:val="0"/>
      <w:divBdr>
        <w:top w:val="none" w:sz="0" w:space="0" w:color="auto"/>
        <w:left w:val="none" w:sz="0" w:space="0" w:color="auto"/>
        <w:bottom w:val="none" w:sz="0" w:space="0" w:color="auto"/>
        <w:right w:val="none" w:sz="0" w:space="0" w:color="auto"/>
      </w:divBdr>
    </w:div>
    <w:div w:id="269627662">
      <w:bodyDiv w:val="1"/>
      <w:marLeft w:val="0"/>
      <w:marRight w:val="0"/>
      <w:marTop w:val="0"/>
      <w:marBottom w:val="0"/>
      <w:divBdr>
        <w:top w:val="none" w:sz="0" w:space="0" w:color="auto"/>
        <w:left w:val="none" w:sz="0" w:space="0" w:color="auto"/>
        <w:bottom w:val="none" w:sz="0" w:space="0" w:color="auto"/>
        <w:right w:val="none" w:sz="0" w:space="0" w:color="auto"/>
      </w:divBdr>
    </w:div>
    <w:div w:id="295262237">
      <w:bodyDiv w:val="1"/>
      <w:marLeft w:val="0"/>
      <w:marRight w:val="0"/>
      <w:marTop w:val="0"/>
      <w:marBottom w:val="0"/>
      <w:divBdr>
        <w:top w:val="none" w:sz="0" w:space="0" w:color="auto"/>
        <w:left w:val="none" w:sz="0" w:space="0" w:color="auto"/>
        <w:bottom w:val="none" w:sz="0" w:space="0" w:color="auto"/>
        <w:right w:val="none" w:sz="0" w:space="0" w:color="auto"/>
      </w:divBdr>
    </w:div>
    <w:div w:id="429398901">
      <w:bodyDiv w:val="1"/>
      <w:marLeft w:val="0"/>
      <w:marRight w:val="0"/>
      <w:marTop w:val="0"/>
      <w:marBottom w:val="0"/>
      <w:divBdr>
        <w:top w:val="none" w:sz="0" w:space="0" w:color="auto"/>
        <w:left w:val="none" w:sz="0" w:space="0" w:color="auto"/>
        <w:bottom w:val="none" w:sz="0" w:space="0" w:color="auto"/>
        <w:right w:val="none" w:sz="0" w:space="0" w:color="auto"/>
      </w:divBdr>
    </w:div>
    <w:div w:id="591285004">
      <w:bodyDiv w:val="1"/>
      <w:marLeft w:val="0"/>
      <w:marRight w:val="0"/>
      <w:marTop w:val="0"/>
      <w:marBottom w:val="0"/>
      <w:divBdr>
        <w:top w:val="none" w:sz="0" w:space="0" w:color="auto"/>
        <w:left w:val="none" w:sz="0" w:space="0" w:color="auto"/>
        <w:bottom w:val="none" w:sz="0" w:space="0" w:color="auto"/>
        <w:right w:val="none" w:sz="0" w:space="0" w:color="auto"/>
      </w:divBdr>
    </w:div>
    <w:div w:id="642736492">
      <w:bodyDiv w:val="1"/>
      <w:marLeft w:val="0"/>
      <w:marRight w:val="0"/>
      <w:marTop w:val="0"/>
      <w:marBottom w:val="0"/>
      <w:divBdr>
        <w:top w:val="none" w:sz="0" w:space="0" w:color="auto"/>
        <w:left w:val="none" w:sz="0" w:space="0" w:color="auto"/>
        <w:bottom w:val="none" w:sz="0" w:space="0" w:color="auto"/>
        <w:right w:val="none" w:sz="0" w:space="0" w:color="auto"/>
      </w:divBdr>
    </w:div>
    <w:div w:id="728303725">
      <w:bodyDiv w:val="1"/>
      <w:marLeft w:val="0"/>
      <w:marRight w:val="0"/>
      <w:marTop w:val="0"/>
      <w:marBottom w:val="0"/>
      <w:divBdr>
        <w:top w:val="none" w:sz="0" w:space="0" w:color="auto"/>
        <w:left w:val="none" w:sz="0" w:space="0" w:color="auto"/>
        <w:bottom w:val="none" w:sz="0" w:space="0" w:color="auto"/>
        <w:right w:val="none" w:sz="0" w:space="0" w:color="auto"/>
      </w:divBdr>
    </w:div>
    <w:div w:id="1327905484">
      <w:bodyDiv w:val="1"/>
      <w:marLeft w:val="0"/>
      <w:marRight w:val="0"/>
      <w:marTop w:val="0"/>
      <w:marBottom w:val="0"/>
      <w:divBdr>
        <w:top w:val="none" w:sz="0" w:space="0" w:color="auto"/>
        <w:left w:val="none" w:sz="0" w:space="0" w:color="auto"/>
        <w:bottom w:val="none" w:sz="0" w:space="0" w:color="auto"/>
        <w:right w:val="none" w:sz="0" w:space="0" w:color="auto"/>
      </w:divBdr>
    </w:div>
    <w:div w:id="1997368777">
      <w:bodyDiv w:val="1"/>
      <w:marLeft w:val="0"/>
      <w:marRight w:val="0"/>
      <w:marTop w:val="0"/>
      <w:marBottom w:val="0"/>
      <w:divBdr>
        <w:top w:val="none" w:sz="0" w:space="0" w:color="auto"/>
        <w:left w:val="none" w:sz="0" w:space="0" w:color="auto"/>
        <w:bottom w:val="none" w:sz="0" w:space="0" w:color="auto"/>
        <w:right w:val="none" w:sz="0" w:space="0" w:color="auto"/>
      </w:divBdr>
    </w:div>
    <w:div w:id="2029913651">
      <w:bodyDiv w:val="1"/>
      <w:marLeft w:val="0"/>
      <w:marRight w:val="0"/>
      <w:marTop w:val="0"/>
      <w:marBottom w:val="0"/>
      <w:divBdr>
        <w:top w:val="none" w:sz="0" w:space="0" w:color="auto"/>
        <w:left w:val="none" w:sz="0" w:space="0" w:color="auto"/>
        <w:bottom w:val="none" w:sz="0" w:space="0" w:color="auto"/>
        <w:right w:val="none" w:sz="0" w:space="0" w:color="auto"/>
      </w:divBdr>
    </w:div>
    <w:div w:id="2076774583">
      <w:bodyDiv w:val="1"/>
      <w:marLeft w:val="0"/>
      <w:marRight w:val="0"/>
      <w:marTop w:val="0"/>
      <w:marBottom w:val="0"/>
      <w:divBdr>
        <w:top w:val="none" w:sz="0" w:space="0" w:color="auto"/>
        <w:left w:val="none" w:sz="0" w:space="0" w:color="auto"/>
        <w:bottom w:val="none" w:sz="0" w:space="0" w:color="auto"/>
        <w:right w:val="none" w:sz="0" w:space="0" w:color="auto"/>
      </w:divBdr>
    </w:div>
    <w:div w:id="2095785035">
      <w:bodyDiv w:val="1"/>
      <w:marLeft w:val="0"/>
      <w:marRight w:val="0"/>
      <w:marTop w:val="0"/>
      <w:marBottom w:val="0"/>
      <w:divBdr>
        <w:top w:val="none" w:sz="0" w:space="0" w:color="auto"/>
        <w:left w:val="none" w:sz="0" w:space="0" w:color="auto"/>
        <w:bottom w:val="none" w:sz="0" w:space="0" w:color="auto"/>
        <w:right w:val="none" w:sz="0" w:space="0" w:color="auto"/>
      </w:divBdr>
    </w:div>
    <w:div w:id="214122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ortbraude-my.sharepoint.com/personal/iasur_braude_ac_il/Documents/Documents/brauda/&#1502;&#1495;&#1511;&#1512;/&#1502;&#1488;&#1502;&#1512;%20&#1511;&#1508;&#1505;&#1493;&#1500;&#1493;&#1514;/&#1506;&#1511;&#1493;&#1502;&#1514;%20&#1490;&#1491;&#1497;&#1500;&#1492;%20080920%20&#1504;&#1497;&#1505;&#1493;&#1497;%207%2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flip="none" rotWithShape="1">
              <a:gsLst>
                <a:gs pos="0">
                  <a:schemeClr val="accent3">
                    <a:lumMod val="67000"/>
                  </a:schemeClr>
                </a:gs>
                <a:gs pos="84000">
                  <a:schemeClr val="accent3">
                    <a:lumMod val="97000"/>
                    <a:lumOff val="3000"/>
                  </a:schemeClr>
                </a:gs>
                <a:gs pos="100000">
                  <a:schemeClr val="accent3">
                    <a:lumMod val="60000"/>
                    <a:lumOff val="40000"/>
                  </a:schemeClr>
                </a:gs>
              </a:gsLst>
              <a:path path="shape">
                <a:fillToRect l="50000" t="50000" r="50000" b="50000"/>
              </a:path>
              <a:tileRect/>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invertIfNegative val="0"/>
          <c:errBars>
            <c:errBarType val="both"/>
            <c:errValType val="cust"/>
            <c:noEndCap val="0"/>
            <c:plus>
              <c:numRef>
                <c:f>'VS SPM'!$B$4:$W$4</c:f>
                <c:numCache>
                  <c:formatCode>General</c:formatCode>
                  <c:ptCount val="22"/>
                  <c:pt idx="0">
                    <c:v>5.8736700622353706E-3</c:v>
                  </c:pt>
                  <c:pt idx="1">
                    <c:v>5.6666666666666714E-3</c:v>
                  </c:pt>
                  <c:pt idx="2">
                    <c:v>6.5574385243020068E-3</c:v>
                  </c:pt>
                  <c:pt idx="3">
                    <c:v>0.21142138018658374</c:v>
                  </c:pt>
                  <c:pt idx="4">
                    <c:v>5.2466920795657237E-3</c:v>
                  </c:pt>
                  <c:pt idx="5">
                    <c:v>4.3333333333333375E-3</c:v>
                  </c:pt>
                  <c:pt idx="6">
                    <c:v>5.8094750193111305E-3</c:v>
                  </c:pt>
                  <c:pt idx="7">
                    <c:v>4.6368092477478556E-3</c:v>
                  </c:pt>
                  <c:pt idx="8">
                    <c:v>8.382521498133285E-3</c:v>
                  </c:pt>
                  <c:pt idx="9">
                    <c:v>5.7067211835402226E-3</c:v>
                  </c:pt>
                  <c:pt idx="10">
                    <c:v>3.9930495169036443E-3</c:v>
                  </c:pt>
                  <c:pt idx="11">
                    <c:v>3.1269438398822832E-3</c:v>
                  </c:pt>
                  <c:pt idx="12">
                    <c:v>4.1062283315849634E-3</c:v>
                  </c:pt>
                  <c:pt idx="13">
                    <c:v>7.8262379212492711E-3</c:v>
                  </c:pt>
                  <c:pt idx="14">
                    <c:v>9.0760827330835708E-2</c:v>
                  </c:pt>
                  <c:pt idx="15">
                    <c:v>8.4705371730487075E-3</c:v>
                  </c:pt>
                  <c:pt idx="16">
                    <c:v>3.8632168518534599E-2</c:v>
                  </c:pt>
                  <c:pt idx="17">
                    <c:v>6.293735862833074E-3</c:v>
                  </c:pt>
                  <c:pt idx="18">
                    <c:v>8.4705371730487075E-3</c:v>
                  </c:pt>
                  <c:pt idx="19">
                    <c:v>3.8632168518534599E-2</c:v>
                  </c:pt>
                  <c:pt idx="20">
                    <c:v>6.8337398253079558E-3</c:v>
                  </c:pt>
                  <c:pt idx="21">
                    <c:v>5.046450898073488E-3</c:v>
                  </c:pt>
                </c:numCache>
              </c:numRef>
            </c:plus>
            <c:minus>
              <c:numRef>
                <c:f>'VS SPM'!$B$4:$W$4</c:f>
                <c:numCache>
                  <c:formatCode>General</c:formatCode>
                  <c:ptCount val="22"/>
                  <c:pt idx="0">
                    <c:v>5.8736700622353706E-3</c:v>
                  </c:pt>
                  <c:pt idx="1">
                    <c:v>5.6666666666666714E-3</c:v>
                  </c:pt>
                  <c:pt idx="2">
                    <c:v>6.5574385243020068E-3</c:v>
                  </c:pt>
                  <c:pt idx="3">
                    <c:v>0.21142138018658374</c:v>
                  </c:pt>
                  <c:pt idx="4">
                    <c:v>5.2466920795657237E-3</c:v>
                  </c:pt>
                  <c:pt idx="5">
                    <c:v>4.3333333333333375E-3</c:v>
                  </c:pt>
                  <c:pt idx="6">
                    <c:v>5.8094750193111305E-3</c:v>
                  </c:pt>
                  <c:pt idx="7">
                    <c:v>4.6368092477478556E-3</c:v>
                  </c:pt>
                  <c:pt idx="8">
                    <c:v>8.382521498133285E-3</c:v>
                  </c:pt>
                  <c:pt idx="9">
                    <c:v>5.7067211835402226E-3</c:v>
                  </c:pt>
                  <c:pt idx="10">
                    <c:v>3.9930495169036443E-3</c:v>
                  </c:pt>
                  <c:pt idx="11">
                    <c:v>3.1269438398822832E-3</c:v>
                  </c:pt>
                  <c:pt idx="12">
                    <c:v>4.1062283315849634E-3</c:v>
                  </c:pt>
                  <c:pt idx="13">
                    <c:v>7.8262379212492711E-3</c:v>
                  </c:pt>
                  <c:pt idx="14">
                    <c:v>9.0760827330835708E-2</c:v>
                  </c:pt>
                  <c:pt idx="15">
                    <c:v>8.4705371730487075E-3</c:v>
                  </c:pt>
                  <c:pt idx="16">
                    <c:v>3.8632168518534599E-2</c:v>
                  </c:pt>
                  <c:pt idx="17">
                    <c:v>6.293735862833074E-3</c:v>
                  </c:pt>
                  <c:pt idx="18">
                    <c:v>8.4705371730487075E-3</c:v>
                  </c:pt>
                  <c:pt idx="19">
                    <c:v>3.8632168518534599E-2</c:v>
                  </c:pt>
                  <c:pt idx="20">
                    <c:v>6.8337398253079558E-3</c:v>
                  </c:pt>
                  <c:pt idx="21">
                    <c:v>5.046450898073488E-3</c:v>
                  </c:pt>
                </c:numCache>
              </c:numRef>
            </c:minus>
            <c:spPr>
              <a:noFill/>
              <a:ln w="9525" cap="flat" cmpd="sng" algn="ctr">
                <a:solidFill>
                  <a:schemeClr val="tx1">
                    <a:lumMod val="65000"/>
                    <a:lumOff val="35000"/>
                  </a:schemeClr>
                </a:solidFill>
                <a:round/>
              </a:ln>
              <a:effectLst/>
            </c:spPr>
          </c:errBars>
          <c:cat>
            <c:multiLvlStrRef>
              <c:f>'VS SPM'!$B$1:$W$2</c:f>
              <c:multiLvlStrCache>
                <c:ptCount val="22"/>
                <c:lvl>
                  <c:pt idx="0">
                    <c:v>NB</c:v>
                  </c:pt>
                  <c:pt idx="1">
                    <c:v>LB Luria</c:v>
                  </c:pt>
                  <c:pt idx="2">
                    <c:v>LB Miller</c:v>
                  </c:pt>
                  <c:pt idx="3">
                    <c:v>S.medium</c:v>
                  </c:pt>
                  <c:pt idx="4">
                    <c:v>K9-Glucose</c:v>
                  </c:pt>
                  <c:pt idx="5">
                    <c:v>K9-Pyptone-Glucose</c:v>
                  </c:pt>
                  <c:pt idx="6">
                    <c:v>K9-Galactose</c:v>
                  </c:pt>
                  <c:pt idx="7">
                    <c:v>K9-Pyptone-Galactose</c:v>
                  </c:pt>
                  <c:pt idx="8">
                    <c:v>K9-myoinositol</c:v>
                  </c:pt>
                  <c:pt idx="9">
                    <c:v>K9-Pyptone-myoinositol</c:v>
                  </c:pt>
                  <c:pt idx="10">
                    <c:v>NB</c:v>
                  </c:pt>
                  <c:pt idx="11">
                    <c:v>LB Miller</c:v>
                  </c:pt>
                  <c:pt idx="12">
                    <c:v>LB Luria</c:v>
                  </c:pt>
                  <c:pt idx="13">
                    <c:v>S.medium</c:v>
                  </c:pt>
                  <c:pt idx="14">
                    <c:v>K9-Glucose</c:v>
                  </c:pt>
                  <c:pt idx="15">
                    <c:v>K9-Pyptone-Glucose</c:v>
                  </c:pt>
                  <c:pt idx="16">
                    <c:v>K9-Galactose</c:v>
                  </c:pt>
                  <c:pt idx="17">
                    <c:v>K9-Pyptone-Galactose</c:v>
                  </c:pt>
                  <c:pt idx="18">
                    <c:v>K9-myoinositol</c:v>
                  </c:pt>
                  <c:pt idx="19">
                    <c:v>K9-Pyptone-myoinositol</c:v>
                  </c:pt>
                  <c:pt idx="20">
                    <c:v>POS</c:v>
                  </c:pt>
                  <c:pt idx="21">
                    <c:v>NEG</c:v>
                  </c:pt>
                </c:lvl>
                <c:lvl>
                  <c:pt idx="0">
                    <c:v>4 days</c:v>
                  </c:pt>
                  <c:pt idx="10">
                    <c:v>10 days</c:v>
                  </c:pt>
                  <c:pt idx="20">
                    <c:v>contol</c:v>
                  </c:pt>
                </c:lvl>
              </c:multiLvlStrCache>
            </c:multiLvlStrRef>
          </c:cat>
          <c:val>
            <c:numRef>
              <c:f>'VS SPM'!$B$3:$W$3</c:f>
              <c:numCache>
                <c:formatCode>0.0000</c:formatCode>
                <c:ptCount val="22"/>
                <c:pt idx="0" formatCode="General">
                  <c:v>0.15633333333333332</c:v>
                </c:pt>
                <c:pt idx="1">
                  <c:v>0.15688888888888888</c:v>
                </c:pt>
                <c:pt idx="2">
                  <c:v>0.15766666666666665</c:v>
                </c:pt>
                <c:pt idx="3">
                  <c:v>0.4</c:v>
                </c:pt>
                <c:pt idx="4">
                  <c:v>0.14444444444444443</c:v>
                </c:pt>
                <c:pt idx="5">
                  <c:v>0.15244444444444444</c:v>
                </c:pt>
                <c:pt idx="6">
                  <c:v>0.15433333333333332</c:v>
                </c:pt>
                <c:pt idx="7">
                  <c:v>0.15466666666666665</c:v>
                </c:pt>
                <c:pt idx="8">
                  <c:v>0.16700000000000001</c:v>
                </c:pt>
                <c:pt idx="9">
                  <c:v>0.159</c:v>
                </c:pt>
                <c:pt idx="10">
                  <c:v>0.17577777777777778</c:v>
                </c:pt>
                <c:pt idx="11">
                  <c:v>0.17555555555555555</c:v>
                </c:pt>
                <c:pt idx="12">
                  <c:v>0.1701111111111111</c:v>
                </c:pt>
                <c:pt idx="13">
                  <c:v>0.43066666666666664</c:v>
                </c:pt>
                <c:pt idx="14">
                  <c:v>0.22944444444444445</c:v>
                </c:pt>
                <c:pt idx="15">
                  <c:v>0.18566666666666665</c:v>
                </c:pt>
                <c:pt idx="16">
                  <c:v>0.19277777777777774</c:v>
                </c:pt>
                <c:pt idx="17">
                  <c:v>0.23980000000000001</c:v>
                </c:pt>
                <c:pt idx="18">
                  <c:v>0.161</c:v>
                </c:pt>
                <c:pt idx="19">
                  <c:v>0.19600000000000001</c:v>
                </c:pt>
                <c:pt idx="20">
                  <c:v>0.16550000000000001</c:v>
                </c:pt>
                <c:pt idx="21">
                  <c:v>0.46333333333333337</c:v>
                </c:pt>
              </c:numCache>
            </c:numRef>
          </c:val>
          <c:extLst>
            <c:ext xmlns:c16="http://schemas.microsoft.com/office/drawing/2014/chart" uri="{C3380CC4-5D6E-409C-BE32-E72D297353CC}">
              <c16:uniqueId val="{00000000-A094-4AA3-9A9C-EE5166A7C4E0}"/>
            </c:ext>
          </c:extLst>
        </c:ser>
        <c:dLbls>
          <c:showLegendKey val="0"/>
          <c:showVal val="0"/>
          <c:showCatName val="0"/>
          <c:showSerName val="0"/>
          <c:showPercent val="0"/>
          <c:showBubbleSize val="0"/>
        </c:dLbls>
        <c:gapWidth val="219"/>
        <c:overlap val="-27"/>
        <c:axId val="769132576"/>
        <c:axId val="769138152"/>
      </c:barChart>
      <c:catAx>
        <c:axId val="76913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769138152"/>
        <c:crosses val="autoZero"/>
        <c:auto val="1"/>
        <c:lblAlgn val="ctr"/>
        <c:lblOffset val="100"/>
        <c:noMultiLvlLbl val="0"/>
      </c:catAx>
      <c:valAx>
        <c:axId val="769138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latin typeface="Times New Roman" panose="02020603050405020304" pitchFamily="18" charset="0"/>
                  </a:rPr>
                  <a:t>OD (595 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769132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0.4367</cdr:x>
      <cdr:y>0.9289</cdr:y>
    </cdr:from>
    <cdr:to>
      <cdr:x>0.55127</cdr:x>
      <cdr:y>0.99822</cdr:y>
    </cdr:to>
    <cdr:sp macro="" textlink="">
      <cdr:nvSpPr>
        <cdr:cNvPr id="2" name="Text Box 2"/>
        <cdr:cNvSpPr txBox="1">
          <a:spLocks xmlns:a="http://schemas.openxmlformats.org/drawingml/2006/main" noChangeArrowheads="1"/>
        </cdr:cNvSpPr>
      </cdr:nvSpPr>
      <cdr:spPr bwMode="auto">
        <a:xfrm xmlns:a="http://schemas.openxmlformats.org/drawingml/2006/main">
          <a:off x="3340100" y="3318510"/>
          <a:ext cx="876300" cy="2476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r" rtl="1">
            <a:spcAft>
              <a:spcPts val="0"/>
            </a:spcAft>
          </a:pPr>
          <a:r>
            <a:rPr lang="en-US" sz="1000">
              <a:effectLst/>
              <a:latin typeface="Times New Roman" panose="02020603050405020304" pitchFamily="18" charset="0"/>
              <a:ea typeface="Times New Roman" panose="02020603050405020304" pitchFamily="18" charset="0"/>
            </a:rPr>
            <a:t>Medium type</a:t>
          </a:r>
        </a:p>
        <a:p xmlns:a="http://schemas.openxmlformats.org/drawingml/2006/main">
          <a:pPr algn="r" rtl="1">
            <a:spcAft>
              <a:spcPts val="0"/>
            </a:spcAft>
          </a:pPr>
          <a:r>
            <a:rPr lang="en-US" sz="1200">
              <a:effectLst/>
              <a:latin typeface="Times New Roman" panose="02020603050405020304" pitchFamily="18" charset="0"/>
              <a:ea typeface="Times New Roman" panose="02020603050405020304" pitchFamily="18" charset="0"/>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D6EAF-0CA5-4B75-9D4F-B559FC3D6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7763</Words>
  <Characters>44251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Yonina Izsak</cp:lastModifiedBy>
  <cp:revision>2</cp:revision>
  <dcterms:created xsi:type="dcterms:W3CDTF">2022-02-20T12:03:00Z</dcterms:created>
  <dcterms:modified xsi:type="dcterms:W3CDTF">2022-02-20T12:03:00Z</dcterms:modified>
</cp:coreProperties>
</file>