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8EB64" w14:textId="77777777" w:rsidR="009B738B" w:rsidRPr="00570E76" w:rsidRDefault="009B738B" w:rsidP="004324DB">
      <w:pPr>
        <w:jc w:val="center"/>
        <w:rPr>
          <w:rFonts w:asciiTheme="majorBidi" w:eastAsia="Times New Roman" w:hAnsiTheme="majorBidi" w:cstheme="majorBidi"/>
          <w:b/>
          <w:kern w:val="2"/>
          <w:lang w:val="en-US"/>
          <w14:ligatures w14:val="all"/>
          <w14:numForm w14:val="oldStyle"/>
          <w14:numSpacing w14:val="proportional"/>
        </w:rPr>
      </w:pPr>
    </w:p>
    <w:p w14:paraId="53BB3D7C" w14:textId="77777777" w:rsidR="00A32777" w:rsidRPr="00570E76" w:rsidRDefault="00A32777" w:rsidP="004324DB">
      <w:pPr>
        <w:jc w:val="center"/>
        <w:rPr>
          <w:rFonts w:asciiTheme="majorBidi" w:eastAsia="Times New Roman" w:hAnsiTheme="majorBidi" w:cstheme="majorBidi"/>
          <w:b/>
          <w:kern w:val="2"/>
          <w:lang w:val="en-US"/>
          <w14:ligatures w14:val="all"/>
          <w14:numForm w14:val="oldStyle"/>
          <w14:numSpacing w14:val="proportional"/>
        </w:rPr>
      </w:pPr>
    </w:p>
    <w:p w14:paraId="513295F0" w14:textId="77777777" w:rsidR="002E611D" w:rsidRPr="00570E76" w:rsidRDefault="009B738B" w:rsidP="004324DB">
      <w:pPr>
        <w:jc w:val="center"/>
        <w:rPr>
          <w:rFonts w:asciiTheme="majorBidi" w:eastAsia="Times New Roman" w:hAnsiTheme="majorBidi" w:cstheme="majorBidi"/>
          <w:b/>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ERC Consolidator Grant 2022</w:t>
      </w:r>
    </w:p>
    <w:p w14:paraId="1CAEF480" w14:textId="77777777" w:rsidR="002E611D" w:rsidRPr="00570E76" w:rsidRDefault="009B738B" w:rsidP="004324DB">
      <w:pPr>
        <w:jc w:val="center"/>
        <w:rPr>
          <w:rFonts w:asciiTheme="majorBidi" w:eastAsia="Times New Roman" w:hAnsiTheme="majorBidi" w:cstheme="majorBidi"/>
          <w:b/>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Research proposal [Part B1]</w:t>
      </w:r>
    </w:p>
    <w:p w14:paraId="7EE6A3F2" w14:textId="77777777" w:rsidR="002E611D" w:rsidRPr="00570E76" w:rsidRDefault="009B738B" w:rsidP="004324DB">
      <w:pPr>
        <w:jc w:val="cente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 </w:t>
      </w:r>
    </w:p>
    <w:p w14:paraId="712C65C2" w14:textId="77777777" w:rsidR="009B738B" w:rsidRPr="00570E76" w:rsidRDefault="009B738B" w:rsidP="004324DB">
      <w:pPr>
        <w:jc w:val="center"/>
        <w:rPr>
          <w:rFonts w:asciiTheme="majorBidi" w:eastAsia="Times New Roman" w:hAnsiTheme="majorBidi" w:cstheme="majorBidi"/>
          <w:kern w:val="2"/>
          <w:lang w:val="en-US"/>
          <w14:ligatures w14:val="all"/>
          <w14:numForm w14:val="oldStyle"/>
          <w14:numSpacing w14:val="proportional"/>
        </w:rPr>
      </w:pPr>
    </w:p>
    <w:p w14:paraId="4F48C494" w14:textId="77777777" w:rsidR="00F86915" w:rsidRPr="00570E76" w:rsidRDefault="00F86915" w:rsidP="004324DB">
      <w:pPr>
        <w:jc w:val="center"/>
        <w:rPr>
          <w:rFonts w:asciiTheme="majorBidi" w:eastAsia="Times New Roman" w:hAnsiTheme="majorBidi" w:cstheme="majorBidi"/>
          <w:kern w:val="2"/>
          <w:lang w:val="en-US"/>
          <w14:ligatures w14:val="all"/>
          <w14:numForm w14:val="oldStyle"/>
          <w14:numSpacing w14:val="proportional"/>
        </w:rPr>
      </w:pPr>
    </w:p>
    <w:p w14:paraId="35AA3A68" w14:textId="77777777" w:rsidR="002E611D" w:rsidRPr="00570E76" w:rsidRDefault="009B738B" w:rsidP="004324DB">
      <w:pPr>
        <w:jc w:val="cente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 </w:t>
      </w:r>
    </w:p>
    <w:p w14:paraId="5E8F7D0C" w14:textId="77777777" w:rsidR="002E611D" w:rsidRPr="00570E76" w:rsidRDefault="009B738B" w:rsidP="004324DB">
      <w:pPr>
        <w:jc w:val="center"/>
        <w:rPr>
          <w:rFonts w:asciiTheme="majorBidi" w:eastAsia="Times New Roman" w:hAnsiTheme="majorBidi" w:cstheme="majorBidi"/>
          <w:b/>
          <w:kern w:val="2"/>
          <w:sz w:val="36"/>
          <w:szCs w:val="36"/>
          <w:lang w:val="en-US"/>
          <w14:ligatures w14:val="all"/>
          <w14:numForm w14:val="oldStyle"/>
          <w14:numSpacing w14:val="proportional"/>
        </w:rPr>
      </w:pPr>
      <w:r w:rsidRPr="00570E76">
        <w:rPr>
          <w:rFonts w:asciiTheme="majorBidi" w:eastAsia="Times New Roman" w:hAnsiTheme="majorBidi" w:cstheme="majorBidi"/>
          <w:b/>
          <w:kern w:val="2"/>
          <w:sz w:val="36"/>
          <w:szCs w:val="36"/>
          <w:lang w:val="en-US"/>
          <w14:ligatures w14:val="all"/>
          <w14:numForm w14:val="oldStyle"/>
          <w14:numSpacing w14:val="proportional"/>
        </w:rPr>
        <w:t>Political Authority and Doctrinal Dissent:</w:t>
      </w:r>
    </w:p>
    <w:p w14:paraId="41BD2A53" w14:textId="77777777" w:rsidR="002E611D" w:rsidRPr="00570E76" w:rsidRDefault="009B738B" w:rsidP="004324DB">
      <w:pPr>
        <w:jc w:val="center"/>
        <w:rPr>
          <w:rFonts w:asciiTheme="majorBidi" w:eastAsia="Times New Roman" w:hAnsiTheme="majorBidi" w:cstheme="majorBidi"/>
          <w:b/>
          <w:kern w:val="2"/>
          <w:sz w:val="36"/>
          <w:szCs w:val="36"/>
          <w:lang w:val="en-US"/>
          <w14:ligatures w14:val="all"/>
          <w14:numForm w14:val="oldStyle"/>
          <w14:numSpacing w14:val="proportional"/>
        </w:rPr>
      </w:pPr>
      <w:r w:rsidRPr="00570E76">
        <w:rPr>
          <w:rFonts w:asciiTheme="majorBidi" w:eastAsia="Times New Roman" w:hAnsiTheme="majorBidi" w:cstheme="majorBidi"/>
          <w:b/>
          <w:kern w:val="2"/>
          <w:sz w:val="36"/>
          <w:szCs w:val="36"/>
          <w:lang w:val="en-US"/>
          <w14:ligatures w14:val="all"/>
          <w14:numForm w14:val="oldStyle"/>
          <w14:numSpacing w14:val="proportional"/>
        </w:rPr>
        <w:t xml:space="preserve">The Rise of the Confessional State in Late Antiquity </w:t>
      </w:r>
    </w:p>
    <w:p w14:paraId="110D7A63" w14:textId="77777777" w:rsidR="002E611D" w:rsidRPr="00570E76" w:rsidRDefault="009B738B" w:rsidP="004324DB">
      <w:pPr>
        <w:jc w:val="center"/>
        <w:rPr>
          <w:rFonts w:asciiTheme="majorBidi" w:eastAsia="Times New Roman" w:hAnsiTheme="majorBidi" w:cstheme="majorBidi"/>
          <w:b/>
          <w:kern w:val="2"/>
          <w:sz w:val="32"/>
          <w:szCs w:val="32"/>
          <w:lang w:val="en-US"/>
          <w14:ligatures w14:val="all"/>
          <w14:numForm w14:val="oldStyle"/>
          <w14:numSpacing w14:val="proportional"/>
        </w:rPr>
      </w:pPr>
      <w:r w:rsidRPr="00570E76">
        <w:rPr>
          <w:rFonts w:asciiTheme="majorBidi" w:eastAsia="Times New Roman" w:hAnsiTheme="majorBidi" w:cstheme="majorBidi"/>
          <w:b/>
          <w:kern w:val="2"/>
          <w:sz w:val="32"/>
          <w:szCs w:val="32"/>
          <w:lang w:val="en-US"/>
          <w14:ligatures w14:val="all"/>
          <w14:numForm w14:val="oldStyle"/>
          <w14:numSpacing w14:val="proportional"/>
        </w:rPr>
        <w:t xml:space="preserve"> </w:t>
      </w:r>
    </w:p>
    <w:p w14:paraId="4D1CDF56" w14:textId="77777777" w:rsidR="002E611D" w:rsidRPr="00570E76" w:rsidRDefault="009B738B" w:rsidP="004324DB">
      <w:pPr>
        <w:jc w:val="center"/>
        <w:rPr>
          <w:rFonts w:asciiTheme="majorBidi" w:eastAsia="Times New Roman" w:hAnsiTheme="majorBidi" w:cstheme="majorBidi"/>
          <w:b/>
          <w:kern w:val="2"/>
          <w:sz w:val="32"/>
          <w:szCs w:val="32"/>
          <w:lang w:val="en-US"/>
          <w14:ligatures w14:val="all"/>
          <w14:numForm w14:val="oldStyle"/>
          <w14:numSpacing w14:val="proportional"/>
        </w:rPr>
      </w:pPr>
      <w:r w:rsidRPr="00570E76">
        <w:rPr>
          <w:rFonts w:asciiTheme="majorBidi" w:eastAsia="Times New Roman" w:hAnsiTheme="majorBidi" w:cstheme="majorBidi"/>
          <w:b/>
          <w:kern w:val="2"/>
          <w:sz w:val="32"/>
          <w:szCs w:val="32"/>
          <w:lang w:val="en-US"/>
          <w14:ligatures w14:val="all"/>
          <w14:numForm w14:val="oldStyle"/>
          <w14:numSpacing w14:val="proportional"/>
        </w:rPr>
        <w:t>RISE</w:t>
      </w:r>
    </w:p>
    <w:p w14:paraId="67B0C8FF" w14:textId="77777777"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 </w:t>
      </w:r>
    </w:p>
    <w:p w14:paraId="041BC7EA" w14:textId="77777777" w:rsidR="002E611D" w:rsidRPr="00570E76" w:rsidRDefault="002E611D" w:rsidP="004324DB">
      <w:pPr>
        <w:rPr>
          <w:rFonts w:asciiTheme="majorBidi" w:eastAsia="Times New Roman" w:hAnsiTheme="majorBidi" w:cstheme="majorBidi"/>
          <w:kern w:val="2"/>
          <w:lang w:val="en-US"/>
          <w14:ligatures w14:val="all"/>
          <w14:numForm w14:val="oldStyle"/>
          <w14:numSpacing w14:val="proportional"/>
        </w:rPr>
      </w:pPr>
    </w:p>
    <w:p w14:paraId="38D1175A" w14:textId="77777777" w:rsidR="00A32777" w:rsidRPr="00570E76" w:rsidRDefault="00A32777" w:rsidP="004324DB">
      <w:pPr>
        <w:rPr>
          <w:rFonts w:asciiTheme="majorBidi" w:eastAsia="Times New Roman" w:hAnsiTheme="majorBidi" w:cstheme="majorBidi"/>
          <w:kern w:val="2"/>
          <w:lang w:val="en-US"/>
          <w14:ligatures w14:val="all"/>
          <w14:numForm w14:val="oldStyle"/>
          <w14:numSpacing w14:val="proportional"/>
        </w:rPr>
      </w:pPr>
    </w:p>
    <w:p w14:paraId="4879AC24" w14:textId="77777777" w:rsidR="002E611D" w:rsidRPr="00570E76" w:rsidRDefault="002E611D" w:rsidP="004324DB">
      <w:pPr>
        <w:rPr>
          <w:rFonts w:asciiTheme="majorBidi" w:eastAsia="Times New Roman" w:hAnsiTheme="majorBidi" w:cstheme="majorBidi"/>
          <w:kern w:val="2"/>
          <w:lang w:val="en-US"/>
          <w14:ligatures w14:val="all"/>
          <w14:numForm w14:val="oldStyle"/>
          <w14:numSpacing w14:val="proportional"/>
        </w:rPr>
      </w:pPr>
    </w:p>
    <w:p w14:paraId="7ECDAFC0" w14:textId="77777777" w:rsidR="002E611D" w:rsidRPr="00570E76" w:rsidRDefault="002E611D" w:rsidP="004324DB">
      <w:pPr>
        <w:rPr>
          <w:rFonts w:asciiTheme="majorBidi" w:eastAsia="Times New Roman" w:hAnsiTheme="majorBidi" w:cstheme="majorBidi"/>
          <w:kern w:val="2"/>
          <w:lang w:val="en-US"/>
          <w14:ligatures w14:val="all"/>
          <w14:numForm w14:val="oldStyle"/>
          <w14:numSpacing w14:val="proportional"/>
        </w:rPr>
      </w:pPr>
    </w:p>
    <w:p w14:paraId="33DC4E50" w14:textId="77777777"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 xml:space="preserve">PI    </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t xml:space="preserve">Prof. Dr. Johannes </w:t>
      </w:r>
      <w:proofErr w:type="spellStart"/>
      <w:r w:rsidRPr="00570E76">
        <w:rPr>
          <w:rFonts w:asciiTheme="majorBidi" w:eastAsia="Times New Roman" w:hAnsiTheme="majorBidi" w:cstheme="majorBidi"/>
          <w:kern w:val="2"/>
          <w:lang w:val="en-US"/>
          <w14:ligatures w14:val="all"/>
          <w14:numForm w14:val="oldStyle"/>
          <w14:numSpacing w14:val="proportional"/>
        </w:rPr>
        <w:t>Wienand</w:t>
      </w:r>
      <w:proofErr w:type="spellEnd"/>
    </w:p>
    <w:p w14:paraId="25B52CC1" w14:textId="77777777"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 xml:space="preserve">HI   </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r>
      <w:proofErr w:type="spellStart"/>
      <w:r w:rsidRPr="00570E76">
        <w:rPr>
          <w:rFonts w:asciiTheme="majorBidi" w:eastAsia="Times New Roman" w:hAnsiTheme="majorBidi" w:cstheme="majorBidi"/>
          <w:kern w:val="2"/>
          <w:lang w:val="en-US"/>
          <w14:ligatures w14:val="all"/>
          <w14:numForm w14:val="oldStyle"/>
          <w14:numSpacing w14:val="proportional"/>
        </w:rPr>
        <w:t>Technische</w:t>
      </w:r>
      <w:proofErr w:type="spellEnd"/>
      <w:r w:rsidRPr="00570E76">
        <w:rPr>
          <w:rFonts w:asciiTheme="majorBidi" w:eastAsia="Times New Roman" w:hAnsiTheme="majorBidi" w:cstheme="majorBidi"/>
          <w:kern w:val="2"/>
          <w:lang w:val="en-US"/>
          <w14:ligatures w14:val="all"/>
          <w14:numForm w14:val="oldStyle"/>
          <w14:numSpacing w14:val="proportional"/>
        </w:rPr>
        <w:t xml:space="preserve"> Universität Braunschweig, Germany</w:t>
      </w:r>
    </w:p>
    <w:p w14:paraId="3282ABD9" w14:textId="77777777"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 xml:space="preserve">Duration  </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t>60 months</w:t>
      </w:r>
    </w:p>
    <w:p w14:paraId="5A078576" w14:textId="77777777"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 xml:space="preserve">Panel     </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t>SH6</w:t>
      </w:r>
    </w:p>
    <w:p w14:paraId="6D97F3B4" w14:textId="77777777"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Keywords</w:t>
      </w:r>
      <w:r w:rsidRPr="00570E76">
        <w:rPr>
          <w:rFonts w:asciiTheme="majorBidi" w:eastAsia="Times New Roman" w:hAnsiTheme="majorBidi" w:cstheme="majorBidi"/>
          <w:kern w:val="2"/>
          <w:lang w:val="en-US"/>
          <w14:ligatures w14:val="all"/>
          <w14:numForm w14:val="oldStyle"/>
          <w14:numSpacing w14:val="proportional"/>
        </w:rPr>
        <w:t xml:space="preserve">    </w:t>
      </w:r>
      <w:r w:rsidRPr="00570E76">
        <w:rPr>
          <w:rFonts w:asciiTheme="majorBidi" w:eastAsia="Times New Roman" w:hAnsiTheme="majorBidi" w:cstheme="majorBidi"/>
          <w:kern w:val="2"/>
          <w:lang w:val="en-US"/>
          <w14:ligatures w14:val="all"/>
          <w14:numForm w14:val="oldStyle"/>
          <w14:numSpacing w14:val="proportional"/>
        </w:rPr>
        <w:tab/>
        <w:t xml:space="preserve">History, Late Antiquity, </w:t>
      </w:r>
      <w:r w:rsidR="00825A3E" w:rsidRPr="00570E76">
        <w:rPr>
          <w:rFonts w:asciiTheme="majorBidi" w:eastAsia="Times New Roman" w:hAnsiTheme="majorBidi" w:cstheme="majorBidi"/>
          <w:kern w:val="2"/>
          <w:lang w:val="en-US"/>
          <w14:ligatures w14:val="all"/>
          <w14:numForm w14:val="oldStyle"/>
          <w14:numSpacing w14:val="proportional"/>
        </w:rPr>
        <w:t>Political Authority</w:t>
      </w:r>
      <w:r w:rsidRPr="00570E76">
        <w:rPr>
          <w:rFonts w:asciiTheme="majorBidi" w:eastAsia="Times New Roman" w:hAnsiTheme="majorBidi" w:cstheme="majorBidi"/>
          <w:kern w:val="2"/>
          <w:lang w:val="en-US"/>
          <w14:ligatures w14:val="all"/>
          <w14:numForm w14:val="oldStyle"/>
          <w14:numSpacing w14:val="proportional"/>
        </w:rPr>
        <w:t>, Religion, Christianity, Conflict</w:t>
      </w:r>
    </w:p>
    <w:p w14:paraId="796D398C" w14:textId="77777777" w:rsidR="002E611D" w:rsidRPr="00570E76" w:rsidRDefault="009B738B" w:rsidP="004324DB">
      <w:pPr>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 </w:t>
      </w:r>
    </w:p>
    <w:p w14:paraId="6E45A51F" w14:textId="77777777" w:rsidR="002E611D" w:rsidRPr="00570E76" w:rsidRDefault="002E611D" w:rsidP="004324DB">
      <w:pPr>
        <w:rPr>
          <w:rFonts w:asciiTheme="majorBidi" w:eastAsia="Times New Roman" w:hAnsiTheme="majorBidi" w:cstheme="majorBidi"/>
          <w:kern w:val="2"/>
          <w:lang w:val="en-US"/>
          <w14:ligatures w14:val="all"/>
          <w14:numForm w14:val="oldStyle"/>
          <w14:numSpacing w14:val="proportional"/>
        </w:rPr>
      </w:pPr>
    </w:p>
    <w:p w14:paraId="00DC7A72" w14:textId="77777777" w:rsidR="002E611D" w:rsidRPr="00570E76" w:rsidRDefault="009B738B" w:rsidP="004324DB">
      <w:pPr>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Proposal Summary</w:t>
      </w:r>
    </w:p>
    <w:p w14:paraId="25521559" w14:textId="77777777" w:rsidR="00A32777" w:rsidRPr="00570E76" w:rsidRDefault="00A32777" w:rsidP="004324DB">
      <w:pPr>
        <w:rPr>
          <w:rFonts w:asciiTheme="majorBidi" w:eastAsia="Times New Roman" w:hAnsiTheme="majorBidi" w:cstheme="majorBidi"/>
          <w:kern w:val="2"/>
          <w:sz w:val="12"/>
          <w:szCs w:val="12"/>
          <w:lang w:val="en-US"/>
          <w14:ligatures w14:val="all"/>
          <w14:numForm w14:val="oldStyle"/>
          <w14:numSpacing w14:val="proportional"/>
        </w:rPr>
      </w:pPr>
    </w:p>
    <w:tbl>
      <w:tblPr>
        <w:tblStyle w:val="2"/>
        <w:tblW w:w="892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921"/>
      </w:tblGrid>
      <w:tr w:rsidR="002E611D" w:rsidRPr="00570E76" w14:paraId="44847E4F" w14:textId="77777777" w:rsidTr="003E0069">
        <w:tc>
          <w:tcPr>
            <w:tcW w:w="8921" w:type="dxa"/>
            <w:shd w:val="clear" w:color="auto" w:fill="auto"/>
            <w:tcMar>
              <w:top w:w="142" w:type="dxa"/>
              <w:left w:w="142" w:type="dxa"/>
              <w:bottom w:w="142" w:type="dxa"/>
              <w:right w:w="142" w:type="dxa"/>
            </w:tcMar>
          </w:tcPr>
          <w:p w14:paraId="5909B812" w14:textId="315694B6" w:rsidR="00825A3E"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In late antiquity, the Roman state began to </w:t>
            </w:r>
            <w:del w:id="0" w:author="Cahen, Arnon" w:date="2022-03-09T15:57:00Z">
              <w:r w:rsidRPr="00570E76" w:rsidDel="00EE431B">
                <w:rPr>
                  <w:rFonts w:asciiTheme="majorBidi" w:eastAsia="Times New Roman" w:hAnsiTheme="majorBidi" w:cstheme="majorBidi"/>
                  <w:kern w:val="2"/>
                  <w:lang w:val="en-US"/>
                  <w14:ligatures w14:val="all"/>
                  <w14:numForm w14:val="oldStyle"/>
                  <w14:numSpacing w14:val="proportional"/>
                </w:rPr>
                <w:delText xml:space="preserve">take </w:delText>
              </w:r>
            </w:del>
            <w:ins w:id="1" w:author="Cahen, Arnon" w:date="2022-03-09T15:57:00Z">
              <w:r w:rsidR="00EE431B">
                <w:rPr>
                  <w:rFonts w:asciiTheme="majorBidi" w:eastAsia="Times New Roman" w:hAnsiTheme="majorBidi" w:cstheme="majorBidi"/>
                  <w:kern w:val="2"/>
                  <w:lang w:val="en-US"/>
                  <w14:ligatures w14:val="all"/>
                  <w14:numForm w14:val="oldStyle"/>
                  <w14:numSpacing w14:val="proportional"/>
                </w:rPr>
                <w:t>adopt</w:t>
              </w:r>
              <w:r w:rsidR="00EE431B" w:rsidRPr="00570E76">
                <w:rPr>
                  <w:rFonts w:asciiTheme="majorBidi" w:eastAsia="Times New Roman" w:hAnsiTheme="majorBidi" w:cstheme="majorBidi"/>
                  <w:kern w:val="2"/>
                  <w:lang w:val="en-US"/>
                  <w14:ligatures w14:val="all"/>
                  <w14:numForm w14:val="oldStyle"/>
                  <w14:numSpacing w14:val="proportional"/>
                </w:rPr>
                <w:t xml:space="preserve"> </w:t>
              </w:r>
            </w:ins>
            <w:r w:rsidRPr="00570E76">
              <w:rPr>
                <w:rFonts w:asciiTheme="majorBidi" w:eastAsia="Times New Roman" w:hAnsiTheme="majorBidi" w:cstheme="majorBidi"/>
                <w:kern w:val="2"/>
                <w:lang w:val="en-US"/>
                <w14:ligatures w14:val="all"/>
                <w14:numForm w14:val="oldStyle"/>
                <w14:numSpacing w14:val="proportional"/>
              </w:rPr>
              <w:t xml:space="preserve">partisan positions </w:t>
            </w:r>
            <w:del w:id="2" w:author="Cahen, Arnon" w:date="2022-03-09T16:00:00Z">
              <w:r w:rsidRPr="00570E76" w:rsidDel="00EE431B">
                <w:rPr>
                  <w:rFonts w:asciiTheme="majorBidi" w:eastAsia="Times New Roman" w:hAnsiTheme="majorBidi" w:cstheme="majorBidi"/>
                  <w:kern w:val="2"/>
                  <w:lang w:val="en-US"/>
                  <w14:ligatures w14:val="all"/>
                  <w14:numForm w14:val="oldStyle"/>
                  <w14:numSpacing w14:val="proportional"/>
                </w:rPr>
                <w:delText xml:space="preserve">in </w:delText>
              </w:r>
            </w:del>
            <w:ins w:id="3" w:author="Cahen, Arnon" w:date="2022-03-09T16:00:00Z">
              <w:r w:rsidR="00EE431B">
                <w:rPr>
                  <w:rFonts w:asciiTheme="majorBidi" w:eastAsia="Times New Roman" w:hAnsiTheme="majorBidi" w:cstheme="majorBidi"/>
                  <w:kern w:val="2"/>
                  <w:lang w:val="en-US"/>
                  <w14:ligatures w14:val="all"/>
                  <w14:numForm w14:val="oldStyle"/>
                  <w14:numSpacing w14:val="proportional"/>
                </w:rPr>
                <w:t xml:space="preserve">toward </w:t>
              </w:r>
            </w:ins>
            <w:r w:rsidRPr="00570E76">
              <w:rPr>
                <w:rFonts w:asciiTheme="majorBidi" w:eastAsia="Times New Roman" w:hAnsiTheme="majorBidi" w:cstheme="majorBidi"/>
                <w:kern w:val="2"/>
                <w:lang w:val="en-US"/>
                <w14:ligatures w14:val="all"/>
                <w14:numForm w14:val="oldStyle"/>
                <w14:numSpacing w14:val="proportional"/>
              </w:rPr>
              <w:t xml:space="preserve">quests for Christian orthodoxy. Such doctrinal commitments </w:t>
            </w:r>
            <w:commentRangeStart w:id="4"/>
            <w:del w:id="5" w:author="Cahen, Arnon" w:date="2022-03-09T16:01:00Z">
              <w:r w:rsidRPr="00570E76" w:rsidDel="00F914EF">
                <w:rPr>
                  <w:rFonts w:asciiTheme="majorBidi" w:eastAsia="Times New Roman" w:hAnsiTheme="majorBidi" w:cstheme="majorBidi"/>
                  <w:kern w:val="2"/>
                  <w:lang w:val="en-US"/>
                  <w14:ligatures w14:val="all"/>
                  <w14:numForm w14:val="oldStyle"/>
                  <w14:numSpacing w14:val="proportional"/>
                </w:rPr>
                <w:delText xml:space="preserve">rose to </w:delText>
              </w:r>
            </w:del>
            <w:r w:rsidRPr="00570E76">
              <w:rPr>
                <w:rFonts w:asciiTheme="majorBidi" w:eastAsia="Times New Roman" w:hAnsiTheme="majorBidi" w:cstheme="majorBidi"/>
                <w:kern w:val="2"/>
                <w:lang w:val="en-US"/>
                <w14:ligatures w14:val="all"/>
                <w14:numForm w14:val="oldStyle"/>
                <w14:numSpacing w14:val="proportional"/>
              </w:rPr>
              <w:t>bec</w:t>
            </w:r>
            <w:ins w:id="6" w:author="Cahen, Arnon" w:date="2022-03-09T16:01:00Z">
              <w:r w:rsidR="00F914EF">
                <w:rPr>
                  <w:rFonts w:asciiTheme="majorBidi" w:eastAsia="Times New Roman" w:hAnsiTheme="majorBidi" w:cstheme="majorBidi"/>
                  <w:kern w:val="2"/>
                  <w:lang w:val="en-US"/>
                  <w14:ligatures w14:val="all"/>
                  <w14:numForm w14:val="oldStyle"/>
                  <w14:numSpacing w14:val="proportional"/>
                </w:rPr>
                <w:t>a</w:t>
              </w:r>
            </w:ins>
            <w:del w:id="7" w:author="Cahen, Arnon" w:date="2022-03-09T16:01:00Z">
              <w:r w:rsidRPr="00570E76" w:rsidDel="00F914EF">
                <w:rPr>
                  <w:rFonts w:asciiTheme="majorBidi" w:eastAsia="Times New Roman" w:hAnsiTheme="majorBidi" w:cstheme="majorBidi"/>
                  <w:kern w:val="2"/>
                  <w:lang w:val="en-US"/>
                  <w14:ligatures w14:val="all"/>
                  <w14:numForm w14:val="oldStyle"/>
                  <w14:numSpacing w14:val="proportional"/>
                </w:rPr>
                <w:delText>o</w:delText>
              </w:r>
            </w:del>
            <w:r w:rsidRPr="00570E76">
              <w:rPr>
                <w:rFonts w:asciiTheme="majorBidi" w:eastAsia="Times New Roman" w:hAnsiTheme="majorBidi" w:cstheme="majorBidi"/>
                <w:kern w:val="2"/>
                <w:lang w:val="en-US"/>
                <w14:ligatures w14:val="all"/>
                <w14:numForm w14:val="oldStyle"/>
                <w14:numSpacing w14:val="proportional"/>
              </w:rPr>
              <w:t xml:space="preserve">me </w:t>
            </w:r>
            <w:commentRangeEnd w:id="4"/>
            <w:r w:rsidR="00F914EF">
              <w:rPr>
                <w:rStyle w:val="CommentReference"/>
              </w:rPr>
              <w:commentReference w:id="4"/>
            </w:r>
            <w:r w:rsidRPr="00570E76">
              <w:rPr>
                <w:rFonts w:asciiTheme="majorBidi" w:eastAsia="Times New Roman" w:hAnsiTheme="majorBidi" w:cstheme="majorBidi"/>
                <w:kern w:val="2"/>
                <w:lang w:val="en-US"/>
                <w14:ligatures w14:val="all"/>
                <w14:numForm w14:val="oldStyle"/>
                <w14:numSpacing w14:val="proportional"/>
              </w:rPr>
              <w:t xml:space="preserve">the most versatile, and </w:t>
            </w:r>
            <w:del w:id="8" w:author="Cahen, Arnon" w:date="2022-03-09T12:08:00Z">
              <w:r w:rsidRPr="00570E76" w:rsidDel="0055319F">
                <w:rPr>
                  <w:rFonts w:asciiTheme="majorBidi" w:eastAsia="Times New Roman" w:hAnsiTheme="majorBidi" w:cstheme="majorBidi"/>
                  <w:kern w:val="2"/>
                  <w:lang w:val="en-US"/>
                  <w14:ligatures w14:val="all"/>
                  <w14:numForm w14:val="oldStyle"/>
                  <w14:numSpacing w14:val="proportional"/>
                </w:rPr>
                <w:delText xml:space="preserve">the </w:delText>
              </w:r>
            </w:del>
            <w:r w:rsidRPr="00570E76">
              <w:rPr>
                <w:rFonts w:asciiTheme="majorBidi" w:eastAsia="Times New Roman" w:hAnsiTheme="majorBidi" w:cstheme="majorBidi"/>
                <w:kern w:val="2"/>
                <w:lang w:val="en-US"/>
                <w14:ligatures w14:val="all"/>
                <w14:numForm w14:val="oldStyle"/>
                <w14:numSpacing w14:val="proportional"/>
              </w:rPr>
              <w:t>most contested, policy device for building and managing politico-religious alliances. Doctrinal commitments were complex governance operations comprising implementation policies and schemes of justification</w:t>
            </w:r>
            <w:del w:id="9" w:author="Cahen, Arnon" w:date="2022-03-09T12:09:00Z">
              <w:r w:rsidRPr="00570E76" w:rsidDel="0055319F">
                <w:rPr>
                  <w:rFonts w:asciiTheme="majorBidi" w:eastAsia="Times New Roman" w:hAnsiTheme="majorBidi" w:cstheme="majorBidi"/>
                  <w:kern w:val="2"/>
                  <w:lang w:val="en-US"/>
                  <w14:ligatures w14:val="all"/>
                  <w14:numForm w14:val="oldStyle"/>
                  <w14:numSpacing w14:val="proportional"/>
                </w:rPr>
                <w:delText xml:space="preserve"> </w:delText>
              </w:r>
            </w:del>
            <w:r w:rsidRPr="00570E76">
              <w:rPr>
                <w:rFonts w:asciiTheme="majorBidi" w:eastAsia="Times New Roman" w:hAnsiTheme="majorBidi" w:cstheme="majorBidi"/>
                <w:kern w:val="2"/>
                <w:lang w:val="en-US"/>
                <w14:ligatures w14:val="all"/>
                <w14:numForm w14:val="oldStyle"/>
                <w14:numSpacing w14:val="proportional"/>
              </w:rPr>
              <w:t>–</w:t>
            </w:r>
            <w:del w:id="10" w:author="Cahen, Arnon" w:date="2022-03-09T12:09:00Z">
              <w:r w:rsidRPr="00570E76" w:rsidDel="0055319F">
                <w:rPr>
                  <w:rFonts w:asciiTheme="majorBidi" w:eastAsia="Times New Roman" w:hAnsiTheme="majorBidi" w:cstheme="majorBidi"/>
                  <w:kern w:val="2"/>
                  <w:lang w:val="en-US"/>
                  <w14:ligatures w14:val="all"/>
                  <w14:numForm w14:val="oldStyle"/>
                  <w14:numSpacing w14:val="proportional"/>
                </w:rPr>
                <w:delText xml:space="preserve"> </w:delText>
              </w:r>
            </w:del>
            <w:r w:rsidRPr="00570E76">
              <w:rPr>
                <w:rFonts w:asciiTheme="majorBidi" w:eastAsia="Times New Roman" w:hAnsiTheme="majorBidi" w:cstheme="majorBidi"/>
                <w:kern w:val="2"/>
                <w:lang w:val="en-US"/>
                <w14:ligatures w14:val="all"/>
                <w14:numForm w14:val="oldStyle"/>
                <w14:numSpacing w14:val="proportional"/>
              </w:rPr>
              <w:t>and despite attempts to confine their operational range, they enforced profound adjustments to the political system, and deeply affected the legitimacy of political authority.</w:t>
            </w:r>
          </w:p>
          <w:p w14:paraId="64E76D7B" w14:textId="77777777" w:rsidR="00825A3E"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sz w:val="12"/>
                <w:szCs w:val="12"/>
                <w:lang w:val="en-US"/>
                <w14:ligatures w14:val="all"/>
                <w14:numForm w14:val="oldStyle"/>
                <w14:numSpacing w14:val="proportional"/>
              </w:rPr>
            </w:pPr>
          </w:p>
          <w:p w14:paraId="1D5FEF3D" w14:textId="6EBA1246" w:rsidR="00825A3E" w:rsidRPr="00570E76" w:rsidRDefault="00825A3E" w:rsidP="004324DB">
            <w:pPr>
              <w:widowControl w:val="0"/>
              <w:pBdr>
                <w:top w:val="nil"/>
                <w:left w:val="nil"/>
                <w:bottom w:val="nil"/>
                <w:right w:val="nil"/>
                <w:between w:val="nil"/>
              </w:pBdr>
              <w:spacing w:line="240" w:lineRule="auto"/>
              <w:ind w:firstLine="284"/>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The working hypothesis of RISE is that doctrinal commitments by the state acted as a key catalyst in the socio-</w:t>
            </w:r>
            <w:r w:rsidR="00A97F29" w:rsidRPr="00570E76">
              <w:rPr>
                <w:rFonts w:asciiTheme="majorBidi" w:eastAsia="Times New Roman" w:hAnsiTheme="majorBidi" w:cstheme="majorBidi"/>
                <w:kern w:val="2"/>
                <w:lang w:val="en-US"/>
                <w14:ligatures w14:val="all"/>
                <w14:numForm w14:val="oldStyle"/>
                <w14:numSpacing w14:val="proportional"/>
              </w:rPr>
              <w:t>cultural</w:t>
            </w:r>
            <w:r w:rsidRPr="00570E76">
              <w:rPr>
                <w:rFonts w:asciiTheme="majorBidi" w:eastAsia="Times New Roman" w:hAnsiTheme="majorBidi" w:cstheme="majorBidi"/>
                <w:kern w:val="2"/>
                <w:lang w:val="en-US"/>
                <w14:ligatures w14:val="all"/>
                <w14:numForm w14:val="oldStyle"/>
                <w14:numSpacing w14:val="proportional"/>
              </w:rPr>
              <w:t xml:space="preserve"> realignment processes between antiquity and the </w:t>
            </w:r>
            <w:ins w:id="11" w:author="Cahen, Arnon" w:date="2022-03-09T12:10:00Z">
              <w:r w:rsidR="0055319F">
                <w:rPr>
                  <w:rFonts w:asciiTheme="majorBidi" w:eastAsia="Times New Roman" w:hAnsiTheme="majorBidi" w:cstheme="majorBidi"/>
                  <w:kern w:val="2"/>
                  <w:lang w:val="en-US"/>
                  <w14:ligatures w14:val="all"/>
                  <w14:numForm w14:val="oldStyle"/>
                  <w14:numSpacing w14:val="proportional"/>
                </w:rPr>
                <w:t>M</w:t>
              </w:r>
            </w:ins>
            <w:del w:id="12" w:author="Cahen, Arnon" w:date="2022-03-09T12:10:00Z">
              <w:r w:rsidRPr="00570E76" w:rsidDel="0055319F">
                <w:rPr>
                  <w:rFonts w:asciiTheme="majorBidi" w:eastAsia="Times New Roman" w:hAnsiTheme="majorBidi" w:cstheme="majorBidi"/>
                  <w:kern w:val="2"/>
                  <w:lang w:val="en-US"/>
                  <w14:ligatures w14:val="all"/>
                  <w14:numForm w14:val="oldStyle"/>
                  <w14:numSpacing w14:val="proportional"/>
                </w:rPr>
                <w:delText>m</w:delText>
              </w:r>
            </w:del>
            <w:r w:rsidRPr="00570E76">
              <w:rPr>
                <w:rFonts w:asciiTheme="majorBidi" w:eastAsia="Times New Roman" w:hAnsiTheme="majorBidi" w:cstheme="majorBidi"/>
                <w:kern w:val="2"/>
                <w:lang w:val="en-US"/>
                <w14:ligatures w14:val="all"/>
                <w14:numForm w14:val="oldStyle"/>
                <w14:numSpacing w14:val="proportional"/>
              </w:rPr>
              <w:t xml:space="preserve">iddle </w:t>
            </w:r>
            <w:ins w:id="13" w:author="Cahen, Arnon" w:date="2022-03-09T12:10:00Z">
              <w:r w:rsidR="0055319F">
                <w:rPr>
                  <w:rFonts w:asciiTheme="majorBidi" w:eastAsia="Times New Roman" w:hAnsiTheme="majorBidi" w:cstheme="majorBidi"/>
                  <w:kern w:val="2"/>
                  <w:lang w:val="en-US"/>
                  <w14:ligatures w14:val="all"/>
                  <w14:numForm w14:val="oldStyle"/>
                  <w14:numSpacing w14:val="proportional"/>
                </w:rPr>
                <w:t>A</w:t>
              </w:r>
            </w:ins>
            <w:del w:id="14" w:author="Cahen, Arnon" w:date="2022-03-09T12:10:00Z">
              <w:r w:rsidRPr="00570E76" w:rsidDel="0055319F">
                <w:rPr>
                  <w:rFonts w:asciiTheme="majorBidi" w:eastAsia="Times New Roman" w:hAnsiTheme="majorBidi" w:cstheme="majorBidi"/>
                  <w:kern w:val="2"/>
                  <w:lang w:val="en-US"/>
                  <w14:ligatures w14:val="all"/>
                  <w14:numForm w14:val="oldStyle"/>
                  <w14:numSpacing w14:val="proportional"/>
                </w:rPr>
                <w:delText>a</w:delText>
              </w:r>
            </w:del>
            <w:r w:rsidRPr="00570E76">
              <w:rPr>
                <w:rFonts w:asciiTheme="majorBidi" w:eastAsia="Times New Roman" w:hAnsiTheme="majorBidi" w:cstheme="majorBidi"/>
                <w:kern w:val="2"/>
                <w:lang w:val="en-US"/>
                <w14:ligatures w14:val="all"/>
                <w14:numForm w14:val="oldStyle"/>
                <w14:numSpacing w14:val="proportional"/>
              </w:rPr>
              <w:t xml:space="preserve">ges that eventually gave rise to what is best described as confessional </w:t>
            </w:r>
            <w:r w:rsidR="00A97F29" w:rsidRPr="00570E76">
              <w:rPr>
                <w:rFonts w:asciiTheme="majorBidi" w:eastAsia="Times New Roman" w:hAnsiTheme="majorBidi" w:cstheme="majorBidi"/>
                <w:kern w:val="2"/>
                <w:lang w:val="en-US"/>
                <w14:ligatures w14:val="all"/>
                <w14:numForm w14:val="oldStyle"/>
                <w14:numSpacing w14:val="proportional"/>
              </w:rPr>
              <w:t>governance</w:t>
            </w:r>
            <w:del w:id="15" w:author="Cahen, Arnon" w:date="2022-03-09T12:10:00Z">
              <w:r w:rsidR="00A97F29" w:rsidRPr="00570E76" w:rsidDel="0055319F">
                <w:rPr>
                  <w:rFonts w:asciiTheme="majorBidi" w:eastAsia="Times New Roman" w:hAnsiTheme="majorBidi" w:cstheme="majorBidi"/>
                  <w:kern w:val="2"/>
                  <w:lang w:val="en-US"/>
                  <w14:ligatures w14:val="all"/>
                  <w14:numForm w14:val="oldStyle"/>
                  <w14:numSpacing w14:val="proportional"/>
                </w:rPr>
                <w:delText xml:space="preserve"> </w:delText>
              </w:r>
            </w:del>
            <w:r w:rsidRPr="00570E76">
              <w:rPr>
                <w:rFonts w:asciiTheme="majorBidi" w:eastAsia="Times New Roman" w:hAnsiTheme="majorBidi" w:cstheme="majorBidi"/>
                <w:kern w:val="2"/>
                <w:lang w:val="en-US"/>
                <w14:ligatures w14:val="all"/>
                <w14:numForm w14:val="oldStyle"/>
                <w14:numSpacing w14:val="proportional"/>
              </w:rPr>
              <w:t>–</w:t>
            </w:r>
            <w:del w:id="16" w:author="Cahen, Arnon" w:date="2022-03-09T12:10:00Z">
              <w:r w:rsidRPr="00570E76" w:rsidDel="0055319F">
                <w:rPr>
                  <w:rFonts w:asciiTheme="majorBidi" w:eastAsia="Times New Roman" w:hAnsiTheme="majorBidi" w:cstheme="majorBidi"/>
                  <w:kern w:val="2"/>
                  <w:lang w:val="en-US"/>
                  <w14:ligatures w14:val="all"/>
                  <w14:numForm w14:val="oldStyle"/>
                  <w14:numSpacing w14:val="proportional"/>
                </w:rPr>
                <w:delText xml:space="preserve"> </w:delText>
              </w:r>
            </w:del>
            <w:r w:rsidRPr="00570E76">
              <w:rPr>
                <w:rFonts w:asciiTheme="majorBidi" w:eastAsia="Times New Roman" w:hAnsiTheme="majorBidi" w:cstheme="majorBidi"/>
                <w:kern w:val="2"/>
                <w:lang w:val="en-US"/>
                <w14:ligatures w14:val="all"/>
                <w14:numForm w14:val="oldStyle"/>
                <w14:numSpacing w14:val="proportional"/>
              </w:rPr>
              <w:t xml:space="preserve">a </w:t>
            </w:r>
            <w:r w:rsidR="00A97F29" w:rsidRPr="00570E76">
              <w:rPr>
                <w:rFonts w:asciiTheme="majorBidi" w:eastAsia="Times New Roman" w:hAnsiTheme="majorBidi" w:cstheme="majorBidi"/>
                <w:kern w:val="2"/>
                <w:lang w:val="en-US"/>
                <w14:ligatures w14:val="all"/>
                <w14:numForm w14:val="oldStyle"/>
                <w14:numSpacing w14:val="proportional"/>
              </w:rPr>
              <w:t xml:space="preserve">societal system </w:t>
            </w:r>
            <w:r w:rsidRPr="00570E76">
              <w:rPr>
                <w:rFonts w:asciiTheme="majorBidi" w:eastAsia="Times New Roman" w:hAnsiTheme="majorBidi" w:cstheme="majorBidi"/>
                <w:kern w:val="2"/>
                <w:lang w:val="en-US"/>
                <w14:ligatures w14:val="all"/>
                <w14:numForm w14:val="oldStyle"/>
                <w14:numSpacing w14:val="proportional"/>
              </w:rPr>
              <w:t>that predicates political legitimacy on religious orthodoxy. Given the enormous importance and far-reaching implications of state partisanship in matters of religious doctrine, it is striking that scholarship has never conceptualized confessional governance in late antiquity nor systematically explored the precise mechanisms of doctrinal commitments, their structural conditions, and their cultural effects.</w:t>
            </w:r>
          </w:p>
          <w:p w14:paraId="0469ABB0" w14:textId="77777777" w:rsidR="00825A3E" w:rsidRPr="00570E76" w:rsidRDefault="00825A3E" w:rsidP="004324DB">
            <w:pPr>
              <w:widowControl w:val="0"/>
              <w:pBdr>
                <w:top w:val="nil"/>
                <w:left w:val="nil"/>
                <w:bottom w:val="nil"/>
                <w:right w:val="nil"/>
                <w:between w:val="nil"/>
              </w:pBdr>
              <w:spacing w:line="240" w:lineRule="auto"/>
              <w:ind w:firstLine="284"/>
              <w:jc w:val="both"/>
              <w:rPr>
                <w:rFonts w:asciiTheme="majorBidi" w:eastAsia="Times New Roman" w:hAnsiTheme="majorBidi" w:cstheme="majorBidi"/>
                <w:kern w:val="2"/>
                <w:sz w:val="12"/>
                <w:szCs w:val="12"/>
                <w:lang w:val="en-US"/>
                <w14:ligatures w14:val="all"/>
                <w14:numForm w14:val="oldStyle"/>
                <w14:numSpacing w14:val="proportional"/>
              </w:rPr>
            </w:pPr>
          </w:p>
          <w:p w14:paraId="64EC3F13" w14:textId="4571B9D1" w:rsidR="00825A3E" w:rsidRPr="00570E76" w:rsidRDefault="00825A3E" w:rsidP="004324DB">
            <w:pPr>
              <w:widowControl w:val="0"/>
              <w:pBdr>
                <w:top w:val="nil"/>
                <w:left w:val="nil"/>
                <w:bottom w:val="nil"/>
                <w:right w:val="nil"/>
                <w:between w:val="nil"/>
              </w:pBdr>
              <w:spacing w:line="240" w:lineRule="auto"/>
              <w:ind w:firstLine="284"/>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RISE fills this glaring lacuna in scholarship: Deploying an analytical matrix of interlocked micro-, meso-, and macro-level inquiries, this project </w:t>
            </w:r>
            <w:ins w:id="17" w:author="Cahen, Arnon" w:date="2022-03-09T12:06:00Z">
              <w:r w:rsidR="003B2ADB">
                <w:rPr>
                  <w:rFonts w:asciiTheme="majorBidi" w:eastAsia="Times New Roman" w:hAnsiTheme="majorBidi" w:cstheme="majorBidi"/>
                  <w:kern w:val="2"/>
                  <w:lang w:val="en-US"/>
                  <w14:ligatures w14:val="all"/>
                  <w14:numForm w14:val="oldStyle"/>
                  <w14:numSpacing w14:val="proportional"/>
                </w:rPr>
                <w:t xml:space="preserve">focuses </w:t>
              </w:r>
            </w:ins>
            <w:ins w:id="18" w:author="Cahen, Arnon" w:date="2022-03-09T12:07:00Z">
              <w:r w:rsidR="003B2ADB">
                <w:rPr>
                  <w:rFonts w:asciiTheme="majorBidi" w:eastAsia="Times New Roman" w:hAnsiTheme="majorBidi" w:cstheme="majorBidi"/>
                  <w:kern w:val="2"/>
                  <w:lang w:val="en-US"/>
                  <w14:ligatures w14:val="all"/>
                  <w14:numForm w14:val="oldStyle"/>
                  <w14:numSpacing w14:val="proportional"/>
                </w:rPr>
                <w:t xml:space="preserve">on </w:t>
              </w:r>
            </w:ins>
            <w:del w:id="19" w:author="Cahen, Arnon" w:date="2022-03-09T12:06:00Z">
              <w:r w:rsidRPr="00570E76" w:rsidDel="003B2ADB">
                <w:rPr>
                  <w:rFonts w:asciiTheme="majorBidi" w:eastAsia="Times New Roman" w:hAnsiTheme="majorBidi" w:cstheme="majorBidi"/>
                  <w:kern w:val="2"/>
                  <w:lang w:val="en-US"/>
                  <w14:ligatures w14:val="all"/>
                  <w14:numForm w14:val="oldStyle"/>
                  <w14:numSpacing w14:val="proportional"/>
                </w:rPr>
                <w:delText xml:space="preserve">investigates </w:delText>
              </w:r>
            </w:del>
            <w:del w:id="20" w:author="Cahen, Arnon" w:date="2022-03-09T12:03:00Z">
              <w:r w:rsidR="00A97F29" w:rsidRPr="00570E76" w:rsidDel="003B2ADB">
                <w:rPr>
                  <w:rFonts w:asciiTheme="majorBidi" w:eastAsia="Times New Roman" w:hAnsiTheme="majorBidi" w:cstheme="majorBidi"/>
                  <w:kern w:val="2"/>
                  <w:lang w:val="en-US"/>
                  <w14:ligatures w14:val="all"/>
                  <w14:numForm w14:val="oldStyle"/>
                  <w14:numSpacing w14:val="proportional"/>
                </w:rPr>
                <w:delText xml:space="preserve">for </w:delText>
              </w:r>
            </w:del>
            <w:r w:rsidR="00A97F29" w:rsidRPr="00570E76">
              <w:rPr>
                <w:rFonts w:asciiTheme="majorBidi" w:eastAsia="Times New Roman" w:hAnsiTheme="majorBidi" w:cstheme="majorBidi"/>
                <w:kern w:val="2"/>
                <w:lang w:val="en-US"/>
                <w14:ligatures w14:val="all"/>
                <w14:numForm w14:val="oldStyle"/>
                <w14:numSpacing w14:val="proportional"/>
              </w:rPr>
              <w:t>the wider Mediterranean world of the 4</w:t>
            </w:r>
            <w:r w:rsidR="00A97F29" w:rsidRPr="00570E76">
              <w:rPr>
                <w:rFonts w:asciiTheme="majorBidi" w:eastAsia="Times New Roman" w:hAnsiTheme="majorBidi" w:cstheme="majorBidi"/>
                <w:kern w:val="2"/>
                <w:vertAlign w:val="superscript"/>
                <w:lang w:val="en-US"/>
                <w14:ligatures w14:val="all"/>
                <w14:numForm w14:val="oldStyle"/>
                <w14:numSpacing w14:val="proportional"/>
              </w:rPr>
              <w:t>th</w:t>
            </w:r>
            <w:r w:rsidR="00A97F29" w:rsidRPr="00570E76">
              <w:rPr>
                <w:rFonts w:asciiTheme="majorBidi" w:eastAsia="Times New Roman" w:hAnsiTheme="majorBidi" w:cstheme="majorBidi"/>
                <w:kern w:val="2"/>
                <w:lang w:val="en-US"/>
                <w14:ligatures w14:val="all"/>
                <w14:numForm w14:val="oldStyle"/>
                <w14:numSpacing w14:val="proportional"/>
              </w:rPr>
              <w:t>–7</w:t>
            </w:r>
            <w:r w:rsidR="00A97F29" w:rsidRPr="00570E76">
              <w:rPr>
                <w:rFonts w:asciiTheme="majorBidi" w:eastAsia="Times New Roman" w:hAnsiTheme="majorBidi" w:cstheme="majorBidi"/>
                <w:kern w:val="2"/>
                <w:vertAlign w:val="superscript"/>
                <w:lang w:val="en-US"/>
                <w14:ligatures w14:val="all"/>
                <w14:numForm w14:val="oldStyle"/>
                <w14:numSpacing w14:val="proportional"/>
              </w:rPr>
              <w:t>th</w:t>
            </w:r>
            <w:r w:rsidR="00A97F29" w:rsidRPr="00570E76">
              <w:rPr>
                <w:rFonts w:asciiTheme="majorBidi" w:eastAsia="Times New Roman" w:hAnsiTheme="majorBidi" w:cstheme="majorBidi"/>
                <w:kern w:val="2"/>
                <w:lang w:val="en-US"/>
                <w14:ligatures w14:val="all"/>
                <w14:numForm w14:val="oldStyle"/>
                <w14:numSpacing w14:val="proportional"/>
              </w:rPr>
              <w:t xml:space="preserve"> centuries</w:t>
            </w:r>
            <w:ins w:id="21" w:author="Cahen, Arnon" w:date="2022-03-09T12:06:00Z">
              <w:r w:rsidR="003B2ADB">
                <w:rPr>
                  <w:rFonts w:asciiTheme="majorBidi" w:eastAsia="Times New Roman" w:hAnsiTheme="majorBidi" w:cstheme="majorBidi"/>
                  <w:kern w:val="2"/>
                  <w:lang w:val="en-US"/>
                  <w14:ligatures w14:val="all"/>
                  <w14:numForm w14:val="oldStyle"/>
                  <w14:numSpacing w14:val="proportional"/>
                </w:rPr>
                <w:t xml:space="preserve"> and </w:t>
              </w:r>
              <w:r w:rsidR="003B2ADB" w:rsidRPr="00570E76">
                <w:rPr>
                  <w:rFonts w:asciiTheme="majorBidi" w:eastAsia="Times New Roman" w:hAnsiTheme="majorBidi" w:cstheme="majorBidi"/>
                  <w:kern w:val="2"/>
                  <w:lang w:val="en-US"/>
                  <w14:ligatures w14:val="all"/>
                  <w14:numForm w14:val="oldStyle"/>
                  <w14:numSpacing w14:val="proportional"/>
                </w:rPr>
                <w:t>investigates</w:t>
              </w:r>
            </w:ins>
          </w:p>
          <w:p w14:paraId="563CA853" w14:textId="77777777" w:rsidR="00825A3E"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sz w:val="12"/>
                <w:szCs w:val="12"/>
                <w:lang w:val="en-US"/>
                <w14:ligatures w14:val="all"/>
                <w14:numForm w14:val="oldStyle"/>
                <w14:numSpacing w14:val="proportional"/>
              </w:rPr>
            </w:pPr>
          </w:p>
          <w:p w14:paraId="70124B9F" w14:textId="653E7729" w:rsidR="00825A3E" w:rsidRPr="00570E76" w:rsidRDefault="00825A3E" w:rsidP="00846AC1">
            <w:pPr>
              <w:pStyle w:val="ListParagraph"/>
              <w:widowControl w:val="0"/>
              <w:numPr>
                <w:ilvl w:val="0"/>
                <w:numId w:val="1"/>
              </w:numPr>
              <w:pBdr>
                <w:top w:val="nil"/>
                <w:left w:val="nil"/>
                <w:bottom w:val="nil"/>
                <w:right w:val="nil"/>
                <w:between w:val="nil"/>
              </w:pBdr>
              <w:spacing w:line="240" w:lineRule="auto"/>
              <w:ind w:left="556" w:hanging="273"/>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how precisely doctrinal commitments operated </w:t>
            </w:r>
            <w:del w:id="22" w:author="Cahen, Arnon" w:date="2022-03-09T12:05:00Z">
              <w:r w:rsidRPr="00570E76" w:rsidDel="003B2ADB">
                <w:rPr>
                  <w:rFonts w:asciiTheme="majorBidi" w:eastAsia="Times New Roman" w:hAnsiTheme="majorBidi" w:cstheme="majorBidi"/>
                  <w:kern w:val="2"/>
                  <w:lang w:val="en-US"/>
                  <w14:ligatures w14:val="all"/>
                  <w14:numForm w14:val="oldStyle"/>
                  <w14:numSpacing w14:val="proportional"/>
                </w:rPr>
                <w:delText xml:space="preserve">on </w:delText>
              </w:r>
            </w:del>
            <w:ins w:id="23" w:author="Cahen, Arnon" w:date="2022-03-09T12:05:00Z">
              <w:r w:rsidR="003B2ADB">
                <w:rPr>
                  <w:rFonts w:asciiTheme="majorBidi" w:eastAsia="Times New Roman" w:hAnsiTheme="majorBidi" w:cstheme="majorBidi"/>
                  <w:kern w:val="2"/>
                  <w:lang w:val="en-US"/>
                  <w14:ligatures w14:val="all"/>
                  <w14:numForm w14:val="oldStyle"/>
                  <w14:numSpacing w14:val="proportional"/>
                </w:rPr>
                <w:t xml:space="preserve">at </w:t>
              </w:r>
            </w:ins>
            <w:r w:rsidRPr="00570E76">
              <w:rPr>
                <w:rFonts w:asciiTheme="majorBidi" w:eastAsia="Times New Roman" w:hAnsiTheme="majorBidi" w:cstheme="majorBidi"/>
                <w:kern w:val="2"/>
                <w:lang w:val="en-US"/>
                <w14:ligatures w14:val="all"/>
                <w14:numForm w14:val="oldStyle"/>
                <w14:numSpacing w14:val="proportional"/>
              </w:rPr>
              <w:t xml:space="preserve">the level of political </w:t>
            </w:r>
            <w:proofErr w:type="gramStart"/>
            <w:r w:rsidRPr="00570E76">
              <w:rPr>
                <w:rFonts w:asciiTheme="majorBidi" w:eastAsia="Times New Roman" w:hAnsiTheme="majorBidi" w:cstheme="majorBidi"/>
                <w:kern w:val="2"/>
                <w:lang w:val="en-US"/>
                <w14:ligatures w14:val="all"/>
                <w14:numForm w14:val="oldStyle"/>
                <w14:numSpacing w14:val="proportional"/>
              </w:rPr>
              <w:t>praxeology;</w:t>
            </w:r>
            <w:proofErr w:type="gramEnd"/>
          </w:p>
          <w:p w14:paraId="08EBF9F1" w14:textId="77777777" w:rsidR="00825A3E" w:rsidRPr="00570E76" w:rsidRDefault="00825A3E" w:rsidP="00846AC1">
            <w:pPr>
              <w:pStyle w:val="ListParagraph"/>
              <w:widowControl w:val="0"/>
              <w:numPr>
                <w:ilvl w:val="0"/>
                <w:numId w:val="1"/>
              </w:numPr>
              <w:pBdr>
                <w:top w:val="nil"/>
                <w:left w:val="nil"/>
                <w:bottom w:val="nil"/>
                <w:right w:val="nil"/>
                <w:between w:val="nil"/>
              </w:pBdr>
              <w:spacing w:line="240" w:lineRule="auto"/>
              <w:ind w:left="556" w:hanging="273"/>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how they were embedded in the political landscapes of late antiquity more broadly; and</w:t>
            </w:r>
          </w:p>
          <w:p w14:paraId="5FE04AAC" w14:textId="77777777" w:rsidR="00825A3E" w:rsidRPr="00570E76" w:rsidRDefault="00825A3E" w:rsidP="00846AC1">
            <w:pPr>
              <w:pStyle w:val="ListParagraph"/>
              <w:widowControl w:val="0"/>
              <w:numPr>
                <w:ilvl w:val="0"/>
                <w:numId w:val="1"/>
              </w:numPr>
              <w:pBdr>
                <w:top w:val="nil"/>
                <w:left w:val="nil"/>
                <w:bottom w:val="nil"/>
                <w:right w:val="nil"/>
                <w:between w:val="nil"/>
              </w:pBdr>
              <w:spacing w:line="240" w:lineRule="auto"/>
              <w:ind w:left="556" w:hanging="273"/>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how and to what extent they contributed to the rise of confessional governance.</w:t>
            </w:r>
          </w:p>
          <w:p w14:paraId="3A9D8432" w14:textId="77777777" w:rsidR="00825A3E"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sz w:val="12"/>
                <w:szCs w:val="12"/>
                <w:lang w:val="en-US"/>
                <w14:ligatures w14:val="all"/>
                <w14:numForm w14:val="oldStyle"/>
                <w14:numSpacing w14:val="proportional"/>
              </w:rPr>
            </w:pPr>
          </w:p>
          <w:p w14:paraId="47E55897" w14:textId="77777777" w:rsidR="002E611D" w:rsidRPr="00570E76" w:rsidRDefault="00825A3E" w:rsidP="004324DB">
            <w:pPr>
              <w:widowControl w:val="0"/>
              <w:pBdr>
                <w:top w:val="nil"/>
                <w:left w:val="nil"/>
                <w:bottom w:val="nil"/>
                <w:right w:val="nil"/>
                <w:between w:val="nil"/>
              </w:pBdr>
              <w:spacing w:line="240" w:lineRule="auto"/>
              <w:jc w:val="both"/>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kern w:val="2"/>
                <w:lang w:val="en-US"/>
                <w14:ligatures w14:val="all"/>
                <w14:numForm w14:val="oldStyle"/>
                <w14:numSpacing w14:val="proportional"/>
              </w:rPr>
              <w:t xml:space="preserve">Bringing history into fruitful dialogue with religious studies, political theory, and cultural anthropology, RISE provides a powerful theory for explaining a momentous change in world history </w:t>
            </w:r>
            <w:r w:rsidRPr="00570E76">
              <w:rPr>
                <w:rFonts w:asciiTheme="majorBidi" w:eastAsia="Times New Roman" w:hAnsiTheme="majorBidi" w:cstheme="majorBidi"/>
                <w:kern w:val="2"/>
                <w:lang w:val="en-US"/>
                <w14:ligatures w14:val="all"/>
                <w14:numForm w14:val="oldStyle"/>
                <w14:numSpacing w14:val="proportional"/>
              </w:rPr>
              <w:lastRenderedPageBreak/>
              <w:t>that left a lasting mark on Eurasian political cultures and still affects our world today.</w:t>
            </w:r>
          </w:p>
        </w:tc>
      </w:tr>
    </w:tbl>
    <w:p w14:paraId="29EE744B" w14:textId="77777777" w:rsidR="00975982" w:rsidRPr="00570E76" w:rsidRDefault="00975982" w:rsidP="004324DB">
      <w:pPr>
        <w:spacing w:line="240" w:lineRule="auto"/>
        <w:rPr>
          <w:rFonts w:asciiTheme="majorBidi" w:eastAsia="Times New Roman" w:hAnsiTheme="majorBidi" w:cstheme="majorBidi"/>
          <w:b/>
          <w:kern w:val="2"/>
          <w:lang w:val="en-US"/>
          <w14:ligatures w14:val="all"/>
          <w14:numForm w14:val="oldStyle"/>
          <w14:numSpacing w14:val="proportional"/>
        </w:rPr>
      </w:pPr>
    </w:p>
    <w:p w14:paraId="3BF021AF" w14:textId="1E3D7E94" w:rsidR="002E611D" w:rsidRPr="00570E76" w:rsidRDefault="004324DB" w:rsidP="00570E76">
      <w:pPr>
        <w:rPr>
          <w:rFonts w:asciiTheme="majorBidi" w:eastAsia="Times New Roman" w:hAnsiTheme="majorBidi" w:cstheme="majorBidi"/>
          <w:b/>
          <w:kern w:val="2"/>
          <w:lang w:val="en-US"/>
          <w14:ligatures w14:val="all"/>
          <w14:numForm w14:val="oldStyle"/>
          <w14:numSpacing w14:val="proportional"/>
        </w:rPr>
      </w:pPr>
      <w:r w:rsidRPr="00570E76">
        <w:rPr>
          <w:rFonts w:asciiTheme="majorBidi" w:eastAsia="Times New Roman" w:hAnsiTheme="majorBidi" w:cstheme="majorBidi"/>
          <w:b/>
          <w:kern w:val="2"/>
          <w:lang w:val="en-US"/>
          <w14:ligatures w14:val="all"/>
          <w14:numForm w14:val="oldStyle"/>
          <w14:numSpacing w14:val="proportional"/>
        </w:rPr>
        <w:t>Section a</w:t>
      </w:r>
      <w:r w:rsidR="009B738B" w:rsidRPr="00570E76">
        <w:rPr>
          <w:rFonts w:asciiTheme="majorBidi" w:eastAsia="Times New Roman" w:hAnsiTheme="majorBidi" w:cstheme="majorBidi"/>
          <w:b/>
          <w:kern w:val="2"/>
          <w:lang w:val="en-US"/>
          <w14:ligatures w14:val="all"/>
          <w14:numForm w14:val="oldStyle"/>
          <w14:numSpacing w14:val="proportional"/>
        </w:rPr>
        <w:t xml:space="preserve">: Extended </w:t>
      </w:r>
      <w:r w:rsidR="006E7C32" w:rsidRPr="00570E76">
        <w:rPr>
          <w:rFonts w:asciiTheme="majorBidi" w:eastAsia="Times New Roman" w:hAnsiTheme="majorBidi" w:cstheme="majorBidi"/>
          <w:b/>
          <w:kern w:val="2"/>
          <w:lang w:val="en-US"/>
          <w14:ligatures w14:val="all"/>
          <w14:numForm w14:val="oldStyle"/>
          <w14:numSpacing w14:val="proportional"/>
        </w:rPr>
        <w:t>s</w:t>
      </w:r>
      <w:r w:rsidR="009B738B" w:rsidRPr="00570E76">
        <w:rPr>
          <w:rFonts w:asciiTheme="majorBidi" w:eastAsia="Times New Roman" w:hAnsiTheme="majorBidi" w:cstheme="majorBidi"/>
          <w:b/>
          <w:kern w:val="2"/>
          <w:lang w:val="en-US"/>
          <w14:ligatures w14:val="all"/>
          <w14:numForm w14:val="oldStyle"/>
          <w14:numSpacing w14:val="proportional"/>
        </w:rPr>
        <w:t>ynopsis</w:t>
      </w:r>
    </w:p>
    <w:p w14:paraId="06491882" w14:textId="77777777" w:rsidR="002E611D" w:rsidRPr="00570E76" w:rsidRDefault="002E611D" w:rsidP="004324D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tbl>
      <w:tblPr>
        <w:tblStyle w:val="1"/>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2E611D" w:rsidRPr="00570E76" w14:paraId="0D1B5E4C" w14:textId="77777777" w:rsidTr="009B738B">
        <w:tc>
          <w:tcPr>
            <w:tcW w:w="9629" w:type="dxa"/>
            <w:shd w:val="clear" w:color="auto" w:fill="auto"/>
            <w:tcMar>
              <w:top w:w="100" w:type="dxa"/>
              <w:left w:w="100" w:type="dxa"/>
              <w:bottom w:w="100" w:type="dxa"/>
              <w:right w:w="100" w:type="dxa"/>
            </w:tcMar>
          </w:tcPr>
          <w:p w14:paraId="3D3DF637" w14:textId="77777777" w:rsidR="002E611D" w:rsidRPr="00570E76" w:rsidRDefault="004324DB" w:rsidP="004324DB">
            <w:pPr>
              <w:spacing w:line="240" w:lineRule="auto"/>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i/>
                <w:kern w:val="2"/>
                <w:lang w:val="en-US"/>
                <w14:ligatures w14:val="all"/>
                <w14:numForm w14:val="oldStyle"/>
                <w14:numSpacing w14:val="proportional"/>
              </w:rPr>
              <w:t>State of the Art and Objectives</w:t>
            </w:r>
          </w:p>
        </w:tc>
      </w:tr>
    </w:tbl>
    <w:p w14:paraId="6DFD3391" w14:textId="77777777" w:rsidR="002E611D" w:rsidRPr="00570E76" w:rsidRDefault="002E611D" w:rsidP="004324DB">
      <w:pPr>
        <w:spacing w:line="240" w:lineRule="auto"/>
        <w:rPr>
          <w:rFonts w:asciiTheme="majorBidi" w:eastAsia="Times New Roman" w:hAnsiTheme="majorBidi" w:cstheme="majorBidi"/>
          <w:b/>
          <w:kern w:val="2"/>
          <w:sz w:val="12"/>
          <w:szCs w:val="12"/>
          <w:lang w:val="en-US"/>
          <w14:ligatures w14:val="all"/>
          <w14:numForm w14:val="oldStyle"/>
          <w14:numSpacing w14:val="proportional"/>
        </w:rPr>
      </w:pPr>
    </w:p>
    <w:p w14:paraId="25B03717" w14:textId="77777777" w:rsidR="004324DB" w:rsidRPr="00570E76" w:rsidRDefault="004324DB" w:rsidP="004324DB">
      <w:pPr>
        <w:spacing w:line="240" w:lineRule="auto"/>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 xml:space="preserve">The Scientific Goal: Explaining the Rise of Confessional </w:t>
      </w:r>
      <w:r w:rsidR="00431FC0" w:rsidRPr="00570E76">
        <w:rPr>
          <w:rFonts w:asciiTheme="majorBidi" w:eastAsia="Times New Roman" w:hAnsiTheme="majorBidi" w:cstheme="majorBidi"/>
          <w:b/>
          <w:i/>
          <w:iCs/>
          <w:kern w:val="2"/>
          <w:lang w:val="en-US"/>
          <w14:ligatures w14:val="all"/>
          <w14:numForm w14:val="oldStyle"/>
          <w14:numSpacing w14:val="proportional"/>
        </w:rPr>
        <w:t xml:space="preserve">Governance </w:t>
      </w:r>
      <w:r w:rsidRPr="00570E76">
        <w:rPr>
          <w:rFonts w:asciiTheme="majorBidi" w:eastAsia="Times New Roman" w:hAnsiTheme="majorBidi" w:cstheme="majorBidi"/>
          <w:b/>
          <w:i/>
          <w:iCs/>
          <w:kern w:val="2"/>
          <w:lang w:val="en-US"/>
          <w14:ligatures w14:val="all"/>
          <w14:numForm w14:val="oldStyle"/>
          <w14:numSpacing w14:val="proportional"/>
        </w:rPr>
        <w:t>in Late Antiquity</w:t>
      </w:r>
    </w:p>
    <w:p w14:paraId="743E391B" w14:textId="77777777" w:rsidR="004324DB" w:rsidRPr="00570E76" w:rsidRDefault="004324DB" w:rsidP="004324DB">
      <w:pPr>
        <w:spacing w:line="240" w:lineRule="auto"/>
        <w:rPr>
          <w:rFonts w:asciiTheme="majorBidi" w:eastAsia="Times New Roman" w:hAnsiTheme="majorBidi" w:cstheme="majorBidi"/>
          <w:b/>
          <w:kern w:val="2"/>
          <w:sz w:val="12"/>
          <w:szCs w:val="12"/>
          <w:lang w:val="en-US"/>
          <w14:ligatures w14:val="all"/>
          <w14:numForm w14:val="oldStyle"/>
          <w14:numSpacing w14:val="proportional"/>
        </w:rPr>
      </w:pPr>
    </w:p>
    <w:p w14:paraId="1221B327" w14:textId="4FBB8423" w:rsidR="004324DB" w:rsidRPr="00570E76" w:rsidRDefault="004324DB" w:rsidP="00431FC0">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When the Roman state began to embrace Christianity in the early fourth century AD, a new instrument entered the toolbox of political authority: </w:t>
      </w:r>
      <w:r w:rsidRPr="00570E76">
        <w:rPr>
          <w:rFonts w:asciiTheme="majorBidi" w:eastAsia="Times New Roman" w:hAnsiTheme="majorBidi" w:cstheme="majorBidi"/>
          <w:bCs/>
          <w:i/>
          <w:iCs/>
          <w:kern w:val="2"/>
          <w:lang w:val="en-US"/>
          <w14:ligatures w14:val="all"/>
          <w14:numForm w14:val="oldStyle"/>
          <w14:numSpacing w14:val="proportional"/>
        </w:rPr>
        <w:t>doctrinal commitment</w:t>
      </w:r>
      <w:r w:rsidRPr="00570E76">
        <w:rPr>
          <w:rFonts w:asciiTheme="majorBidi" w:eastAsia="Times New Roman" w:hAnsiTheme="majorBidi" w:cstheme="majorBidi"/>
          <w:bCs/>
          <w:kern w:val="2"/>
          <w:lang w:val="en-US"/>
          <w14:ligatures w14:val="all"/>
          <w14:numForm w14:val="oldStyle"/>
          <w14:numSpacing w14:val="proportional"/>
        </w:rPr>
        <w:t xml:space="preserve">. I speak of doctrinal commitment when the state privileges supporters of a particular religious doctrine over those of competing doctrines. The </w:t>
      </w:r>
      <w:r w:rsidRPr="00570E76">
        <w:rPr>
          <w:rFonts w:asciiTheme="majorBidi" w:eastAsia="Times New Roman" w:hAnsiTheme="majorBidi" w:cstheme="majorBidi"/>
          <w:bCs/>
          <w:i/>
          <w:iCs/>
          <w:kern w:val="2"/>
          <w:lang w:val="en-US"/>
          <w14:ligatures w14:val="all"/>
          <w14:numForm w14:val="oldStyle"/>
          <w14:numSpacing w14:val="proportional"/>
        </w:rPr>
        <w:t>working hypothesis</w:t>
      </w:r>
      <w:r w:rsidRPr="00570E76">
        <w:rPr>
          <w:rFonts w:asciiTheme="majorBidi" w:eastAsia="Times New Roman" w:hAnsiTheme="majorBidi" w:cstheme="majorBidi"/>
          <w:bCs/>
          <w:kern w:val="2"/>
          <w:lang w:val="en-US"/>
          <w14:ligatures w14:val="all"/>
          <w14:numForm w14:val="oldStyle"/>
          <w14:numSpacing w14:val="proportional"/>
        </w:rPr>
        <w:t xml:space="preserve"> of RISE is that doctrinal commitments made by the state became one of the main catalysts in the socio-cultural realignment processes </w:t>
      </w:r>
      <w:del w:id="24" w:author="Cahen, Arnon" w:date="2022-03-09T12:30:00Z">
        <w:r w:rsidR="00431FC0" w:rsidRPr="00570E76" w:rsidDel="00D31089">
          <w:rPr>
            <w:rFonts w:asciiTheme="majorBidi" w:eastAsia="Times New Roman" w:hAnsiTheme="majorBidi" w:cstheme="majorBidi"/>
            <w:bCs/>
            <w:kern w:val="2"/>
            <w:lang w:val="en-US"/>
            <w14:ligatures w14:val="all"/>
            <w14:numForm w14:val="oldStyle"/>
            <w14:numSpacing w14:val="proportional"/>
          </w:rPr>
          <w:delText xml:space="preserve">of </w:delText>
        </w:r>
      </w:del>
      <w:ins w:id="25" w:author="Cahen, Arnon" w:date="2022-03-09T12:30:00Z">
        <w:r w:rsidR="00D31089">
          <w:rPr>
            <w:rFonts w:asciiTheme="majorBidi" w:eastAsia="Times New Roman" w:hAnsiTheme="majorBidi" w:cstheme="majorBidi"/>
            <w:bCs/>
            <w:kern w:val="2"/>
            <w:lang w:val="en-US"/>
            <w14:ligatures w14:val="all"/>
            <w14:numForm w14:val="oldStyle"/>
            <w14:numSpacing w14:val="proportional"/>
          </w:rPr>
          <w:t>within</w:t>
        </w:r>
        <w:r w:rsidR="00D31089" w:rsidRPr="00570E76">
          <w:rPr>
            <w:rFonts w:asciiTheme="majorBidi" w:eastAsia="Times New Roman" w:hAnsiTheme="majorBidi" w:cstheme="majorBidi"/>
            <w:bCs/>
            <w:kern w:val="2"/>
            <w:lang w:val="en-US"/>
            <w14:ligatures w14:val="all"/>
            <w14:numForm w14:val="oldStyle"/>
            <w14:numSpacing w14:val="proportional"/>
          </w:rPr>
          <w:t xml:space="preserve"> </w:t>
        </w:r>
      </w:ins>
      <w:r w:rsidR="00431FC0" w:rsidRPr="00570E76">
        <w:rPr>
          <w:rFonts w:asciiTheme="majorBidi" w:eastAsia="Times New Roman" w:hAnsiTheme="majorBidi" w:cstheme="majorBidi"/>
          <w:bCs/>
          <w:kern w:val="2"/>
          <w:lang w:val="en-US"/>
          <w14:ligatures w14:val="all"/>
          <w14:numForm w14:val="oldStyle"/>
          <w14:numSpacing w14:val="proportional"/>
        </w:rPr>
        <w:t xml:space="preserve">the wider Mediterranean world of </w:t>
      </w:r>
      <w:r w:rsidRPr="00570E76">
        <w:rPr>
          <w:rFonts w:asciiTheme="majorBidi" w:eastAsia="Times New Roman" w:hAnsiTheme="majorBidi" w:cstheme="majorBidi"/>
          <w:bCs/>
          <w:kern w:val="2"/>
          <w:lang w:val="en-US"/>
          <w14:ligatures w14:val="all"/>
          <w14:numForm w14:val="oldStyle"/>
          <w14:numSpacing w14:val="proportional"/>
        </w:rPr>
        <w:t xml:space="preserve">late antiquity </w:t>
      </w:r>
      <w:r w:rsidR="00431FC0" w:rsidRPr="00570E76">
        <w:rPr>
          <w:rFonts w:asciiTheme="majorBidi" w:eastAsia="Times New Roman" w:hAnsiTheme="majorBidi" w:cstheme="majorBidi"/>
          <w:bCs/>
          <w:kern w:val="2"/>
          <w:lang w:val="en-US"/>
          <w14:ligatures w14:val="all"/>
          <w14:numForm w14:val="oldStyle"/>
          <w14:numSpacing w14:val="proportional"/>
        </w:rPr>
        <w:t>(c. 4</w:t>
      </w:r>
      <w:r w:rsidR="00431FC0" w:rsidRPr="00570E76">
        <w:rPr>
          <w:rFonts w:asciiTheme="majorBidi" w:eastAsia="Times New Roman" w:hAnsiTheme="majorBidi" w:cstheme="majorBidi"/>
          <w:bCs/>
          <w:kern w:val="2"/>
          <w:vertAlign w:val="superscript"/>
          <w:lang w:val="en-US"/>
          <w14:ligatures w14:val="all"/>
          <w14:numForm w14:val="oldStyle"/>
          <w14:numSpacing w14:val="proportional"/>
        </w:rPr>
        <w:t>th</w:t>
      </w:r>
      <w:r w:rsidR="00431FC0" w:rsidRPr="00570E76">
        <w:rPr>
          <w:rFonts w:asciiTheme="majorBidi" w:eastAsia="Times New Roman" w:hAnsiTheme="majorBidi" w:cstheme="majorBidi"/>
          <w:bCs/>
          <w:kern w:val="2"/>
          <w:lang w:val="en-US"/>
          <w14:ligatures w14:val="all"/>
          <w14:numForm w14:val="oldStyle"/>
          <w14:numSpacing w14:val="proportional"/>
        </w:rPr>
        <w:t>–7</w:t>
      </w:r>
      <w:r w:rsidR="00431FC0" w:rsidRPr="00570E76">
        <w:rPr>
          <w:rFonts w:asciiTheme="majorBidi" w:eastAsia="Times New Roman" w:hAnsiTheme="majorBidi" w:cstheme="majorBidi"/>
          <w:bCs/>
          <w:kern w:val="2"/>
          <w:vertAlign w:val="superscript"/>
          <w:lang w:val="en-US"/>
          <w14:ligatures w14:val="all"/>
          <w14:numForm w14:val="oldStyle"/>
          <w14:numSpacing w14:val="proportional"/>
        </w:rPr>
        <w:t>th</w:t>
      </w:r>
      <w:r w:rsidR="00431FC0" w:rsidRPr="00570E76">
        <w:rPr>
          <w:rFonts w:asciiTheme="majorBidi" w:eastAsia="Times New Roman" w:hAnsiTheme="majorBidi" w:cstheme="majorBidi"/>
          <w:bCs/>
          <w:kern w:val="2"/>
          <w:lang w:val="en-US"/>
          <w14:ligatures w14:val="all"/>
          <w14:numForm w14:val="oldStyle"/>
          <w14:numSpacing w14:val="proportional"/>
        </w:rPr>
        <w:t xml:space="preserve"> cent.) and </w:t>
      </w:r>
      <w:r w:rsidRPr="00570E76">
        <w:rPr>
          <w:rFonts w:asciiTheme="majorBidi" w:eastAsia="Times New Roman" w:hAnsiTheme="majorBidi" w:cstheme="majorBidi"/>
          <w:bCs/>
          <w:kern w:val="2"/>
          <w:lang w:val="en-US"/>
          <w14:ligatures w14:val="all"/>
          <w14:numForm w14:val="oldStyle"/>
          <w14:numSpacing w14:val="proportional"/>
        </w:rPr>
        <w:t xml:space="preserve">eventually led to the rise of what is best described as an early form of </w:t>
      </w:r>
      <w:r w:rsidRPr="00570E76">
        <w:rPr>
          <w:rFonts w:asciiTheme="majorBidi" w:eastAsia="Times New Roman" w:hAnsiTheme="majorBidi" w:cstheme="majorBidi"/>
          <w:bCs/>
          <w:i/>
          <w:iCs/>
          <w:kern w:val="2"/>
          <w:lang w:val="en-US"/>
          <w14:ligatures w14:val="all"/>
          <w14:numForm w14:val="oldStyle"/>
          <w14:numSpacing w14:val="proportional"/>
        </w:rPr>
        <w:t>confessional governance</w:t>
      </w:r>
      <w:del w:id="26" w:author="Cahen, Arnon" w:date="2022-03-09T12:15:00Z">
        <w:r w:rsidR="00431FC0" w:rsidRPr="00570E76" w:rsidDel="00627C9E">
          <w:rPr>
            <w:rFonts w:asciiTheme="majorBidi" w:eastAsia="Times New Roman" w:hAnsiTheme="majorBidi" w:cstheme="majorBidi"/>
            <w:bCs/>
            <w:kern w:val="2"/>
            <w:lang w:val="en-US"/>
            <w14:ligatures w14:val="all"/>
            <w14:numForm w14:val="oldStyle"/>
            <w14:numSpacing w14:val="proportional"/>
          </w:rPr>
          <w:delText xml:space="preserve"> </w:delText>
        </w:r>
      </w:del>
      <w:r w:rsidR="00431FC0" w:rsidRPr="00570E76">
        <w:rPr>
          <w:rFonts w:asciiTheme="majorBidi" w:eastAsia="Times New Roman" w:hAnsiTheme="majorBidi" w:cstheme="majorBidi"/>
          <w:bCs/>
          <w:kern w:val="2"/>
          <w:lang w:val="en-US"/>
          <w14:ligatures w14:val="all"/>
          <w14:numForm w14:val="oldStyle"/>
          <w14:numSpacing w14:val="proportional"/>
        </w:rPr>
        <w:t>–</w:t>
      </w:r>
      <w:del w:id="27" w:author="Cahen, Arnon" w:date="2022-03-09T12:15:00Z">
        <w:r w:rsidR="00431FC0" w:rsidRPr="00570E76" w:rsidDel="00627C9E">
          <w:rPr>
            <w:rFonts w:asciiTheme="majorBidi" w:eastAsia="Times New Roman" w:hAnsiTheme="majorBidi" w:cstheme="majorBidi"/>
            <w:bCs/>
            <w:kern w:val="2"/>
            <w:lang w:val="en-US"/>
            <w14:ligatures w14:val="all"/>
            <w14:numForm w14:val="oldStyle"/>
            <w14:numSpacing w14:val="proportional"/>
          </w:rPr>
          <w:delText xml:space="preserve"> </w:delText>
        </w:r>
      </w:del>
      <w:r w:rsidR="00431FC0" w:rsidRPr="00570E76">
        <w:rPr>
          <w:rFonts w:asciiTheme="majorBidi" w:eastAsia="Times New Roman" w:hAnsiTheme="majorBidi" w:cstheme="majorBidi"/>
          <w:bCs/>
          <w:kern w:val="2"/>
          <w:lang w:val="en-US"/>
          <w14:ligatures w14:val="all"/>
          <w14:numForm w14:val="oldStyle"/>
          <w14:numSpacing w14:val="proportional"/>
        </w:rPr>
        <w:t>i.e.</w:t>
      </w:r>
      <w:ins w:id="28" w:author="Cahen, Arnon" w:date="2022-03-10T13:56:00Z">
        <w:r w:rsidR="000100DC">
          <w:rPr>
            <w:rFonts w:asciiTheme="majorBidi" w:eastAsia="Times New Roman" w:hAnsiTheme="majorBidi" w:cstheme="majorBidi"/>
            <w:bCs/>
            <w:kern w:val="2"/>
            <w:lang w:val="en-US"/>
            <w14:ligatures w14:val="all"/>
            <w14:numForm w14:val="oldStyle"/>
            <w14:numSpacing w14:val="proportional"/>
          </w:rPr>
          <w:t>,</w:t>
        </w:r>
      </w:ins>
      <w:r w:rsidR="00431FC0" w:rsidRPr="00570E76">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 xml:space="preserve">politico-religious societal systems in which political authority was regarded as legitimate by </w:t>
      </w:r>
      <w:del w:id="29" w:author="Cahen, Arnon" w:date="2022-03-09T12:16:00Z">
        <w:r w:rsidRPr="00570E76" w:rsidDel="00627C9E">
          <w:rPr>
            <w:rFonts w:asciiTheme="majorBidi" w:eastAsia="Times New Roman" w:hAnsiTheme="majorBidi" w:cstheme="majorBidi"/>
            <w:bCs/>
            <w:kern w:val="2"/>
            <w:lang w:val="en-US"/>
            <w14:ligatures w14:val="all"/>
            <w14:numForm w14:val="oldStyle"/>
            <w14:numSpacing w14:val="proportional"/>
          </w:rPr>
          <w:delText xml:space="preserve">the </w:delText>
        </w:r>
      </w:del>
      <w:r w:rsidRPr="00570E76">
        <w:rPr>
          <w:rFonts w:asciiTheme="majorBidi" w:eastAsia="Times New Roman" w:hAnsiTheme="majorBidi" w:cstheme="majorBidi"/>
          <w:bCs/>
          <w:kern w:val="2"/>
          <w:lang w:val="en-US"/>
          <w14:ligatures w14:val="all"/>
          <w14:numForm w14:val="oldStyle"/>
          <w14:numSpacing w14:val="proportional"/>
        </w:rPr>
        <w:t xml:space="preserve">key sectors of society only insofar as </w:t>
      </w:r>
      <w:del w:id="30" w:author="Cahen, Arnon" w:date="2022-03-09T12:16:00Z">
        <w:r w:rsidRPr="00570E76" w:rsidDel="00627C9E">
          <w:rPr>
            <w:rFonts w:asciiTheme="majorBidi" w:eastAsia="Times New Roman" w:hAnsiTheme="majorBidi" w:cstheme="majorBidi"/>
            <w:bCs/>
            <w:kern w:val="2"/>
            <w:lang w:val="en-US"/>
            <w14:ligatures w14:val="all"/>
            <w14:numForm w14:val="oldStyle"/>
            <w14:numSpacing w14:val="proportional"/>
          </w:rPr>
          <w:delText xml:space="preserve">being </w:delText>
        </w:r>
      </w:del>
      <w:ins w:id="31" w:author="Cahen, Arnon" w:date="2022-03-09T12:16:00Z">
        <w:r w:rsidR="00627C9E">
          <w:rPr>
            <w:rFonts w:asciiTheme="majorBidi" w:eastAsia="Times New Roman" w:hAnsiTheme="majorBidi" w:cstheme="majorBidi"/>
            <w:bCs/>
            <w:kern w:val="2"/>
            <w:lang w:val="en-US"/>
            <w14:ligatures w14:val="all"/>
            <w14:numForm w14:val="oldStyle"/>
            <w14:numSpacing w14:val="proportional"/>
          </w:rPr>
          <w:t xml:space="preserve">it was </w:t>
        </w:r>
      </w:ins>
      <w:r w:rsidRPr="00570E76">
        <w:rPr>
          <w:rFonts w:asciiTheme="majorBidi" w:eastAsia="Times New Roman" w:hAnsiTheme="majorBidi" w:cstheme="majorBidi"/>
          <w:bCs/>
          <w:kern w:val="2"/>
          <w:lang w:val="en-US"/>
          <w14:ligatures w14:val="all"/>
          <w14:numForm w14:val="oldStyle"/>
          <w14:numSpacing w14:val="proportional"/>
        </w:rPr>
        <w:t xml:space="preserve">considered </w:t>
      </w:r>
      <w:del w:id="32" w:author="Cahen, Arnon" w:date="2022-03-09T12:16:00Z">
        <w:r w:rsidRPr="00570E76" w:rsidDel="00627C9E">
          <w:rPr>
            <w:rFonts w:asciiTheme="majorBidi" w:eastAsia="Times New Roman" w:hAnsiTheme="majorBidi" w:cstheme="majorBidi"/>
            <w:bCs/>
            <w:kern w:val="2"/>
            <w:lang w:val="en-US"/>
            <w14:ligatures w14:val="all"/>
            <w14:numForm w14:val="oldStyle"/>
            <w14:numSpacing w14:val="proportional"/>
          </w:rPr>
          <w:delText xml:space="preserve">in </w:delText>
        </w:r>
      </w:del>
      <w:r w:rsidRPr="00570E76">
        <w:rPr>
          <w:rFonts w:asciiTheme="majorBidi" w:eastAsia="Times New Roman" w:hAnsiTheme="majorBidi" w:cstheme="majorBidi"/>
          <w:bCs/>
          <w:kern w:val="2"/>
          <w:lang w:val="en-US"/>
          <w14:ligatures w14:val="all"/>
          <w14:numForm w14:val="oldStyle"/>
          <w14:numSpacing w14:val="proportional"/>
        </w:rPr>
        <w:t>consonan</w:t>
      </w:r>
      <w:ins w:id="33" w:author="Cahen, Arnon" w:date="2022-03-09T12:16:00Z">
        <w:r w:rsidR="00627C9E">
          <w:rPr>
            <w:rFonts w:asciiTheme="majorBidi" w:eastAsia="Times New Roman" w:hAnsiTheme="majorBidi" w:cstheme="majorBidi"/>
            <w:bCs/>
            <w:kern w:val="2"/>
            <w:lang w:val="en-US"/>
            <w14:ligatures w14:val="all"/>
            <w14:numForm w14:val="oldStyle"/>
            <w14:numSpacing w14:val="proportional"/>
          </w:rPr>
          <w:t>t</w:t>
        </w:r>
      </w:ins>
      <w:del w:id="34" w:author="Cahen, Arnon" w:date="2022-03-09T12:16:00Z">
        <w:r w:rsidRPr="00570E76" w:rsidDel="00627C9E">
          <w:rPr>
            <w:rFonts w:asciiTheme="majorBidi" w:eastAsia="Times New Roman" w:hAnsiTheme="majorBidi" w:cstheme="majorBidi"/>
            <w:bCs/>
            <w:kern w:val="2"/>
            <w:lang w:val="en-US"/>
            <w14:ligatures w14:val="all"/>
            <w14:numForm w14:val="oldStyle"/>
            <w14:numSpacing w14:val="proportional"/>
          </w:rPr>
          <w:delText>ce</w:delText>
        </w:r>
      </w:del>
      <w:r w:rsidRPr="00570E76">
        <w:rPr>
          <w:rFonts w:asciiTheme="majorBidi" w:eastAsia="Times New Roman" w:hAnsiTheme="majorBidi" w:cstheme="majorBidi"/>
          <w:bCs/>
          <w:kern w:val="2"/>
          <w:lang w:val="en-US"/>
          <w14:ligatures w14:val="all"/>
          <w14:numForm w14:val="oldStyle"/>
          <w14:numSpacing w14:val="proportional"/>
        </w:rPr>
        <w:t xml:space="preserve"> with religious orthodoxy. </w:t>
      </w:r>
      <w:r w:rsidR="00431FC0" w:rsidRPr="00570E76">
        <w:rPr>
          <w:rFonts w:asciiTheme="majorBidi" w:eastAsia="Times New Roman" w:hAnsiTheme="majorBidi" w:cstheme="majorBidi"/>
          <w:bCs/>
          <w:kern w:val="2"/>
          <w:lang w:val="en-US"/>
          <w14:ligatures w14:val="all"/>
          <w14:numForm w14:val="oldStyle"/>
          <w14:numSpacing w14:val="proportional"/>
        </w:rPr>
        <w:t xml:space="preserve">Various forms of confessional governance dominated </w:t>
      </w:r>
      <w:del w:id="35" w:author="Cahen, Arnon" w:date="2022-03-09T12:37:00Z">
        <w:r w:rsidR="00431FC0" w:rsidRPr="00570E76" w:rsidDel="00153E46">
          <w:rPr>
            <w:rFonts w:asciiTheme="majorBidi" w:eastAsia="Times New Roman" w:hAnsiTheme="majorBidi" w:cstheme="majorBidi"/>
            <w:bCs/>
            <w:kern w:val="2"/>
            <w:lang w:val="en-US"/>
            <w14:ligatures w14:val="all"/>
            <w14:numForm w14:val="oldStyle"/>
            <w14:numSpacing w14:val="proportional"/>
          </w:rPr>
          <w:delText xml:space="preserve">the </w:delText>
        </w:r>
      </w:del>
      <w:r w:rsidR="00431FC0" w:rsidRPr="00570E76">
        <w:rPr>
          <w:rFonts w:asciiTheme="majorBidi" w:eastAsia="Times New Roman" w:hAnsiTheme="majorBidi" w:cstheme="majorBidi"/>
          <w:bCs/>
          <w:kern w:val="2"/>
          <w:lang w:val="en-US"/>
          <w14:ligatures w14:val="all"/>
          <w14:numForm w14:val="oldStyle"/>
          <w14:numSpacing w14:val="proportional"/>
        </w:rPr>
        <w:t>Eurasian political cultures by the end of the period under investigation</w:t>
      </w:r>
      <w:del w:id="36" w:author="Cahen, Arnon" w:date="2022-03-09T12:15:00Z">
        <w:r w:rsidR="00431FC0" w:rsidRPr="00570E76" w:rsidDel="00627C9E">
          <w:rPr>
            <w:rFonts w:asciiTheme="majorBidi" w:eastAsia="Times New Roman" w:hAnsiTheme="majorBidi" w:cstheme="majorBidi"/>
            <w:bCs/>
            <w:kern w:val="2"/>
            <w:lang w:val="en-US"/>
            <w14:ligatures w14:val="all"/>
            <w14:numForm w14:val="oldStyle"/>
            <w14:numSpacing w14:val="proportional"/>
          </w:rPr>
          <w:delText xml:space="preserve"> </w:delText>
        </w:r>
      </w:del>
      <w:r w:rsidR="00431FC0" w:rsidRPr="00570E76">
        <w:rPr>
          <w:rFonts w:asciiTheme="majorBidi" w:eastAsia="Times New Roman" w:hAnsiTheme="majorBidi" w:cstheme="majorBidi"/>
          <w:bCs/>
          <w:kern w:val="2"/>
          <w:lang w:val="en-US"/>
          <w14:ligatures w14:val="all"/>
          <w14:numForm w14:val="oldStyle"/>
          <w14:numSpacing w14:val="proportional"/>
        </w:rPr>
        <w:t>–</w:t>
      </w:r>
      <w:del w:id="37" w:author="Cahen, Arnon" w:date="2022-03-09T12:15:00Z">
        <w:r w:rsidR="00431FC0" w:rsidRPr="00570E76" w:rsidDel="00627C9E">
          <w:rPr>
            <w:rFonts w:asciiTheme="majorBidi" w:eastAsia="Times New Roman" w:hAnsiTheme="majorBidi" w:cstheme="majorBidi"/>
            <w:bCs/>
            <w:kern w:val="2"/>
            <w:lang w:val="en-US"/>
            <w14:ligatures w14:val="all"/>
            <w14:numForm w14:val="oldStyle"/>
            <w14:numSpacing w14:val="proportional"/>
          </w:rPr>
          <w:delText xml:space="preserve"> </w:delText>
        </w:r>
      </w:del>
      <w:r w:rsidR="00431FC0" w:rsidRPr="00570E76">
        <w:rPr>
          <w:rFonts w:asciiTheme="majorBidi" w:eastAsia="Times New Roman" w:hAnsiTheme="majorBidi" w:cstheme="majorBidi"/>
          <w:bCs/>
          <w:kern w:val="2"/>
          <w:lang w:val="en-US"/>
          <w14:ligatures w14:val="all"/>
          <w14:numForm w14:val="oldStyle"/>
          <w14:numSpacing w14:val="proportional"/>
        </w:rPr>
        <w:t xml:space="preserve">yet although </w:t>
      </w:r>
      <w:r w:rsidRPr="00570E76">
        <w:rPr>
          <w:rFonts w:asciiTheme="majorBidi" w:eastAsia="Times New Roman" w:hAnsiTheme="majorBidi" w:cstheme="majorBidi"/>
          <w:bCs/>
          <w:kern w:val="2"/>
          <w:lang w:val="en-US"/>
          <w14:ligatures w14:val="all"/>
          <w14:numForm w14:val="oldStyle"/>
          <w14:numSpacing w14:val="proportional"/>
        </w:rPr>
        <w:t>this profound reconfiguration of political authority had far-reaching effects on late-antique and early medieval societies, we conspicuously lack a powerful theory of both the rise of confessional governance in late antiquity and of doctrinal commitments as the key trigger and determinant of this world-historical change. RISE sets out to remedy this considerable scholarly shortcoming</w:t>
      </w:r>
      <w:ins w:id="38" w:author="Cahen, Arnon" w:date="2022-03-09T12:17:00Z">
        <w:r w:rsidR="00627C9E">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w:t>
      </w:r>
    </w:p>
    <w:p w14:paraId="31E299D7" w14:textId="77777777" w:rsidR="004324DB" w:rsidRPr="00570E76" w:rsidRDefault="004324DB" w:rsidP="004324DB">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5D348932" w14:textId="65884414" w:rsidR="004324DB" w:rsidRPr="00570E76" w:rsidRDefault="004324DB" w:rsidP="004324D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Doctrinal commitments have never been properly conceptualized nor systematically analyzed</w:t>
      </w:r>
      <w:r w:rsidR="00431FC0"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xml:space="preserve"> </w:t>
      </w:r>
      <w:r w:rsidR="00431FC0" w:rsidRPr="00570E76">
        <w:rPr>
          <w:rFonts w:asciiTheme="majorBidi" w:eastAsia="Times New Roman" w:hAnsiTheme="majorBidi" w:cstheme="majorBidi"/>
          <w:bCs/>
          <w:kern w:val="2"/>
          <w:lang w:val="en-US"/>
          <w14:ligatures w14:val="all"/>
          <w14:numForm w14:val="oldStyle"/>
          <w14:numSpacing w14:val="proportional"/>
        </w:rPr>
        <w:t>T</w:t>
      </w:r>
      <w:r w:rsidRPr="00570E76">
        <w:rPr>
          <w:rFonts w:asciiTheme="majorBidi" w:eastAsia="Times New Roman" w:hAnsiTheme="majorBidi" w:cstheme="majorBidi"/>
          <w:bCs/>
          <w:kern w:val="2"/>
          <w:lang w:val="en-US"/>
          <w14:ligatures w14:val="all"/>
          <w14:numForm w14:val="oldStyle"/>
          <w14:numSpacing w14:val="proportional"/>
        </w:rPr>
        <w:t xml:space="preserve">hey are neither the sheer </w:t>
      </w:r>
      <w:r w:rsidR="00431FC0" w:rsidRPr="00570E76">
        <w:rPr>
          <w:rFonts w:asciiTheme="majorBidi" w:eastAsia="Times New Roman" w:hAnsiTheme="majorBidi" w:cstheme="majorBidi"/>
          <w:bCs/>
          <w:kern w:val="2"/>
          <w:lang w:val="en-US"/>
          <w14:ligatures w14:val="all"/>
          <w14:numForm w14:val="oldStyle"/>
          <w14:numSpacing w14:val="proportional"/>
        </w:rPr>
        <w:t>outflow</w:t>
      </w:r>
      <w:r w:rsidRPr="00570E76">
        <w:rPr>
          <w:rFonts w:asciiTheme="majorBidi" w:eastAsia="Times New Roman" w:hAnsiTheme="majorBidi" w:cstheme="majorBidi"/>
          <w:bCs/>
          <w:kern w:val="2"/>
          <w:lang w:val="en-US"/>
          <w14:ligatures w14:val="all"/>
          <w14:numForm w14:val="oldStyle"/>
          <w14:numSpacing w14:val="proportional"/>
        </w:rPr>
        <w:t xml:space="preserve"> of a ruler’s religious convictions, nor a self-evident side effect of religious policy (</w:t>
      </w:r>
      <w:r w:rsidR="005B770B" w:rsidRPr="00570E76">
        <w:rPr>
          <w:rFonts w:asciiTheme="majorBidi" w:eastAsia="Times New Roman" w:hAnsiTheme="majorBidi" w:cstheme="majorBidi"/>
          <w:bCs/>
          <w:kern w:val="2"/>
          <w:lang w:val="en-US"/>
          <w14:ligatures w14:val="all"/>
          <w14:numForm w14:val="oldStyle"/>
          <w14:numSpacing w14:val="proportional"/>
        </w:rPr>
        <w:t xml:space="preserve">which </w:t>
      </w:r>
      <w:r w:rsidRPr="00570E76">
        <w:rPr>
          <w:rFonts w:asciiTheme="majorBidi" w:eastAsia="Times New Roman" w:hAnsiTheme="majorBidi" w:cstheme="majorBidi"/>
          <w:bCs/>
          <w:kern w:val="2"/>
          <w:lang w:val="en-US"/>
          <w14:ligatures w14:val="all"/>
          <w14:numForm w14:val="oldStyle"/>
          <w14:numSpacing w14:val="proportional"/>
        </w:rPr>
        <w:t>are the scholarly default explanations)</w:t>
      </w:r>
      <w:ins w:id="39" w:author="Cahen, Arnon" w:date="2022-03-09T12:18:00Z">
        <w:r w:rsidR="00627C9E">
          <w:rPr>
            <w:rFonts w:asciiTheme="majorBidi" w:eastAsia="Times New Roman" w:hAnsiTheme="majorBidi" w:cstheme="majorBidi"/>
            <w:bCs/>
            <w:kern w:val="2"/>
            <w:lang w:val="en-US"/>
            <w14:ligatures w14:val="all"/>
            <w14:numForm w14:val="oldStyle"/>
            <w14:numSpacing w14:val="proportional"/>
          </w:rPr>
          <w:t>.</w:t>
        </w:r>
      </w:ins>
      <w:del w:id="40" w:author="Cahen, Arnon" w:date="2022-03-09T12:18:00Z">
        <w:r w:rsidRPr="00570E76" w:rsidDel="00627C9E">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Rather, doctrinal commitments are complex governance operations </w:t>
      </w:r>
      <w:commentRangeStart w:id="41"/>
      <w:r w:rsidRPr="00570E76">
        <w:rPr>
          <w:rFonts w:asciiTheme="majorBidi" w:eastAsia="Times New Roman" w:hAnsiTheme="majorBidi" w:cstheme="majorBidi"/>
          <w:bCs/>
          <w:kern w:val="2"/>
          <w:lang w:val="en-US"/>
          <w14:ligatures w14:val="all"/>
          <w14:numForm w14:val="oldStyle"/>
          <w14:numSpacing w14:val="proportional"/>
        </w:rPr>
        <w:t xml:space="preserve">in terms of </w:t>
      </w:r>
      <w:commentRangeEnd w:id="41"/>
      <w:r w:rsidR="00153E46">
        <w:rPr>
          <w:rStyle w:val="CommentReference"/>
        </w:rPr>
        <w:commentReference w:id="41"/>
      </w:r>
      <w:r w:rsidRPr="00570E76">
        <w:rPr>
          <w:rFonts w:asciiTheme="majorBidi" w:eastAsia="Times New Roman" w:hAnsiTheme="majorBidi" w:cstheme="majorBidi"/>
          <w:bCs/>
          <w:kern w:val="2"/>
          <w:lang w:val="en-US"/>
          <w14:ligatures w14:val="all"/>
          <w14:numForm w14:val="oldStyle"/>
          <w14:numSpacing w14:val="proportional"/>
        </w:rPr>
        <w:t xml:space="preserve">implementation policies, schemes of justification, and measures to confine their operational range. As such, they were first deployed by the Roman state </w:t>
      </w:r>
      <w:del w:id="42" w:author="Cahen, Arnon" w:date="2022-03-10T07:49:00Z">
        <w:r w:rsidRPr="00570E76" w:rsidDel="00406D67">
          <w:rPr>
            <w:rFonts w:asciiTheme="majorBidi" w:eastAsia="Times New Roman" w:hAnsiTheme="majorBidi" w:cstheme="majorBidi"/>
            <w:bCs/>
            <w:kern w:val="2"/>
            <w:lang w:val="en-US"/>
            <w14:ligatures w14:val="all"/>
            <w14:numForm w14:val="oldStyle"/>
            <w14:numSpacing w14:val="proportional"/>
          </w:rPr>
          <w:delText xml:space="preserve">in </w:delText>
        </w:r>
      </w:del>
      <w:ins w:id="43" w:author="Cahen, Arnon" w:date="2022-03-10T07:49:00Z">
        <w:r w:rsidR="00406D67">
          <w:rPr>
            <w:rFonts w:asciiTheme="majorBidi" w:eastAsia="Times New Roman" w:hAnsiTheme="majorBidi" w:cstheme="majorBidi"/>
            <w:bCs/>
            <w:kern w:val="2"/>
            <w:lang w:val="en-US"/>
            <w14:ligatures w14:val="all"/>
            <w14:numForm w14:val="oldStyle"/>
            <w14:numSpacing w14:val="proportional"/>
          </w:rPr>
          <w:t>during</w:t>
        </w:r>
        <w:r w:rsidR="00406D67"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 xml:space="preserve">the reign of </w:t>
      </w:r>
      <w:del w:id="44" w:author="Cahen, Arnon" w:date="2022-03-10T07:51:00Z">
        <w:r w:rsidRPr="00570E76" w:rsidDel="0078732F">
          <w:rPr>
            <w:rFonts w:asciiTheme="majorBidi" w:eastAsia="Times New Roman" w:hAnsiTheme="majorBidi" w:cstheme="majorBidi"/>
            <w:bCs/>
            <w:kern w:val="2"/>
            <w:lang w:val="en-US"/>
            <w14:ligatures w14:val="all"/>
            <w14:numForm w14:val="oldStyle"/>
            <w14:numSpacing w14:val="proportional"/>
          </w:rPr>
          <w:delText>e</w:delText>
        </w:r>
      </w:del>
      <w:ins w:id="45" w:author="Cahen, Arnon" w:date="2022-03-10T07:51:00Z">
        <w:r w:rsidR="0078732F">
          <w:rPr>
            <w:rFonts w:asciiTheme="majorBidi" w:eastAsia="Times New Roman" w:hAnsiTheme="majorBidi" w:cstheme="majorBidi"/>
            <w:bCs/>
            <w:kern w:val="2"/>
            <w:lang w:val="en-US"/>
            <w14:ligatures w14:val="all"/>
            <w14:numForm w14:val="oldStyle"/>
            <w14:numSpacing w14:val="proportional"/>
          </w:rPr>
          <w:t>E</w:t>
        </w:r>
      </w:ins>
      <w:r w:rsidRPr="00570E76">
        <w:rPr>
          <w:rFonts w:asciiTheme="majorBidi" w:eastAsia="Times New Roman" w:hAnsiTheme="majorBidi" w:cstheme="majorBidi"/>
          <w:bCs/>
          <w:kern w:val="2"/>
          <w:lang w:val="en-US"/>
          <w14:ligatures w14:val="all"/>
          <w14:numForm w14:val="oldStyle"/>
          <w14:numSpacing w14:val="proportional"/>
        </w:rPr>
        <w:t>mperor Constantine I (306–337</w:t>
      </w:r>
      <w:r w:rsidR="00A91F6F" w:rsidRPr="00570E76">
        <w:rPr>
          <w:rFonts w:asciiTheme="majorBidi" w:eastAsia="Times New Roman" w:hAnsiTheme="majorBidi" w:cstheme="majorBidi"/>
          <w:bCs/>
          <w:kern w:val="2"/>
          <w:lang w:val="en-US"/>
          <w14:ligatures w14:val="all"/>
          <w14:numForm w14:val="oldStyle"/>
          <w14:numSpacing w14:val="proportional"/>
        </w:rPr>
        <w:t> CE</w:t>
      </w:r>
      <w:r w:rsidRPr="00570E76">
        <w:rPr>
          <w:rFonts w:asciiTheme="majorBidi" w:eastAsia="Times New Roman" w:hAnsiTheme="majorBidi" w:cstheme="majorBidi"/>
          <w:bCs/>
          <w:kern w:val="2"/>
          <w:lang w:val="en-US"/>
          <w14:ligatures w14:val="all"/>
          <w14:numForm w14:val="oldStyle"/>
          <w14:numSpacing w14:val="proportional"/>
        </w:rPr>
        <w:t>), most notably when the state took sides in the ‘Donatist controversy’ and in the ‘Arian controversy</w:t>
      </w:r>
      <w:ins w:id="46" w:author="Cahen, Arnon" w:date="2022-03-09T12:18:00Z">
        <w:r w:rsidR="00627C9E">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w:t>
      </w:r>
      <w:del w:id="47" w:author="Cahen, Arnon" w:date="2022-03-09T12:18:00Z">
        <w:r w:rsidRPr="00570E76" w:rsidDel="00627C9E">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Conflicts like these over creed or internal organization impaired the formation of a functioning alliance between the state and Christian communities. In the face of such obstacles, the Roman state initially made doctrinal commitments to support the Christian communities in developing and strengthening their internal hierarchical structures, addressing questions of accountability and responsibility in </w:t>
      </w:r>
      <w:del w:id="48" w:author="Cahen, Arnon" w:date="2022-03-09T12:48:00Z">
        <w:r w:rsidRPr="00570E76" w:rsidDel="00830396">
          <w:rPr>
            <w:rFonts w:asciiTheme="majorBidi" w:eastAsia="Times New Roman" w:hAnsiTheme="majorBidi" w:cstheme="majorBidi"/>
            <w:bCs/>
            <w:kern w:val="2"/>
            <w:lang w:val="en-US"/>
            <w14:ligatures w14:val="all"/>
            <w14:numForm w14:val="oldStyle"/>
            <w14:numSpacing w14:val="proportional"/>
          </w:rPr>
          <w:delText xml:space="preserve">view </w:delText>
        </w:r>
      </w:del>
      <w:ins w:id="49" w:author="Cahen, Arnon" w:date="2022-03-09T12:48:00Z">
        <w:r w:rsidR="00830396">
          <w:rPr>
            <w:rFonts w:asciiTheme="majorBidi" w:eastAsia="Times New Roman" w:hAnsiTheme="majorBidi" w:cstheme="majorBidi"/>
            <w:bCs/>
            <w:kern w:val="2"/>
            <w:lang w:val="en-US"/>
            <w14:ligatures w14:val="all"/>
            <w14:numForm w14:val="oldStyle"/>
            <w14:numSpacing w14:val="proportional"/>
          </w:rPr>
          <w:t>the service</w:t>
        </w:r>
        <w:r w:rsidR="00830396"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 xml:space="preserve">of building a functioning partnership between </w:t>
      </w:r>
      <w:del w:id="50" w:author="Cahen, Arnon" w:date="2022-03-09T12:48:00Z">
        <w:r w:rsidRPr="00570E76" w:rsidDel="00830396">
          <w:rPr>
            <w:rFonts w:asciiTheme="majorBidi" w:eastAsia="Times New Roman" w:hAnsiTheme="majorBidi" w:cstheme="majorBidi"/>
            <w:bCs/>
            <w:kern w:val="2"/>
            <w:lang w:val="en-US"/>
            <w14:ligatures w14:val="all"/>
            <w14:numForm w14:val="oldStyle"/>
            <w14:numSpacing w14:val="proportional"/>
          </w:rPr>
          <w:delText xml:space="preserve">the </w:delText>
        </w:r>
      </w:del>
      <w:r w:rsidRPr="00570E76">
        <w:rPr>
          <w:rFonts w:asciiTheme="majorBidi" w:eastAsia="Times New Roman" w:hAnsiTheme="majorBidi" w:cstheme="majorBidi"/>
          <w:bCs/>
          <w:kern w:val="2"/>
          <w:lang w:val="en-US"/>
          <w14:ligatures w14:val="all"/>
          <w14:numForm w14:val="oldStyle"/>
          <w14:numSpacing w14:val="proportional"/>
        </w:rPr>
        <w:t xml:space="preserve">public authorities and Christian representatives. Acceptance of the state-backed doctrinal position thereby turned into a litmus test for willingness to cooperate with the imperial administration. </w:t>
      </w:r>
    </w:p>
    <w:p w14:paraId="438036EE" w14:textId="15D380BF" w:rsidR="004324DB" w:rsidRPr="00570E76" w:rsidRDefault="004324DB" w:rsidP="004324D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14:paraId="28C8144A" w14:textId="43C37301" w:rsidR="004324DB" w:rsidRPr="00570E76" w:rsidRDefault="004324DB" w:rsidP="004D64D3">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From this starting point onwards, doctrinal commitments had dramatic repercussions on the politico-religious fabric of Mediterranean cultures at large: </w:t>
      </w:r>
      <w:r w:rsidR="00BD101F" w:rsidRPr="00570E76">
        <w:rPr>
          <w:rFonts w:asciiTheme="majorBidi" w:eastAsia="Times New Roman" w:hAnsiTheme="majorBidi" w:cstheme="majorBidi"/>
          <w:bCs/>
          <w:kern w:val="2"/>
          <w:lang w:val="en-US"/>
          <w14:ligatures w14:val="all"/>
          <w14:numForm w14:val="oldStyle"/>
          <w14:numSpacing w14:val="proportional"/>
        </w:rPr>
        <w:t>With increasing intensity, t</w:t>
      </w:r>
      <w:r w:rsidRPr="00570E76">
        <w:rPr>
          <w:rFonts w:asciiTheme="majorBidi" w:eastAsia="Times New Roman" w:hAnsiTheme="majorBidi" w:cstheme="majorBidi"/>
          <w:bCs/>
          <w:kern w:val="2"/>
          <w:lang w:val="en-US"/>
          <w14:ligatures w14:val="all"/>
          <w14:numForm w14:val="oldStyle"/>
          <w14:numSpacing w14:val="proportional"/>
        </w:rPr>
        <w:t xml:space="preserve">he developments set in motion by doctrinal commitments embedded the legitimacy of political rule in the wider </w:t>
      </w:r>
      <w:del w:id="51" w:author="Cahen, Arnon" w:date="2022-03-09T12:49:00Z">
        <w:r w:rsidRPr="00570E76" w:rsidDel="00830396">
          <w:rPr>
            <w:rFonts w:asciiTheme="majorBidi" w:eastAsia="Times New Roman" w:hAnsiTheme="majorBidi" w:cstheme="majorBidi"/>
            <w:bCs/>
            <w:kern w:val="2"/>
            <w:lang w:val="en-US"/>
            <w14:ligatures w14:val="all"/>
            <w14:numForm w14:val="oldStyle"/>
            <w14:numSpacing w14:val="proportional"/>
          </w:rPr>
          <w:delText xml:space="preserve">fields of </w:delText>
        </w:r>
      </w:del>
      <w:r w:rsidRPr="00570E76">
        <w:rPr>
          <w:rFonts w:asciiTheme="majorBidi" w:eastAsia="Times New Roman" w:hAnsiTheme="majorBidi" w:cstheme="majorBidi"/>
          <w:bCs/>
          <w:kern w:val="2"/>
          <w:lang w:val="en-US"/>
          <w14:ligatures w14:val="all"/>
          <w14:numForm w14:val="oldStyle"/>
          <w14:numSpacing w14:val="proportional"/>
        </w:rPr>
        <w:t>normativ</w:t>
      </w:r>
      <w:ins w:id="52" w:author="Cahen, Arnon" w:date="2022-03-09T12:49:00Z">
        <w:r w:rsidR="00830396">
          <w:rPr>
            <w:rFonts w:asciiTheme="majorBidi" w:eastAsia="Times New Roman" w:hAnsiTheme="majorBidi" w:cstheme="majorBidi"/>
            <w:bCs/>
            <w:kern w:val="2"/>
            <w:lang w:val="en-US"/>
            <w14:ligatures w14:val="all"/>
            <w14:numForm w14:val="oldStyle"/>
            <w14:numSpacing w14:val="proportional"/>
          </w:rPr>
          <w:t>e domains</w:t>
        </w:r>
      </w:ins>
      <w:del w:id="53" w:author="Cahen, Arnon" w:date="2022-03-09T12:49:00Z">
        <w:r w:rsidRPr="00570E76" w:rsidDel="00830396">
          <w:rPr>
            <w:rFonts w:asciiTheme="majorBidi" w:eastAsia="Times New Roman" w:hAnsiTheme="majorBidi" w:cstheme="majorBidi"/>
            <w:bCs/>
            <w:kern w:val="2"/>
            <w:lang w:val="en-US"/>
            <w14:ligatures w14:val="all"/>
            <w14:numForm w14:val="oldStyle"/>
            <w14:numSpacing w14:val="proportional"/>
          </w:rPr>
          <w:delText>ity</w:delText>
        </w:r>
      </w:del>
      <w:r w:rsidRPr="00570E76">
        <w:rPr>
          <w:rFonts w:asciiTheme="majorBidi" w:eastAsia="Times New Roman" w:hAnsiTheme="majorBidi" w:cstheme="majorBidi"/>
          <w:bCs/>
          <w:kern w:val="2"/>
          <w:lang w:val="en-US"/>
          <w14:ligatures w14:val="all"/>
          <w14:numForm w14:val="oldStyle"/>
          <w14:numSpacing w14:val="proportional"/>
        </w:rPr>
        <w:t xml:space="preserve"> that standardize religious beliefs, observances, </w:t>
      </w:r>
      <w:del w:id="54" w:author="Cahen, Arnon" w:date="2022-03-09T18:30:00Z">
        <w:r w:rsidRPr="00570E76" w:rsidDel="006C05AA">
          <w:rPr>
            <w:rFonts w:asciiTheme="majorBidi" w:eastAsia="Times New Roman" w:hAnsiTheme="majorBidi" w:cstheme="majorBidi"/>
            <w:bCs/>
            <w:kern w:val="2"/>
            <w:lang w:val="en-US"/>
            <w14:ligatures w14:val="all"/>
            <w14:numForm w14:val="oldStyle"/>
            <w14:numSpacing w14:val="proportional"/>
          </w:rPr>
          <w:delText xml:space="preserve">or </w:delText>
        </w:r>
      </w:del>
      <w:ins w:id="55" w:author="Cahen, Arnon" w:date="2022-03-09T18:30:00Z">
        <w:r w:rsidR="006C05AA">
          <w:rPr>
            <w:rFonts w:asciiTheme="majorBidi" w:eastAsia="Times New Roman" w:hAnsiTheme="majorBidi" w:cstheme="majorBidi"/>
            <w:bCs/>
            <w:kern w:val="2"/>
            <w:lang w:val="en-US"/>
            <w14:ligatures w14:val="all"/>
            <w14:numForm w14:val="oldStyle"/>
            <w14:numSpacing w14:val="proportional"/>
          </w:rPr>
          <w:t>and</w:t>
        </w:r>
        <w:r w:rsidR="006C05AA"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 xml:space="preserve">practices in all essential societal arenas. </w:t>
      </w:r>
      <w:r w:rsidR="00BD101F" w:rsidRPr="00570E76">
        <w:rPr>
          <w:rFonts w:asciiTheme="majorBidi" w:eastAsia="Times New Roman" w:hAnsiTheme="majorBidi" w:cstheme="majorBidi"/>
          <w:bCs/>
          <w:kern w:val="2"/>
          <w:lang w:val="en-US"/>
          <w14:ligatures w14:val="all"/>
          <w14:numForm w14:val="oldStyle"/>
          <w14:numSpacing w14:val="proportional"/>
        </w:rPr>
        <w:t>With large Christian popul</w:t>
      </w:r>
      <w:r w:rsidR="004D64D3" w:rsidRPr="00570E76">
        <w:rPr>
          <w:rFonts w:asciiTheme="majorBidi" w:eastAsia="Times New Roman" w:hAnsiTheme="majorBidi" w:cstheme="majorBidi"/>
          <w:bCs/>
          <w:kern w:val="2"/>
          <w:lang w:val="en-US"/>
          <w14:ligatures w14:val="all"/>
          <w14:numForm w14:val="oldStyle"/>
          <w14:numSpacing w14:val="proportional"/>
        </w:rPr>
        <w:t>ations, e</w:t>
      </w:r>
      <w:r w:rsidR="00BD101F" w:rsidRPr="00570E76">
        <w:rPr>
          <w:rFonts w:asciiTheme="majorBidi" w:eastAsia="Times New Roman" w:hAnsiTheme="majorBidi" w:cstheme="majorBidi"/>
          <w:bCs/>
          <w:kern w:val="2"/>
          <w:lang w:val="en-US"/>
          <w14:ligatures w14:val="all"/>
          <w14:numForm w14:val="oldStyle"/>
          <w14:numSpacing w14:val="proportional"/>
        </w:rPr>
        <w:t xml:space="preserve">ven the Zoroastrian </w:t>
      </w:r>
      <w:r w:rsidR="004D64D3" w:rsidRPr="00570E76">
        <w:rPr>
          <w:rFonts w:asciiTheme="majorBidi" w:eastAsia="Times New Roman" w:hAnsiTheme="majorBidi" w:cstheme="majorBidi"/>
          <w:bCs/>
          <w:kern w:val="2"/>
          <w:lang w:val="en-US"/>
          <w14:ligatures w14:val="all"/>
          <w14:numForm w14:val="oldStyle"/>
          <w14:numSpacing w14:val="proportional"/>
        </w:rPr>
        <w:t xml:space="preserve">empire of Iran and </w:t>
      </w:r>
      <w:r w:rsidR="00BD101F" w:rsidRPr="00570E76">
        <w:rPr>
          <w:rFonts w:asciiTheme="majorBidi" w:eastAsia="Times New Roman" w:hAnsiTheme="majorBidi" w:cstheme="majorBidi"/>
          <w:bCs/>
          <w:kern w:val="2"/>
          <w:lang w:val="en-US"/>
          <w14:ligatures w14:val="all"/>
          <w14:numForm w14:val="oldStyle"/>
          <w14:numSpacing w14:val="proportional"/>
        </w:rPr>
        <w:t xml:space="preserve">the early Islamic </w:t>
      </w:r>
      <w:r w:rsidR="004D64D3" w:rsidRPr="00570E76">
        <w:rPr>
          <w:rFonts w:asciiTheme="majorBidi" w:eastAsia="Times New Roman" w:hAnsiTheme="majorBidi" w:cstheme="majorBidi"/>
          <w:bCs/>
          <w:kern w:val="2"/>
          <w:lang w:val="en-US"/>
          <w14:ligatures w14:val="all"/>
          <w14:numForm w14:val="oldStyle"/>
          <w14:numSpacing w14:val="proportional"/>
        </w:rPr>
        <w:t>empires</w:t>
      </w:r>
      <w:r w:rsidR="00BD101F" w:rsidRPr="00570E76">
        <w:rPr>
          <w:rFonts w:asciiTheme="majorBidi" w:eastAsia="Times New Roman" w:hAnsiTheme="majorBidi" w:cstheme="majorBidi"/>
          <w:bCs/>
          <w:kern w:val="2"/>
          <w:lang w:val="en-US"/>
          <w14:ligatures w14:val="all"/>
          <w14:numForm w14:val="oldStyle"/>
          <w14:numSpacing w14:val="proportional"/>
        </w:rPr>
        <w:t xml:space="preserve"> were affect</w:t>
      </w:r>
      <w:r w:rsidR="004D64D3" w:rsidRPr="00570E76">
        <w:rPr>
          <w:rFonts w:asciiTheme="majorBidi" w:eastAsia="Times New Roman" w:hAnsiTheme="majorBidi" w:cstheme="majorBidi"/>
          <w:bCs/>
          <w:kern w:val="2"/>
          <w:lang w:val="en-US"/>
          <w14:ligatures w14:val="all"/>
          <w14:numForm w14:val="oldStyle"/>
          <w14:numSpacing w14:val="proportional"/>
        </w:rPr>
        <w:t xml:space="preserve">ed. </w:t>
      </w:r>
      <w:r w:rsidR="00BD101F" w:rsidRPr="00570E76">
        <w:rPr>
          <w:rFonts w:asciiTheme="majorBidi" w:eastAsia="Times New Roman" w:hAnsiTheme="majorBidi" w:cstheme="majorBidi"/>
          <w:bCs/>
          <w:kern w:val="2"/>
          <w:lang w:val="en-US"/>
          <w14:ligatures w14:val="all"/>
          <w14:numForm w14:val="oldStyle"/>
          <w14:numSpacing w14:val="proportional"/>
        </w:rPr>
        <w:t xml:space="preserve">In </w:t>
      </w:r>
      <w:r w:rsidRPr="00570E76">
        <w:rPr>
          <w:rFonts w:asciiTheme="majorBidi" w:eastAsia="Times New Roman" w:hAnsiTheme="majorBidi" w:cstheme="majorBidi"/>
          <w:bCs/>
          <w:kern w:val="2"/>
          <w:lang w:val="en-US"/>
          <w14:ligatures w14:val="all"/>
          <w14:numForm w14:val="oldStyle"/>
          <w14:numSpacing w14:val="proportional"/>
        </w:rPr>
        <w:t>the long run, this changed how monarchical rule and imperial power were construed</w:t>
      </w:r>
      <w:r w:rsidR="00431FC0" w:rsidRPr="00570E76">
        <w:rPr>
          <w:rFonts w:asciiTheme="majorBidi" w:eastAsia="Times New Roman" w:hAnsiTheme="majorBidi" w:cstheme="majorBidi"/>
          <w:bCs/>
          <w:kern w:val="2"/>
          <w:lang w:val="en-US"/>
          <w14:ligatures w14:val="all"/>
          <w14:numForm w14:val="oldStyle"/>
          <w14:numSpacing w14:val="proportional"/>
        </w:rPr>
        <w:t xml:space="preserve"> throughout the Mediterranean world and beyond</w:t>
      </w:r>
      <w:r w:rsidRPr="00570E76">
        <w:rPr>
          <w:rFonts w:asciiTheme="majorBidi" w:eastAsia="Times New Roman" w:hAnsiTheme="majorBidi" w:cstheme="majorBidi"/>
          <w:bCs/>
          <w:kern w:val="2"/>
          <w:lang w:val="en-US"/>
          <w14:ligatures w14:val="all"/>
          <w14:numForm w14:val="oldStyle"/>
          <w14:numSpacing w14:val="proportional"/>
        </w:rPr>
        <w:t>, how the ruling elite</w:t>
      </w:r>
      <w:r w:rsidR="005B770B" w:rsidRPr="00570E76">
        <w:rPr>
          <w:rFonts w:asciiTheme="majorBidi" w:eastAsia="Times New Roman" w:hAnsiTheme="majorBidi" w:cstheme="majorBidi"/>
          <w:bCs/>
          <w:kern w:val="2"/>
          <w:lang w:val="en-US"/>
          <w14:ligatures w14:val="all"/>
          <w14:numForm w14:val="oldStyle"/>
          <w14:numSpacing w14:val="proportional"/>
        </w:rPr>
        <w:t>s</w:t>
      </w:r>
      <w:r w:rsidRPr="00570E76">
        <w:rPr>
          <w:rFonts w:asciiTheme="majorBidi" w:eastAsia="Times New Roman" w:hAnsiTheme="majorBidi" w:cstheme="majorBidi"/>
          <w:bCs/>
          <w:kern w:val="2"/>
          <w:lang w:val="en-US"/>
          <w14:ligatures w14:val="all"/>
          <w14:numForm w14:val="oldStyle"/>
          <w14:numSpacing w14:val="proportional"/>
        </w:rPr>
        <w:t xml:space="preserve"> </w:t>
      </w:r>
      <w:r w:rsidR="00610F58" w:rsidRPr="00570E76">
        <w:rPr>
          <w:rFonts w:asciiTheme="majorBidi" w:eastAsia="Times New Roman" w:hAnsiTheme="majorBidi" w:cstheme="majorBidi"/>
          <w:bCs/>
          <w:kern w:val="2"/>
          <w:lang w:val="en-US"/>
          <w14:ligatures w14:val="all"/>
          <w14:numForm w14:val="oldStyle"/>
          <w14:numSpacing w14:val="proportional"/>
        </w:rPr>
        <w:t xml:space="preserve">in these various political systems </w:t>
      </w:r>
      <w:r w:rsidR="005B770B" w:rsidRPr="00570E76">
        <w:rPr>
          <w:rFonts w:asciiTheme="majorBidi" w:eastAsia="Times New Roman" w:hAnsiTheme="majorBidi" w:cstheme="majorBidi"/>
          <w:bCs/>
          <w:kern w:val="2"/>
          <w:lang w:val="en-US"/>
          <w14:ligatures w14:val="all"/>
          <w14:numForm w14:val="oldStyle"/>
          <w14:numSpacing w14:val="proportional"/>
        </w:rPr>
        <w:t xml:space="preserve">were </w:t>
      </w:r>
      <w:r w:rsidRPr="00570E76">
        <w:rPr>
          <w:rFonts w:asciiTheme="majorBidi" w:eastAsia="Times New Roman" w:hAnsiTheme="majorBidi" w:cstheme="majorBidi"/>
          <w:bCs/>
          <w:kern w:val="2"/>
          <w:lang w:val="en-US"/>
          <w14:ligatures w14:val="all"/>
          <w14:numForm w14:val="oldStyle"/>
          <w14:numSpacing w14:val="proportional"/>
        </w:rPr>
        <w:t xml:space="preserve">formed, how governance measures were implemented, and how policy decisions were justified. The continuing attempts </w:t>
      </w:r>
      <w:del w:id="56" w:author="Cahen, Arnon" w:date="2022-03-09T12:55:00Z">
        <w:r w:rsidRPr="00570E76" w:rsidDel="00D85923">
          <w:rPr>
            <w:rFonts w:asciiTheme="majorBidi" w:eastAsia="Times New Roman" w:hAnsiTheme="majorBidi" w:cstheme="majorBidi"/>
            <w:bCs/>
            <w:kern w:val="2"/>
            <w:lang w:val="en-US"/>
            <w14:ligatures w14:val="all"/>
            <w14:numForm w14:val="oldStyle"/>
            <w14:numSpacing w14:val="proportional"/>
          </w:rPr>
          <w:delText xml:space="preserve">at </w:delText>
        </w:r>
      </w:del>
      <w:ins w:id="57" w:author="Cahen, Arnon" w:date="2022-03-09T12:55:00Z">
        <w:r w:rsidR="00D85923">
          <w:rPr>
            <w:rFonts w:asciiTheme="majorBidi" w:eastAsia="Times New Roman" w:hAnsiTheme="majorBidi" w:cstheme="majorBidi"/>
            <w:bCs/>
            <w:kern w:val="2"/>
            <w:lang w:val="en-US"/>
            <w14:ligatures w14:val="all"/>
            <w14:numForm w14:val="oldStyle"/>
            <w14:numSpacing w14:val="proportional"/>
          </w:rPr>
          <w:t xml:space="preserve">to </w:t>
        </w:r>
      </w:ins>
      <w:r w:rsidRPr="00570E76">
        <w:rPr>
          <w:rFonts w:asciiTheme="majorBidi" w:eastAsia="Times New Roman" w:hAnsiTheme="majorBidi" w:cstheme="majorBidi"/>
          <w:bCs/>
          <w:kern w:val="2"/>
          <w:lang w:val="en-US"/>
          <w14:ligatures w14:val="all"/>
          <w14:numForm w14:val="oldStyle"/>
          <w14:numSpacing w14:val="proportional"/>
        </w:rPr>
        <w:t>integrat</w:t>
      </w:r>
      <w:ins w:id="58" w:author="Cahen, Arnon" w:date="2022-03-09T12:55:00Z">
        <w:r w:rsidR="00D85923">
          <w:rPr>
            <w:rFonts w:asciiTheme="majorBidi" w:eastAsia="Times New Roman" w:hAnsiTheme="majorBidi" w:cstheme="majorBidi"/>
            <w:bCs/>
            <w:kern w:val="2"/>
            <w:lang w:val="en-US"/>
            <w14:ligatures w14:val="all"/>
            <w14:numForm w14:val="oldStyle"/>
            <w14:numSpacing w14:val="proportional"/>
          </w:rPr>
          <w:t>e</w:t>
        </w:r>
      </w:ins>
      <w:del w:id="59" w:author="Cahen, Arnon" w:date="2022-03-09T12:55:00Z">
        <w:r w:rsidRPr="00570E76" w:rsidDel="00D85923">
          <w:rPr>
            <w:rFonts w:asciiTheme="majorBidi" w:eastAsia="Times New Roman" w:hAnsiTheme="majorBidi" w:cstheme="majorBidi"/>
            <w:bCs/>
            <w:kern w:val="2"/>
            <w:lang w:val="en-US"/>
            <w14:ligatures w14:val="all"/>
            <w14:numForm w14:val="oldStyle"/>
            <w14:numSpacing w14:val="proportional"/>
          </w:rPr>
          <w:delText>ing</w:delText>
        </w:r>
      </w:del>
      <w:r w:rsidRPr="00570E76">
        <w:rPr>
          <w:rFonts w:asciiTheme="majorBidi" w:eastAsia="Times New Roman" w:hAnsiTheme="majorBidi" w:cstheme="majorBidi"/>
          <w:bCs/>
          <w:kern w:val="2"/>
          <w:lang w:val="en-US"/>
          <w14:ligatures w14:val="all"/>
          <w14:numForm w14:val="oldStyle"/>
          <w14:numSpacing w14:val="proportional"/>
        </w:rPr>
        <w:t xml:space="preserve"> into the </w:t>
      </w:r>
      <w:del w:id="60" w:author="Cahen, Arnon" w:date="2022-03-09T12:55:00Z">
        <w:r w:rsidRPr="00570E76" w:rsidDel="00D85923">
          <w:rPr>
            <w:rFonts w:asciiTheme="majorBidi" w:eastAsia="Times New Roman" w:hAnsiTheme="majorBidi" w:cstheme="majorBidi"/>
            <w:bCs/>
            <w:kern w:val="2"/>
            <w:lang w:val="en-US"/>
            <w14:ligatures w14:val="all"/>
            <w14:numForm w14:val="oldStyle"/>
            <w14:numSpacing w14:val="proportional"/>
          </w:rPr>
          <w:delText>late-antique</w:delText>
        </w:r>
      </w:del>
      <w:r w:rsidRPr="00570E76">
        <w:rPr>
          <w:rFonts w:asciiTheme="majorBidi" w:eastAsia="Times New Roman" w:hAnsiTheme="majorBidi" w:cstheme="majorBidi"/>
          <w:bCs/>
          <w:kern w:val="2"/>
          <w:lang w:val="en-US"/>
          <w14:ligatures w14:val="all"/>
          <w14:numForm w14:val="oldStyle"/>
          <w14:numSpacing w14:val="proportional"/>
        </w:rPr>
        <w:t xml:space="preserve"> political systems </w:t>
      </w:r>
      <w:ins w:id="61" w:author="Cahen, Arnon" w:date="2022-03-09T12:55:00Z">
        <w:r w:rsidR="00D85923">
          <w:rPr>
            <w:rFonts w:asciiTheme="majorBidi" w:eastAsia="Times New Roman" w:hAnsiTheme="majorBidi" w:cstheme="majorBidi"/>
            <w:bCs/>
            <w:kern w:val="2"/>
            <w:lang w:val="en-US"/>
            <w14:ligatures w14:val="all"/>
            <w14:numForm w14:val="oldStyle"/>
            <w14:numSpacing w14:val="proportional"/>
          </w:rPr>
          <w:t>of late</w:t>
        </w:r>
      </w:ins>
      <w:ins w:id="62" w:author="Cahen, Arnon" w:date="2022-03-09T13:00:00Z">
        <w:r w:rsidR="00C6298B">
          <w:rPr>
            <w:rFonts w:asciiTheme="majorBidi" w:eastAsia="Times New Roman" w:hAnsiTheme="majorBidi" w:cstheme="majorBidi"/>
            <w:bCs/>
            <w:kern w:val="2"/>
            <w:lang w:val="en-US"/>
            <w14:ligatures w14:val="all"/>
            <w14:numForm w14:val="oldStyle"/>
            <w14:numSpacing w14:val="proportional"/>
          </w:rPr>
          <w:t xml:space="preserve"> </w:t>
        </w:r>
      </w:ins>
      <w:ins w:id="63" w:author="Cahen, Arnon" w:date="2022-03-09T12:55:00Z">
        <w:r w:rsidR="00D85923">
          <w:rPr>
            <w:rFonts w:asciiTheme="majorBidi" w:eastAsia="Times New Roman" w:hAnsiTheme="majorBidi" w:cstheme="majorBidi"/>
            <w:bCs/>
            <w:kern w:val="2"/>
            <w:lang w:val="en-US"/>
            <w14:ligatures w14:val="all"/>
            <w14:numForm w14:val="oldStyle"/>
            <w14:numSpacing w14:val="proportional"/>
          </w:rPr>
          <w:t xml:space="preserve">antiquity </w:t>
        </w:r>
      </w:ins>
      <w:r w:rsidRPr="00570E76">
        <w:rPr>
          <w:rFonts w:asciiTheme="majorBidi" w:eastAsia="Times New Roman" w:hAnsiTheme="majorBidi" w:cstheme="majorBidi"/>
          <w:bCs/>
          <w:kern w:val="2"/>
          <w:lang w:val="en-US"/>
          <w14:ligatures w14:val="all"/>
          <w14:numForm w14:val="oldStyle"/>
          <w14:numSpacing w14:val="proportional"/>
        </w:rPr>
        <w:t>religio</w:t>
      </w:r>
      <w:r w:rsidR="008D16D4" w:rsidRPr="00570E76">
        <w:rPr>
          <w:rFonts w:asciiTheme="majorBidi" w:eastAsia="Times New Roman" w:hAnsiTheme="majorBidi" w:cstheme="majorBidi"/>
          <w:bCs/>
          <w:kern w:val="2"/>
          <w:lang w:val="en-US"/>
          <w14:ligatures w14:val="all"/>
          <w14:numForm w14:val="oldStyle"/>
          <w14:numSpacing w14:val="proportional"/>
        </w:rPr>
        <w:t>us systems</w:t>
      </w:r>
      <w:r w:rsidRPr="00570E76">
        <w:rPr>
          <w:rFonts w:asciiTheme="majorBidi" w:eastAsia="Times New Roman" w:hAnsiTheme="majorBidi" w:cstheme="majorBidi"/>
          <w:bCs/>
          <w:kern w:val="2"/>
          <w:lang w:val="en-US"/>
          <w14:ligatures w14:val="all"/>
          <w14:numForm w14:val="oldStyle"/>
          <w14:numSpacing w14:val="proportional"/>
        </w:rPr>
        <w:t xml:space="preserve"> that conditioned religious authority on orthodoxy, while uncoupling it from political authority, led to a new logic of politico-religious conflict, triggered substantive socio-cultural realignment processes, and profoundly reshaped the legitimacy of political authority. The newly emerging texture of what is best described as confessional governance was therefore tightly </w:t>
      </w:r>
      <w:commentRangeStart w:id="64"/>
      <w:del w:id="65" w:author="Cahen, Arnon" w:date="2022-03-09T21:17:00Z">
        <w:r w:rsidRPr="00570E76" w:rsidDel="00CF6B5D">
          <w:rPr>
            <w:rFonts w:asciiTheme="majorBidi" w:eastAsia="Times New Roman" w:hAnsiTheme="majorBidi" w:cstheme="majorBidi"/>
            <w:bCs/>
            <w:kern w:val="2"/>
            <w:lang w:val="en-US"/>
            <w14:ligatures w14:val="all"/>
            <w14:numForm w14:val="oldStyle"/>
            <w14:numSpacing w14:val="proportional"/>
          </w:rPr>
          <w:delText xml:space="preserve">geared </w:delText>
        </w:r>
      </w:del>
      <w:ins w:id="66" w:author="Cahen, Arnon" w:date="2022-03-09T21:17:00Z">
        <w:r w:rsidR="00CF6B5D">
          <w:rPr>
            <w:rFonts w:asciiTheme="majorBidi" w:eastAsia="Times New Roman" w:hAnsiTheme="majorBidi" w:cstheme="majorBidi"/>
            <w:bCs/>
            <w:kern w:val="2"/>
            <w:lang w:val="en-US"/>
            <w14:ligatures w14:val="all"/>
            <w14:numForm w14:val="oldStyle"/>
            <w14:numSpacing w14:val="proportional"/>
          </w:rPr>
          <w:t>intertwined</w:t>
        </w:r>
        <w:r w:rsidR="00CF6B5D" w:rsidRPr="00570E76">
          <w:rPr>
            <w:rFonts w:asciiTheme="majorBidi" w:eastAsia="Times New Roman" w:hAnsiTheme="majorBidi" w:cstheme="majorBidi"/>
            <w:bCs/>
            <w:kern w:val="2"/>
            <w:lang w:val="en-US"/>
            <w14:ligatures w14:val="all"/>
            <w14:numForm w14:val="oldStyle"/>
            <w14:numSpacing w14:val="proportional"/>
          </w:rPr>
          <w:t xml:space="preserve"> </w:t>
        </w:r>
      </w:ins>
      <w:commentRangeEnd w:id="64"/>
      <w:ins w:id="67" w:author="Cahen, Arnon" w:date="2022-03-09T21:18:00Z">
        <w:r w:rsidR="00CF6B5D">
          <w:rPr>
            <w:rStyle w:val="CommentReference"/>
          </w:rPr>
          <w:commentReference w:id="64"/>
        </w:r>
      </w:ins>
      <w:r w:rsidRPr="00570E76">
        <w:rPr>
          <w:rFonts w:asciiTheme="majorBidi" w:eastAsia="Times New Roman" w:hAnsiTheme="majorBidi" w:cstheme="majorBidi"/>
          <w:bCs/>
          <w:kern w:val="2"/>
          <w:lang w:val="en-US"/>
          <w14:ligatures w14:val="all"/>
          <w14:numForm w14:val="oldStyle"/>
          <w14:numSpacing w14:val="proportional"/>
        </w:rPr>
        <w:t>with the cultural foundations of society as such</w:t>
      </w:r>
      <w:del w:id="68" w:author="Cahen, Arnon" w:date="2022-03-09T12:57:00Z">
        <w:r w:rsidRPr="00570E76" w:rsidDel="00CD30FE">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69" w:author="Cahen, Arnon" w:date="2022-03-09T12:57:00Z">
        <w:r w:rsidRPr="00570E76" w:rsidDel="00CD30FE">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pertaining to the most elementary anthropological dimensions of human coexistence. </w:t>
      </w:r>
    </w:p>
    <w:p w14:paraId="1EBF2DD5" w14:textId="77777777" w:rsidR="004324DB" w:rsidRPr="00570E76" w:rsidRDefault="004324DB" w:rsidP="004324D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14:paraId="274DFAC7" w14:textId="0C6D8535" w:rsidR="004324DB" w:rsidRPr="00570E76" w:rsidRDefault="004324DB" w:rsidP="004324D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The precise workings of doctrinal commitments and their deep impact on the politico-religious societal system are major blind spots in how we comprehend the history of late antiquity at large. We </w:t>
      </w:r>
      <w:del w:id="70" w:author="Cahen, Arnon" w:date="2022-03-09T13:01:00Z">
        <w:r w:rsidRPr="00570E76" w:rsidDel="00754B32">
          <w:rPr>
            <w:rFonts w:asciiTheme="majorBidi" w:eastAsia="Times New Roman" w:hAnsiTheme="majorBidi" w:cstheme="majorBidi"/>
            <w:bCs/>
            <w:kern w:val="2"/>
            <w:lang w:val="en-US"/>
            <w14:ligatures w14:val="all"/>
            <w14:numForm w14:val="oldStyle"/>
            <w14:numSpacing w14:val="proportional"/>
          </w:rPr>
          <w:delText xml:space="preserve">largely </w:delText>
        </w:r>
      </w:del>
      <w:r w:rsidRPr="00570E76">
        <w:rPr>
          <w:rFonts w:asciiTheme="majorBidi" w:eastAsia="Times New Roman" w:hAnsiTheme="majorBidi" w:cstheme="majorBidi"/>
          <w:bCs/>
          <w:kern w:val="2"/>
          <w:lang w:val="en-US"/>
          <w14:ligatures w14:val="all"/>
          <w14:numForm w14:val="oldStyle"/>
          <w14:numSpacing w14:val="proportional"/>
        </w:rPr>
        <w:t>lack a robust understanding of (a)</w:t>
      </w:r>
      <w:r w:rsidR="00BD101F" w:rsidRPr="00570E76">
        <w:rPr>
          <w:rFonts w:asciiTheme="majorBidi" w:eastAsia="Times New Roman" w:hAnsiTheme="majorBidi" w:cstheme="majorBidi"/>
          <w:bCs/>
          <w:kern w:val="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 xml:space="preserve">how precisely doctrinal commitments operated </w:t>
      </w:r>
      <w:del w:id="71" w:author="Cahen, Arnon" w:date="2022-03-09T13:02:00Z">
        <w:r w:rsidRPr="00570E76" w:rsidDel="00754B32">
          <w:rPr>
            <w:rFonts w:asciiTheme="majorBidi" w:eastAsia="Times New Roman" w:hAnsiTheme="majorBidi" w:cstheme="majorBidi"/>
            <w:bCs/>
            <w:kern w:val="2"/>
            <w:lang w:val="en-US"/>
            <w14:ligatures w14:val="all"/>
            <w14:numForm w14:val="oldStyle"/>
            <w14:numSpacing w14:val="proportional"/>
          </w:rPr>
          <w:delText xml:space="preserve">on </w:delText>
        </w:r>
      </w:del>
      <w:ins w:id="72" w:author="Cahen, Arnon" w:date="2022-03-09T13:02:00Z">
        <w:r w:rsidR="00754B32">
          <w:rPr>
            <w:rFonts w:asciiTheme="majorBidi" w:eastAsia="Times New Roman" w:hAnsiTheme="majorBidi" w:cstheme="majorBidi"/>
            <w:bCs/>
            <w:kern w:val="2"/>
            <w:lang w:val="en-US"/>
            <w14:ligatures w14:val="all"/>
            <w14:numForm w14:val="oldStyle"/>
            <w14:numSpacing w14:val="proportional"/>
          </w:rPr>
          <w:t>at</w:t>
        </w:r>
        <w:r w:rsidR="00754B32"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the level of political praxeology; (b)</w:t>
      </w:r>
      <w:r w:rsidR="00BD101F" w:rsidRPr="00570E76">
        <w:rPr>
          <w:rFonts w:asciiTheme="majorBidi" w:eastAsia="Times New Roman" w:hAnsiTheme="majorBidi" w:cstheme="majorBidi"/>
          <w:bCs/>
          <w:kern w:val="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how they were structurally embedded in the political landscapes of late antiquity more broadly; and (c)</w:t>
      </w:r>
      <w:r w:rsidR="00BD101F" w:rsidRPr="00570E76">
        <w:rPr>
          <w:rFonts w:asciiTheme="majorBidi" w:eastAsia="Times New Roman" w:hAnsiTheme="majorBidi" w:cstheme="majorBidi"/>
          <w:bCs/>
          <w:kern w:val="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 xml:space="preserve">how and to what extent they contributed to the transformation of political culture between antiquity and the </w:t>
      </w:r>
      <w:del w:id="73" w:author="Cahen, Arnon" w:date="2022-03-09T13:02:00Z">
        <w:r w:rsidRPr="00570E76" w:rsidDel="00754B32">
          <w:rPr>
            <w:rFonts w:asciiTheme="majorBidi" w:eastAsia="Times New Roman" w:hAnsiTheme="majorBidi" w:cstheme="majorBidi"/>
            <w:bCs/>
            <w:kern w:val="2"/>
            <w:lang w:val="en-US"/>
            <w14:ligatures w14:val="all"/>
            <w14:numForm w14:val="oldStyle"/>
            <w14:numSpacing w14:val="proportional"/>
          </w:rPr>
          <w:delText>m</w:delText>
        </w:r>
      </w:del>
      <w:ins w:id="74" w:author="Cahen, Arnon" w:date="2022-03-09T13:02:00Z">
        <w:r w:rsidR="00754B32">
          <w:rPr>
            <w:rFonts w:asciiTheme="majorBidi" w:eastAsia="Times New Roman" w:hAnsiTheme="majorBidi" w:cstheme="majorBidi"/>
            <w:bCs/>
            <w:kern w:val="2"/>
            <w:lang w:val="en-US"/>
            <w14:ligatures w14:val="all"/>
            <w14:numForm w14:val="oldStyle"/>
            <w14:numSpacing w14:val="proportional"/>
          </w:rPr>
          <w:t>M</w:t>
        </w:r>
      </w:ins>
      <w:r w:rsidRPr="00570E76">
        <w:rPr>
          <w:rFonts w:asciiTheme="majorBidi" w:eastAsia="Times New Roman" w:hAnsiTheme="majorBidi" w:cstheme="majorBidi"/>
          <w:bCs/>
          <w:kern w:val="2"/>
          <w:lang w:val="en-US"/>
          <w14:ligatures w14:val="all"/>
          <w14:numForm w14:val="oldStyle"/>
          <w14:numSpacing w14:val="proportional"/>
        </w:rPr>
        <w:t xml:space="preserve">iddle </w:t>
      </w:r>
      <w:del w:id="75" w:author="Cahen, Arnon" w:date="2022-03-09T13:02:00Z">
        <w:r w:rsidRPr="00570E76" w:rsidDel="00754B32">
          <w:rPr>
            <w:rFonts w:asciiTheme="majorBidi" w:eastAsia="Times New Roman" w:hAnsiTheme="majorBidi" w:cstheme="majorBidi"/>
            <w:bCs/>
            <w:kern w:val="2"/>
            <w:lang w:val="en-US"/>
            <w14:ligatures w14:val="all"/>
            <w14:numForm w14:val="oldStyle"/>
            <w14:numSpacing w14:val="proportional"/>
          </w:rPr>
          <w:delText>a</w:delText>
        </w:r>
      </w:del>
      <w:ins w:id="76" w:author="Cahen, Arnon" w:date="2022-03-09T13:02:00Z">
        <w:r w:rsidR="00754B32">
          <w:rPr>
            <w:rFonts w:asciiTheme="majorBidi" w:eastAsia="Times New Roman" w:hAnsiTheme="majorBidi" w:cstheme="majorBidi"/>
            <w:bCs/>
            <w:kern w:val="2"/>
            <w:lang w:val="en-US"/>
            <w14:ligatures w14:val="all"/>
            <w14:numForm w14:val="oldStyle"/>
            <w14:numSpacing w14:val="proportional"/>
          </w:rPr>
          <w:t>A</w:t>
        </w:r>
      </w:ins>
      <w:r w:rsidRPr="00570E76">
        <w:rPr>
          <w:rFonts w:asciiTheme="majorBidi" w:eastAsia="Times New Roman" w:hAnsiTheme="majorBidi" w:cstheme="majorBidi"/>
          <w:bCs/>
          <w:kern w:val="2"/>
          <w:lang w:val="en-US"/>
          <w14:ligatures w14:val="all"/>
          <w14:numForm w14:val="oldStyle"/>
          <w14:numSpacing w14:val="proportional"/>
        </w:rPr>
        <w:t xml:space="preserve">ges at large. RISE sets out to answer these decisive questions and </w:t>
      </w:r>
      <w:r w:rsidR="00BD101F" w:rsidRPr="00570E76">
        <w:rPr>
          <w:rFonts w:asciiTheme="majorBidi" w:eastAsia="Times New Roman" w:hAnsiTheme="majorBidi" w:cstheme="majorBidi"/>
          <w:bCs/>
          <w:kern w:val="2"/>
          <w:lang w:val="en-US"/>
          <w14:ligatures w14:val="all"/>
          <w14:numForm w14:val="oldStyle"/>
          <w14:numSpacing w14:val="proportional"/>
        </w:rPr>
        <w:t xml:space="preserve">to </w:t>
      </w:r>
      <w:r w:rsidRPr="00570E76">
        <w:rPr>
          <w:rFonts w:asciiTheme="majorBidi" w:eastAsia="Times New Roman" w:hAnsiTheme="majorBidi" w:cstheme="majorBidi"/>
          <w:bCs/>
          <w:kern w:val="2"/>
          <w:lang w:val="en-US"/>
          <w14:ligatures w14:val="all"/>
          <w14:numForm w14:val="oldStyle"/>
          <w14:numSpacing w14:val="proportional"/>
        </w:rPr>
        <w:t xml:space="preserve">fill the glaring lacuna in scholarship. For the first time, </w:t>
      </w:r>
      <w:r w:rsidR="00610F58" w:rsidRPr="00570E76">
        <w:rPr>
          <w:rFonts w:asciiTheme="majorBidi" w:eastAsia="Times New Roman" w:hAnsiTheme="majorBidi" w:cstheme="majorBidi"/>
          <w:bCs/>
          <w:kern w:val="2"/>
          <w:lang w:val="en-US"/>
          <w14:ligatures w14:val="all"/>
          <w14:numForm w14:val="oldStyle"/>
          <w14:numSpacing w14:val="proportional"/>
        </w:rPr>
        <w:t>this project</w:t>
      </w:r>
      <w:r w:rsidRPr="00570E76">
        <w:rPr>
          <w:rFonts w:asciiTheme="majorBidi" w:eastAsia="Times New Roman" w:hAnsiTheme="majorBidi" w:cstheme="majorBidi"/>
          <w:bCs/>
          <w:kern w:val="2"/>
          <w:lang w:val="en-US"/>
          <w14:ligatures w14:val="all"/>
          <w14:numForm w14:val="oldStyle"/>
          <w14:numSpacing w14:val="proportional"/>
        </w:rPr>
        <w:t xml:space="preserve"> will provide a detailed and comprehensive understanding of </w:t>
      </w:r>
      <w:r w:rsidRPr="00570E76">
        <w:rPr>
          <w:rFonts w:asciiTheme="majorBidi" w:eastAsia="Times New Roman" w:hAnsiTheme="majorBidi" w:cstheme="majorBidi"/>
          <w:bCs/>
          <w:kern w:val="2"/>
          <w:lang w:val="en-US"/>
          <w14:ligatures w14:val="all"/>
          <w14:numForm w14:val="oldStyle"/>
          <w14:numSpacing w14:val="proportional"/>
        </w:rPr>
        <w:lastRenderedPageBreak/>
        <w:t xml:space="preserve">how the deployment of doctrinal commitments triggered strikingly new dynamics of politico-religious conflict, </w:t>
      </w:r>
      <w:commentRangeStart w:id="77"/>
      <w:r w:rsidRPr="00570E76">
        <w:rPr>
          <w:rFonts w:asciiTheme="majorBidi" w:eastAsia="Times New Roman" w:hAnsiTheme="majorBidi" w:cstheme="majorBidi"/>
          <w:bCs/>
          <w:kern w:val="2"/>
          <w:lang w:val="en-US"/>
          <w14:ligatures w14:val="all"/>
          <w14:numForm w14:val="oldStyle"/>
          <w14:numSpacing w14:val="proportional"/>
        </w:rPr>
        <w:t>induc</w:t>
      </w:r>
      <w:ins w:id="78" w:author="Cahen, Arnon" w:date="2022-03-09T13:03:00Z">
        <w:r w:rsidR="00754B32">
          <w:rPr>
            <w:rFonts w:asciiTheme="majorBidi" w:eastAsia="Times New Roman" w:hAnsiTheme="majorBidi" w:cstheme="majorBidi"/>
            <w:bCs/>
            <w:kern w:val="2"/>
            <w:lang w:val="en-US"/>
            <w14:ligatures w14:val="all"/>
            <w14:numForm w14:val="oldStyle"/>
            <w14:numSpacing w14:val="proportional"/>
          </w:rPr>
          <w:t>ed</w:t>
        </w:r>
      </w:ins>
      <w:del w:id="79" w:author="Cahen, Arnon" w:date="2022-03-09T13:03:00Z">
        <w:r w:rsidRPr="00570E76" w:rsidDel="00754B32">
          <w:rPr>
            <w:rFonts w:asciiTheme="majorBidi" w:eastAsia="Times New Roman" w:hAnsiTheme="majorBidi" w:cstheme="majorBidi"/>
            <w:bCs/>
            <w:kern w:val="2"/>
            <w:lang w:val="en-US"/>
            <w14:ligatures w14:val="all"/>
            <w14:numForm w14:val="oldStyle"/>
            <w14:numSpacing w14:val="proportional"/>
          </w:rPr>
          <w:delText>ing</w:delText>
        </w:r>
      </w:del>
      <w:r w:rsidRPr="00570E76">
        <w:rPr>
          <w:rFonts w:asciiTheme="majorBidi" w:eastAsia="Times New Roman" w:hAnsiTheme="majorBidi" w:cstheme="majorBidi"/>
          <w:bCs/>
          <w:kern w:val="2"/>
          <w:lang w:val="en-US"/>
          <w14:ligatures w14:val="all"/>
          <w14:numForm w14:val="oldStyle"/>
          <w14:numSpacing w14:val="proportional"/>
        </w:rPr>
        <w:t xml:space="preserve"> substantive adjustments to the exercise of political power more broadly, and foster</w:t>
      </w:r>
      <w:ins w:id="80" w:author="Cahen, Arnon" w:date="2022-03-09T13:04:00Z">
        <w:r w:rsidR="00754B32">
          <w:rPr>
            <w:rFonts w:asciiTheme="majorBidi" w:eastAsia="Times New Roman" w:hAnsiTheme="majorBidi" w:cstheme="majorBidi"/>
            <w:bCs/>
            <w:kern w:val="2"/>
            <w:lang w:val="en-US"/>
            <w14:ligatures w14:val="all"/>
            <w14:numForm w14:val="oldStyle"/>
            <w14:numSpacing w14:val="proportional"/>
          </w:rPr>
          <w:t>ed</w:t>
        </w:r>
      </w:ins>
      <w:del w:id="81" w:author="Cahen, Arnon" w:date="2022-03-09T13:04:00Z">
        <w:r w:rsidRPr="00570E76" w:rsidDel="00754B32">
          <w:rPr>
            <w:rFonts w:asciiTheme="majorBidi" w:eastAsia="Times New Roman" w:hAnsiTheme="majorBidi" w:cstheme="majorBidi"/>
            <w:bCs/>
            <w:kern w:val="2"/>
            <w:lang w:val="en-US"/>
            <w14:ligatures w14:val="all"/>
            <w14:numForm w14:val="oldStyle"/>
            <w14:numSpacing w14:val="proportional"/>
          </w:rPr>
          <w:delText>ing</w:delText>
        </w:r>
      </w:del>
      <w:r w:rsidRPr="00570E76">
        <w:rPr>
          <w:rFonts w:asciiTheme="majorBidi" w:eastAsia="Times New Roman" w:hAnsiTheme="majorBidi" w:cstheme="majorBidi"/>
          <w:bCs/>
          <w:kern w:val="2"/>
          <w:lang w:val="en-US"/>
          <w14:ligatures w14:val="all"/>
          <w14:numForm w14:val="oldStyle"/>
          <w14:numSpacing w14:val="proportional"/>
        </w:rPr>
        <w:t xml:space="preserve"> the rise of </w:t>
      </w:r>
      <w:commentRangeEnd w:id="77"/>
      <w:r w:rsidR="00A02D43">
        <w:rPr>
          <w:rStyle w:val="CommentReference"/>
        </w:rPr>
        <w:commentReference w:id="77"/>
      </w:r>
      <w:r w:rsidRPr="00570E76">
        <w:rPr>
          <w:rFonts w:asciiTheme="majorBidi" w:eastAsia="Times New Roman" w:hAnsiTheme="majorBidi" w:cstheme="majorBidi"/>
          <w:bCs/>
          <w:kern w:val="2"/>
          <w:lang w:val="en-US"/>
          <w14:ligatures w14:val="all"/>
          <w14:numForm w14:val="oldStyle"/>
          <w14:numSpacing w14:val="proportional"/>
        </w:rPr>
        <w:t xml:space="preserve">confessional governance as a strikingly new form of societal organization. </w:t>
      </w:r>
    </w:p>
    <w:p w14:paraId="759A792F" w14:textId="77777777" w:rsidR="004324DB" w:rsidRPr="00570E76" w:rsidRDefault="004324DB" w:rsidP="004324D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14:paraId="4227F88F" w14:textId="06A217D4" w:rsidR="004324DB" w:rsidRPr="00570E76" w:rsidRDefault="004324DB" w:rsidP="004324D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Deploying a meticulously designed matrix of interlocked analyses </w:t>
      </w:r>
      <w:del w:id="82" w:author="Cahen, Arnon" w:date="2022-03-09T13:09:00Z">
        <w:r w:rsidRPr="00570E76" w:rsidDel="00A02D43">
          <w:rPr>
            <w:rFonts w:asciiTheme="majorBidi" w:eastAsia="Times New Roman" w:hAnsiTheme="majorBidi" w:cstheme="majorBidi"/>
            <w:bCs/>
            <w:kern w:val="2"/>
            <w:lang w:val="en-US"/>
            <w14:ligatures w14:val="all"/>
            <w14:numForm w14:val="oldStyle"/>
            <w14:numSpacing w14:val="proportional"/>
          </w:rPr>
          <w:delText xml:space="preserve">on </w:delText>
        </w:r>
      </w:del>
      <w:ins w:id="83" w:author="Cahen, Arnon" w:date="2022-03-09T13:09:00Z">
        <w:r w:rsidR="00A02D43">
          <w:rPr>
            <w:rFonts w:asciiTheme="majorBidi" w:eastAsia="Times New Roman" w:hAnsiTheme="majorBidi" w:cstheme="majorBidi"/>
            <w:bCs/>
            <w:kern w:val="2"/>
            <w:lang w:val="en-US"/>
            <w14:ligatures w14:val="all"/>
            <w14:numForm w14:val="oldStyle"/>
            <w14:numSpacing w14:val="proportional"/>
          </w:rPr>
          <w:t>at</w:t>
        </w:r>
        <w:r w:rsidR="00A02D43"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the micro-, meso-, and macro-levels into the workings of doctrinal commitments and their far-reaching cultural effects, RISE aims to make a significant and unique contribution to how we comprehend an era of world-historic</w:t>
      </w:r>
      <w:ins w:id="84" w:author="Cahen, Arnon" w:date="2022-03-09T13:13:00Z">
        <w:r w:rsidR="00850662">
          <w:rPr>
            <w:rFonts w:asciiTheme="majorBidi" w:eastAsia="Times New Roman" w:hAnsiTheme="majorBidi" w:cstheme="majorBidi"/>
            <w:bCs/>
            <w:kern w:val="2"/>
            <w:lang w:val="en-US"/>
            <w14:ligatures w14:val="all"/>
            <w14:numForm w14:val="oldStyle"/>
            <w14:numSpacing w14:val="proportional"/>
          </w:rPr>
          <w:t>al</w:t>
        </w:r>
      </w:ins>
      <w:r w:rsidRPr="00570E76">
        <w:rPr>
          <w:rFonts w:asciiTheme="majorBidi" w:eastAsia="Times New Roman" w:hAnsiTheme="majorBidi" w:cstheme="majorBidi"/>
          <w:bCs/>
          <w:kern w:val="2"/>
          <w:lang w:val="en-US"/>
          <w14:ligatures w14:val="all"/>
          <w14:numForm w14:val="oldStyle"/>
          <w14:numSpacing w14:val="proportional"/>
        </w:rPr>
        <w:t xml:space="preserve"> transformation in Eurasian societies. Without being incremental, the project builds upon the PI’s previous achievements and </w:t>
      </w:r>
      <w:del w:id="85" w:author="Cahen, Arnon" w:date="2022-03-09T13:18:00Z">
        <w:r w:rsidRPr="00570E76" w:rsidDel="00672AB3">
          <w:rPr>
            <w:rFonts w:asciiTheme="majorBidi" w:eastAsia="Times New Roman" w:hAnsiTheme="majorBidi" w:cstheme="majorBidi"/>
            <w:bCs/>
            <w:kern w:val="2"/>
            <w:lang w:val="en-US"/>
            <w14:ligatures w14:val="all"/>
            <w14:numForm w14:val="oldStyle"/>
            <w14:numSpacing w14:val="proportional"/>
          </w:rPr>
          <w:delText xml:space="preserve">an </w:delText>
        </w:r>
      </w:del>
      <w:r w:rsidRPr="00570E76">
        <w:rPr>
          <w:rFonts w:asciiTheme="majorBidi" w:eastAsia="Times New Roman" w:hAnsiTheme="majorBidi" w:cstheme="majorBidi"/>
          <w:bCs/>
          <w:kern w:val="2"/>
          <w:lang w:val="en-US"/>
          <w14:ligatures w14:val="all"/>
          <w14:numForm w14:val="oldStyle"/>
          <w14:numSpacing w14:val="proportional"/>
        </w:rPr>
        <w:t xml:space="preserve">existing international academic network, bringing history into </w:t>
      </w:r>
      <w:del w:id="86" w:author="Cahen, Arnon" w:date="2022-03-09T13:14:00Z">
        <w:r w:rsidRPr="00570E76" w:rsidDel="00850662">
          <w:rPr>
            <w:rFonts w:asciiTheme="majorBidi" w:eastAsia="Times New Roman" w:hAnsiTheme="majorBidi" w:cstheme="majorBidi"/>
            <w:bCs/>
            <w:kern w:val="2"/>
            <w:lang w:val="en-US"/>
            <w14:ligatures w14:val="all"/>
            <w14:numForm w14:val="oldStyle"/>
            <w14:numSpacing w14:val="proportional"/>
          </w:rPr>
          <w:delText xml:space="preserve">a </w:delText>
        </w:r>
      </w:del>
      <w:r w:rsidRPr="00570E76">
        <w:rPr>
          <w:rFonts w:asciiTheme="majorBidi" w:eastAsia="Times New Roman" w:hAnsiTheme="majorBidi" w:cstheme="majorBidi"/>
          <w:bCs/>
          <w:kern w:val="2"/>
          <w:lang w:val="en-US"/>
          <w14:ligatures w14:val="all"/>
          <w14:numForm w14:val="oldStyle"/>
          <w14:numSpacing w14:val="proportional"/>
        </w:rPr>
        <w:t xml:space="preserve">fruitful dialogue with religious studies, political theory, and cultural anthropology. Given the wide interest in the role religion plays in social and political integration, the outcomes will be of interest </w:t>
      </w:r>
      <w:del w:id="87" w:author="Cahen, Arnon" w:date="2022-03-09T13:19:00Z">
        <w:r w:rsidRPr="00570E76" w:rsidDel="00672AB3">
          <w:rPr>
            <w:rFonts w:asciiTheme="majorBidi" w:eastAsia="Times New Roman" w:hAnsiTheme="majorBidi" w:cstheme="majorBidi"/>
            <w:bCs/>
            <w:kern w:val="2"/>
            <w:lang w:val="en-US"/>
            <w14:ligatures w14:val="all"/>
            <w14:numForm w14:val="oldStyle"/>
            <w14:numSpacing w14:val="proportional"/>
          </w:rPr>
          <w:delText xml:space="preserve">for </w:delText>
        </w:r>
      </w:del>
      <w:ins w:id="88" w:author="Cahen, Arnon" w:date="2022-03-09T13:19:00Z">
        <w:r w:rsidR="00672AB3">
          <w:rPr>
            <w:rFonts w:asciiTheme="majorBidi" w:eastAsia="Times New Roman" w:hAnsiTheme="majorBidi" w:cstheme="majorBidi"/>
            <w:bCs/>
            <w:kern w:val="2"/>
            <w:lang w:val="en-US"/>
            <w14:ligatures w14:val="all"/>
            <w14:numForm w14:val="oldStyle"/>
            <w14:numSpacing w14:val="proportional"/>
          </w:rPr>
          <w:t>to</w:t>
        </w:r>
        <w:r w:rsidR="00672AB3"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various disciplines engaged in the study of politico-religious cultures of the first Millennium and beyond.</w:t>
      </w:r>
    </w:p>
    <w:p w14:paraId="127762CA" w14:textId="77777777" w:rsidR="00F20D57" w:rsidRPr="00570E76" w:rsidRDefault="00F20D57" w:rsidP="004324D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p>
    <w:p w14:paraId="091594E3" w14:textId="77777777" w:rsidR="005B770B" w:rsidRPr="00570E76" w:rsidRDefault="005B770B" w:rsidP="005B770B">
      <w:pPr>
        <w:spacing w:line="240" w:lineRule="auto"/>
        <w:jc w:val="both"/>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Political Authority and Religious Orthodoxy: Current State and Prospects of Conceptualization</w:t>
      </w:r>
    </w:p>
    <w:p w14:paraId="1BFD701B" w14:textId="77777777" w:rsidR="005B770B" w:rsidRPr="00570E76" w:rsidRDefault="005B770B" w:rsidP="005B770B">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64C272A7" w14:textId="205EA76D" w:rsidR="004324DB" w:rsidRPr="00570E76" w:rsidRDefault="005B770B" w:rsidP="005B770B">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Nearly all established approaches to the interplay of political authority and religious orthodoxy in late antiquity are affected by a characteristic tripartite segmentation of historical scholarship: For one scholarly tradition (following A.H.M. </w:t>
      </w:r>
      <w:proofErr w:type="spellStart"/>
      <w:r w:rsidRPr="00570E76">
        <w:rPr>
          <w:rFonts w:asciiTheme="majorBidi" w:eastAsia="Times New Roman" w:hAnsiTheme="majorBidi" w:cstheme="majorBidi"/>
          <w:bCs/>
          <w:kern w:val="2"/>
          <w:lang w:val="en-US"/>
          <w14:ligatures w14:val="all"/>
          <w14:numForm w14:val="oldStyle"/>
          <w14:numSpacing w14:val="proportional"/>
        </w:rPr>
        <w:t>Jᴏɴᴇs</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the history of late antiquity </w:t>
      </w:r>
      <w:del w:id="89" w:author="Cahen, Arnon" w:date="2022-03-09T13:23:00Z">
        <w:r w:rsidRPr="00570E76" w:rsidDel="00712AB4">
          <w:rPr>
            <w:rFonts w:asciiTheme="majorBidi" w:eastAsia="Times New Roman" w:hAnsiTheme="majorBidi" w:cstheme="majorBidi"/>
            <w:bCs/>
            <w:kern w:val="2"/>
            <w:lang w:val="en-US"/>
            <w14:ligatures w14:val="all"/>
            <w14:numForm w14:val="oldStyle"/>
            <w14:numSpacing w14:val="proportional"/>
          </w:rPr>
          <w:delText xml:space="preserve">equals </w:delText>
        </w:r>
      </w:del>
      <w:ins w:id="90" w:author="Cahen, Arnon" w:date="2022-03-09T13:23:00Z">
        <w:r w:rsidR="00712AB4">
          <w:rPr>
            <w:rFonts w:asciiTheme="majorBidi" w:eastAsia="Times New Roman" w:hAnsiTheme="majorBidi" w:cstheme="majorBidi"/>
            <w:bCs/>
            <w:kern w:val="2"/>
            <w:lang w:val="en-US"/>
            <w14:ligatures w14:val="all"/>
            <w14:numForm w14:val="oldStyle"/>
            <w14:numSpacing w14:val="proportional"/>
          </w:rPr>
          <w:t>is</w:t>
        </w:r>
        <w:r w:rsidR="00712AB4"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 xml:space="preserve">the administrative history of the Byzantine state; another tradition (in the wake of Peter </w:t>
      </w:r>
      <w:proofErr w:type="spellStart"/>
      <w:r w:rsidRPr="00570E76">
        <w:rPr>
          <w:rFonts w:asciiTheme="majorBidi" w:eastAsia="Times New Roman" w:hAnsiTheme="majorBidi" w:cstheme="majorBidi"/>
          <w:bCs/>
          <w:kern w:val="2"/>
          <w:lang w:val="en-US"/>
          <w14:ligatures w14:val="all"/>
          <w14:numForm w14:val="oldStyle"/>
          <w14:numSpacing w14:val="proportional"/>
        </w:rPr>
        <w:t>Bʀ</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ᴏᴡɴ) focuses on the social and cultural history of the Mediterranean world; and a third approach (in the footsteps of Garth Fᴏᴡᴅᴇɴ) is mainly interested in the history of ideas of the first Millennium. All three traditions have undoubtedly earned great merit in fostering our understanding of the late-antique world, but the segmentation of scholarship has also created a significant blind spot regarding the </w:t>
      </w:r>
      <w:r w:rsidR="00610F58" w:rsidRPr="00570E76">
        <w:rPr>
          <w:rFonts w:asciiTheme="majorBidi" w:eastAsia="Times New Roman" w:hAnsiTheme="majorBidi" w:cstheme="majorBidi"/>
          <w:bCs/>
          <w:kern w:val="2"/>
          <w:lang w:val="en-US"/>
          <w14:ligatures w14:val="all"/>
          <w14:numForm w14:val="oldStyle"/>
          <w14:numSpacing w14:val="proportional"/>
        </w:rPr>
        <w:t>nature</w:t>
      </w:r>
      <w:r w:rsidRPr="00570E76">
        <w:rPr>
          <w:rFonts w:asciiTheme="majorBidi" w:eastAsia="Times New Roman" w:hAnsiTheme="majorBidi" w:cstheme="majorBidi"/>
          <w:bCs/>
          <w:kern w:val="2"/>
          <w:lang w:val="en-US"/>
          <w14:ligatures w14:val="all"/>
          <w14:numForm w14:val="oldStyle"/>
          <w14:numSpacing w14:val="proportional"/>
        </w:rPr>
        <w:t xml:space="preserve"> of </w:t>
      </w:r>
      <w:r w:rsidRPr="00570E76">
        <w:rPr>
          <w:rFonts w:asciiTheme="majorBidi" w:eastAsia="Times New Roman" w:hAnsiTheme="majorBidi" w:cstheme="majorBidi"/>
          <w:bCs/>
          <w:i/>
          <w:iCs/>
          <w:kern w:val="2"/>
          <w:lang w:val="en-US"/>
          <w14:ligatures w14:val="all"/>
          <w14:numForm w14:val="oldStyle"/>
          <w14:numSpacing w14:val="proportional"/>
        </w:rPr>
        <w:t>political authority</w:t>
      </w:r>
      <w:r w:rsidRPr="00570E76">
        <w:rPr>
          <w:rFonts w:asciiTheme="majorBidi" w:eastAsia="Times New Roman" w:hAnsiTheme="majorBidi" w:cstheme="majorBidi"/>
          <w:bCs/>
          <w:kern w:val="2"/>
          <w:lang w:val="en-US"/>
          <w14:ligatures w14:val="all"/>
          <w14:numForm w14:val="oldStyle"/>
          <w14:numSpacing w14:val="proportional"/>
        </w:rPr>
        <w:t xml:space="preserve"> in late antiquity</w:t>
      </w:r>
      <w:r w:rsidR="008D16D4"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xml:space="preserve"> </w:t>
      </w:r>
      <w:r w:rsidR="008D16D4" w:rsidRPr="00570E76">
        <w:rPr>
          <w:rFonts w:asciiTheme="majorBidi" w:eastAsia="Times New Roman" w:hAnsiTheme="majorBidi" w:cstheme="majorBidi"/>
          <w:bCs/>
          <w:kern w:val="2"/>
          <w:lang w:val="en-US"/>
          <w14:ligatures w14:val="all"/>
          <w14:numForm w14:val="oldStyle"/>
          <w14:numSpacing w14:val="proportional"/>
        </w:rPr>
        <w:t>N</w:t>
      </w:r>
      <w:r w:rsidRPr="00570E76">
        <w:rPr>
          <w:rFonts w:asciiTheme="majorBidi" w:eastAsia="Times New Roman" w:hAnsiTheme="majorBidi" w:cstheme="majorBidi"/>
          <w:bCs/>
          <w:kern w:val="2"/>
          <w:lang w:val="en-US"/>
          <w14:ligatures w14:val="all"/>
          <w14:numForm w14:val="oldStyle"/>
          <w14:numSpacing w14:val="proportional"/>
        </w:rPr>
        <w:t xml:space="preserve">one of the three traditions </w:t>
      </w:r>
      <w:del w:id="91" w:author="Cahen, Arnon" w:date="2022-03-09T13:29:00Z">
        <w:r w:rsidRPr="00570E76" w:rsidDel="0093232A">
          <w:rPr>
            <w:rFonts w:asciiTheme="majorBidi" w:eastAsia="Times New Roman" w:hAnsiTheme="majorBidi" w:cstheme="majorBidi"/>
            <w:bCs/>
            <w:kern w:val="2"/>
            <w:lang w:val="en-US"/>
            <w14:ligatures w14:val="all"/>
            <w14:numForm w14:val="oldStyle"/>
            <w14:numSpacing w14:val="proportional"/>
          </w:rPr>
          <w:delText xml:space="preserve">was </w:delText>
        </w:r>
      </w:del>
      <w:ins w:id="92" w:author="Cahen, Arnon" w:date="2022-03-09T13:29:00Z">
        <w:r w:rsidR="0093232A">
          <w:rPr>
            <w:rFonts w:asciiTheme="majorBidi" w:eastAsia="Times New Roman" w:hAnsiTheme="majorBidi" w:cstheme="majorBidi"/>
            <w:bCs/>
            <w:kern w:val="2"/>
            <w:lang w:val="en-US"/>
            <w14:ligatures w14:val="all"/>
            <w14:numForm w14:val="oldStyle"/>
            <w14:numSpacing w14:val="proportional"/>
          </w:rPr>
          <w:t xml:space="preserve">is </w:t>
        </w:r>
      </w:ins>
      <w:r w:rsidRPr="00570E76">
        <w:rPr>
          <w:rFonts w:asciiTheme="majorBidi" w:eastAsia="Times New Roman" w:hAnsiTheme="majorBidi" w:cstheme="majorBidi"/>
          <w:bCs/>
          <w:kern w:val="2"/>
          <w:lang w:val="en-US"/>
          <w14:ligatures w14:val="all"/>
          <w14:numForm w14:val="oldStyle"/>
          <w14:numSpacing w14:val="proportional"/>
        </w:rPr>
        <w:t>able to provide a truly powerful theory of late-antique governance</w:t>
      </w:r>
      <w:r w:rsidR="008D16D4" w:rsidRPr="00570E76">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Neither is political authority solely a question of state institutions and administration, nor can we fully grasp it in social and cultural change, nor can we replace political history with the history of ideas.</w:t>
      </w:r>
      <w:r w:rsidR="000159AE" w:rsidRPr="00570E76">
        <w:rPr>
          <w:rFonts w:asciiTheme="majorBidi" w:eastAsia="Times New Roman" w:hAnsiTheme="majorBidi" w:cstheme="majorBidi"/>
          <w:bCs/>
          <w:kern w:val="2"/>
          <w:lang w:val="en-US"/>
          <w14:ligatures w14:val="all"/>
          <w14:numForm w14:val="oldStyle"/>
          <w14:numSpacing w14:val="proportional"/>
        </w:rPr>
        <w:t xml:space="preserve"> </w:t>
      </w:r>
      <w:r w:rsidR="008A1A0C" w:rsidRPr="00570E76">
        <w:rPr>
          <w:rFonts w:asciiTheme="majorBidi" w:eastAsia="Times New Roman" w:hAnsiTheme="majorBidi" w:cstheme="majorBidi"/>
          <w:bCs/>
          <w:kern w:val="2"/>
          <w:lang w:val="en-US"/>
          <w14:ligatures w14:val="all"/>
          <w14:numForm w14:val="oldStyle"/>
          <w14:numSpacing w14:val="proportional"/>
        </w:rPr>
        <w:t xml:space="preserve">The matter is further complicated by the long-term repercussions of traditional disciplinary boundaries (between classics, medieval history, church history, Byzantine </w:t>
      </w:r>
      <w:proofErr w:type="gramStart"/>
      <w:r w:rsidR="008A1A0C" w:rsidRPr="00570E76">
        <w:rPr>
          <w:rFonts w:asciiTheme="majorBidi" w:eastAsia="Times New Roman" w:hAnsiTheme="majorBidi" w:cstheme="majorBidi"/>
          <w:bCs/>
          <w:kern w:val="2"/>
          <w:lang w:val="en-US"/>
          <w14:ligatures w14:val="all"/>
          <w14:numForm w14:val="oldStyle"/>
          <w14:numSpacing w14:val="proportional"/>
        </w:rPr>
        <w:t>art</w:t>
      </w:r>
      <w:proofErr w:type="gramEnd"/>
      <w:r w:rsidR="008A1A0C" w:rsidRPr="00570E76">
        <w:rPr>
          <w:rFonts w:asciiTheme="majorBidi" w:eastAsia="Times New Roman" w:hAnsiTheme="majorBidi" w:cstheme="majorBidi"/>
          <w:bCs/>
          <w:kern w:val="2"/>
          <w:lang w:val="en-US"/>
          <w14:ligatures w14:val="all"/>
          <w14:numForm w14:val="oldStyle"/>
          <w14:numSpacing w14:val="proportional"/>
        </w:rPr>
        <w:t xml:space="preserve"> and archaeology, Near Eastern Studies, </w:t>
      </w:r>
      <w:ins w:id="93" w:author="Cahen, Arnon" w:date="2022-03-09T13:36:00Z">
        <w:r w:rsidR="004562FD">
          <w:rPr>
            <w:rFonts w:asciiTheme="majorBidi" w:eastAsia="Times New Roman" w:hAnsiTheme="majorBidi" w:cstheme="majorBidi"/>
            <w:bCs/>
            <w:kern w:val="2"/>
            <w:lang w:val="en-US"/>
            <w14:ligatures w14:val="all"/>
            <w14:numForm w14:val="oldStyle"/>
            <w14:numSpacing w14:val="proportional"/>
          </w:rPr>
          <w:t xml:space="preserve">and </w:t>
        </w:r>
      </w:ins>
      <w:r w:rsidR="008A1A0C" w:rsidRPr="00570E76">
        <w:rPr>
          <w:rFonts w:asciiTheme="majorBidi" w:eastAsia="Times New Roman" w:hAnsiTheme="majorBidi" w:cstheme="majorBidi"/>
          <w:bCs/>
          <w:kern w:val="2"/>
          <w:lang w:val="en-US"/>
          <w14:ligatures w14:val="all"/>
          <w14:numForm w14:val="oldStyle"/>
          <w14:numSpacing w14:val="proportional"/>
        </w:rPr>
        <w:t>Islamic history).</w:t>
      </w:r>
    </w:p>
    <w:p w14:paraId="12B56F60" w14:textId="77777777" w:rsidR="005B770B" w:rsidRPr="00570E76" w:rsidRDefault="005B770B" w:rsidP="005B770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14:paraId="557E6F45" w14:textId="5F9C26C9" w:rsidR="005B770B" w:rsidRPr="00570E76" w:rsidRDefault="005B770B" w:rsidP="005B770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In Anglo-Saxon, French, and German scholarship, a promising approach to political authority is </w:t>
      </w:r>
      <w:del w:id="94" w:author="Cahen, Arnon" w:date="2022-03-09T13:38:00Z">
        <w:r w:rsidRPr="00570E76" w:rsidDel="00AC752B">
          <w:rPr>
            <w:rFonts w:asciiTheme="majorBidi" w:eastAsia="Times New Roman" w:hAnsiTheme="majorBidi" w:cstheme="majorBidi"/>
            <w:bCs/>
            <w:kern w:val="2"/>
            <w:lang w:val="en-US"/>
            <w14:ligatures w14:val="all"/>
            <w14:numForm w14:val="oldStyle"/>
            <w14:numSpacing w14:val="proportional"/>
          </w:rPr>
          <w:delText>on the rise</w:delText>
        </w:r>
      </w:del>
      <w:ins w:id="95" w:author="Cahen, Arnon" w:date="2022-03-09T13:38:00Z">
        <w:r w:rsidR="00AC752B">
          <w:rPr>
            <w:rFonts w:asciiTheme="majorBidi" w:eastAsia="Times New Roman" w:hAnsiTheme="majorBidi" w:cstheme="majorBidi"/>
            <w:bCs/>
            <w:kern w:val="2"/>
            <w:lang w:val="en-US"/>
            <w14:ligatures w14:val="all"/>
            <w14:numForm w14:val="oldStyle"/>
            <w14:numSpacing w14:val="proportional"/>
          </w:rPr>
          <w:t>flourishing</w:t>
        </w:r>
      </w:ins>
      <w:r w:rsidRPr="00570E76">
        <w:rPr>
          <w:rFonts w:asciiTheme="majorBidi" w:eastAsia="Times New Roman" w:hAnsiTheme="majorBidi" w:cstheme="majorBidi"/>
          <w:bCs/>
          <w:kern w:val="2"/>
          <w:lang w:val="en-US"/>
          <w14:ligatures w14:val="all"/>
          <w14:numForm w14:val="oldStyle"/>
          <w14:numSpacing w14:val="proportional"/>
        </w:rPr>
        <w:t xml:space="preserve"> with a high potential to overcome these scholarly constraints. Following a decisive suggestion made by Max </w:t>
      </w:r>
      <w:proofErr w:type="spellStart"/>
      <w:r w:rsidRPr="00570E76">
        <w:rPr>
          <w:rFonts w:asciiTheme="majorBidi" w:eastAsia="Times New Roman" w:hAnsiTheme="majorBidi" w:cstheme="majorBidi"/>
          <w:bCs/>
          <w:kern w:val="2"/>
          <w:lang w:val="en-US"/>
          <w14:ligatures w14:val="all"/>
          <w14:numForm w14:val="oldStyle"/>
          <w14:numSpacing w14:val="proportional"/>
        </w:rPr>
        <w:t>Wᴇʙᴇʀ</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in his sociology of political authority (‘</w:t>
      </w:r>
      <w:proofErr w:type="spellStart"/>
      <w:r w:rsidRPr="00570E76">
        <w:rPr>
          <w:rFonts w:asciiTheme="majorBidi" w:eastAsia="Times New Roman" w:hAnsiTheme="majorBidi" w:cstheme="majorBidi"/>
          <w:bCs/>
          <w:kern w:val="2"/>
          <w:lang w:val="en-US"/>
          <w14:ligatures w14:val="all"/>
          <w14:numForm w14:val="oldStyle"/>
          <w14:numSpacing w14:val="proportional"/>
        </w:rPr>
        <w:t>Herrschaftssoziologie</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w:t>
      </w:r>
      <w:proofErr w:type="spellStart"/>
      <w:r w:rsidRPr="00570E76">
        <w:rPr>
          <w:rFonts w:asciiTheme="majorBidi" w:eastAsia="Times New Roman" w:hAnsiTheme="majorBidi" w:cstheme="majorBidi"/>
          <w:bCs/>
          <w:kern w:val="2"/>
          <w:lang w:val="en-US"/>
          <w14:ligatures w14:val="all"/>
          <w14:numForm w14:val="oldStyle"/>
          <w14:numSpacing w14:val="proportional"/>
        </w:rPr>
        <w:t>Wᴇʙᴇʀ</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1922), this research strand conceptualizes political legitimacy as the facticity of acceptance by the ruled (on the applicability of Weber’s sociology of political authority to the field of antiquity more generally, see </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This particular conceptual approach to political authority has so far been applied primarily to Hellenistic kingship (###</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w:t>
      </w:r>
      <w:r w:rsidR="00BE7CC2">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w:t>
      </w:r>
      <w:r w:rsidR="00BE7CC2">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 xml:space="preserve">####; see, however, the critique by </w:t>
      </w:r>
      <w:commentRangeStart w:id="96"/>
      <w:proofErr w:type="spellStart"/>
      <w:r w:rsidRPr="00570E76">
        <w:rPr>
          <w:rFonts w:asciiTheme="majorBidi" w:eastAsia="Times New Roman" w:hAnsiTheme="majorBidi" w:cstheme="majorBidi"/>
          <w:bCs/>
          <w:kern w:val="2"/>
          <w:lang w:val="en-US"/>
          <w14:ligatures w14:val="all"/>
          <w14:numForm w14:val="oldStyle"/>
          <w14:numSpacing w14:val="proportional"/>
        </w:rPr>
        <w:t>Wiemer</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w:t>
      </w:r>
      <w:commentRangeEnd w:id="96"/>
      <w:r w:rsidR="00551DDC">
        <w:rPr>
          <w:rStyle w:val="CommentReference"/>
        </w:rPr>
        <w:commentReference w:id="96"/>
      </w:r>
      <w:r w:rsidRPr="00570E76">
        <w:rPr>
          <w:rFonts w:asciiTheme="majorBidi" w:eastAsia="Times New Roman" w:hAnsiTheme="majorBidi" w:cstheme="majorBidi"/>
          <w:bCs/>
          <w:kern w:val="2"/>
          <w:lang w:val="en-US"/>
          <w14:ligatures w14:val="all"/>
          <w14:numForm w14:val="oldStyle"/>
          <w14:numSpacing w14:val="proportional"/>
        </w:rPr>
        <w:t>2017) and the early Roman monarchy (####</w:t>
      </w:r>
      <w:r w:rsidR="00BE7CC2">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xml:space="preserve">, but first steps have also been taken to investigate certain aspects of the </w:t>
      </w:r>
      <w:del w:id="97" w:author="Cahen, Arnon" w:date="2022-03-09T13:40:00Z">
        <w:r w:rsidRPr="00570E76" w:rsidDel="00AC752B">
          <w:rPr>
            <w:rFonts w:asciiTheme="majorBidi" w:eastAsia="Times New Roman" w:hAnsiTheme="majorBidi" w:cstheme="majorBidi"/>
            <w:bCs/>
            <w:kern w:val="2"/>
            <w:lang w:val="en-US"/>
            <w14:ligatures w14:val="all"/>
            <w14:numForm w14:val="oldStyle"/>
            <w14:numSpacing w14:val="proportional"/>
          </w:rPr>
          <w:delText xml:space="preserve">late-antique </w:delText>
        </w:r>
      </w:del>
      <w:r w:rsidRPr="00570E76">
        <w:rPr>
          <w:rFonts w:asciiTheme="majorBidi" w:eastAsia="Times New Roman" w:hAnsiTheme="majorBidi" w:cstheme="majorBidi"/>
          <w:bCs/>
          <w:kern w:val="2"/>
          <w:lang w:val="en-US"/>
          <w14:ligatures w14:val="all"/>
          <w14:numForm w14:val="oldStyle"/>
          <w14:numSpacing w14:val="proportional"/>
        </w:rPr>
        <w:t xml:space="preserve">political systems </w:t>
      </w:r>
      <w:ins w:id="98" w:author="Cahen, Arnon" w:date="2022-03-09T13:40:00Z">
        <w:r w:rsidR="00AC752B">
          <w:rPr>
            <w:rFonts w:asciiTheme="majorBidi" w:eastAsia="Times New Roman" w:hAnsiTheme="majorBidi" w:cstheme="majorBidi"/>
            <w:bCs/>
            <w:kern w:val="2"/>
            <w:lang w:val="en-US"/>
            <w14:ligatures w14:val="all"/>
            <w14:numForm w14:val="oldStyle"/>
            <w14:numSpacing w14:val="proportional"/>
          </w:rPr>
          <w:t xml:space="preserve">of </w:t>
        </w:r>
        <w:r w:rsidR="00AC752B" w:rsidRPr="00570E76">
          <w:rPr>
            <w:rFonts w:asciiTheme="majorBidi" w:eastAsia="Times New Roman" w:hAnsiTheme="majorBidi" w:cstheme="majorBidi"/>
            <w:bCs/>
            <w:kern w:val="2"/>
            <w:lang w:val="en-US"/>
            <w14:ligatures w14:val="all"/>
            <w14:numForm w14:val="oldStyle"/>
            <w14:numSpacing w14:val="proportional"/>
          </w:rPr>
          <w:t>late</w:t>
        </w:r>
        <w:r w:rsidR="00AC752B">
          <w:rPr>
            <w:rFonts w:asciiTheme="majorBidi" w:eastAsia="Times New Roman" w:hAnsiTheme="majorBidi" w:cstheme="majorBidi"/>
            <w:bCs/>
            <w:kern w:val="2"/>
            <w:lang w:val="en-US"/>
            <w14:ligatures w14:val="all"/>
            <w14:numForm w14:val="oldStyle"/>
            <w14:numSpacing w14:val="proportional"/>
          </w:rPr>
          <w:t xml:space="preserve"> </w:t>
        </w:r>
        <w:r w:rsidR="00AC752B" w:rsidRPr="00570E76">
          <w:rPr>
            <w:rFonts w:asciiTheme="majorBidi" w:eastAsia="Times New Roman" w:hAnsiTheme="majorBidi" w:cstheme="majorBidi"/>
            <w:bCs/>
            <w:kern w:val="2"/>
            <w:lang w:val="en-US"/>
            <w14:ligatures w14:val="all"/>
            <w14:numForm w14:val="oldStyle"/>
            <w14:numSpacing w14:val="proportional"/>
          </w:rPr>
          <w:t>antiqu</w:t>
        </w:r>
        <w:r w:rsidR="00AC752B">
          <w:rPr>
            <w:rFonts w:asciiTheme="majorBidi" w:eastAsia="Times New Roman" w:hAnsiTheme="majorBidi" w:cstheme="majorBidi"/>
            <w:bCs/>
            <w:kern w:val="2"/>
            <w:lang w:val="en-US"/>
            <w14:ligatures w14:val="all"/>
            <w14:numForm w14:val="oldStyle"/>
            <w14:numSpacing w14:val="proportional"/>
          </w:rPr>
          <w:t>ity</w:t>
        </w:r>
        <w:r w:rsidR="00AC752B"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through the Weberian lens (</w:t>
      </w:r>
      <w:r w:rsidR="00BE7CC2">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These investigations clearly show</w:t>
      </w:r>
      <w:del w:id="99" w:author="Cahen, Arnon" w:date="2022-03-09T13:41:00Z">
        <w:r w:rsidRPr="00570E76" w:rsidDel="00AC752B">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100" w:author="Cahen, Arnon" w:date="2022-03-09T13:41:00Z">
        <w:r w:rsidRPr="00570E76" w:rsidDel="00AC752B">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even if they have so far been confined to specific subfields or</w:t>
      </w:r>
      <w:r w:rsidR="00610F58" w:rsidRPr="00570E76">
        <w:rPr>
          <w:rFonts w:asciiTheme="majorBidi" w:eastAsia="Times New Roman" w:hAnsiTheme="majorBidi" w:cstheme="majorBidi"/>
          <w:bCs/>
          <w:kern w:val="2"/>
          <w:lang w:val="en-US"/>
          <w14:ligatures w14:val="all"/>
          <w14:numForm w14:val="oldStyle"/>
          <w14:numSpacing w14:val="proportional"/>
        </w:rPr>
        <w:t xml:space="preserve"> individual</w:t>
      </w:r>
      <w:r w:rsidRPr="00570E76">
        <w:rPr>
          <w:rFonts w:asciiTheme="majorBidi" w:eastAsia="Times New Roman" w:hAnsiTheme="majorBidi" w:cstheme="majorBidi"/>
          <w:bCs/>
          <w:kern w:val="2"/>
          <w:lang w:val="en-US"/>
          <w14:ligatures w14:val="all"/>
          <w14:numForm w14:val="oldStyle"/>
          <w14:numSpacing w14:val="proportional"/>
        </w:rPr>
        <w:t xml:space="preserve"> case studies</w:t>
      </w:r>
      <w:del w:id="101" w:author="Cahen, Arnon" w:date="2022-03-09T13:41:00Z">
        <w:r w:rsidRPr="00570E76" w:rsidDel="00AC752B">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102" w:author="Cahen, Arnon" w:date="2022-03-09T13:41:00Z">
        <w:r w:rsidRPr="00570E76" w:rsidDel="00AC752B">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that in further pursuing this promising path we can expect a considerable gain in scholarly understanding. RISE proceeds from the presumption that the underlying idea, if properly refined conceptually and applied to the politico-religious transformation in late antiquity, can yield an extremely powerful theory of late-antique governance. </w:t>
      </w:r>
    </w:p>
    <w:p w14:paraId="6E7F8926" w14:textId="77777777" w:rsidR="005B770B" w:rsidRPr="00570E76" w:rsidRDefault="005B770B" w:rsidP="005B770B">
      <w:pPr>
        <w:spacing w:line="240" w:lineRule="auto"/>
        <w:ind w:firstLine="284"/>
        <w:jc w:val="both"/>
        <w:rPr>
          <w:rFonts w:asciiTheme="majorBidi" w:eastAsia="Times New Roman" w:hAnsiTheme="majorBidi" w:cstheme="majorBidi"/>
          <w:bCs/>
          <w:kern w:val="2"/>
          <w:sz w:val="12"/>
          <w:szCs w:val="12"/>
          <w:lang w:val="en-US"/>
          <w14:ligatures w14:val="all"/>
          <w14:numForm w14:val="oldStyle"/>
          <w14:numSpacing w14:val="proportional"/>
        </w:rPr>
      </w:pPr>
    </w:p>
    <w:p w14:paraId="2DBD63E7" w14:textId="4693877F" w:rsidR="005B770B" w:rsidRPr="00570E76" w:rsidRDefault="005B770B" w:rsidP="005B770B">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Pursuing a scholarly approach based on the Weberian notion of political authority requires a highly demanding conceptualization, tailored as closely as possible to the socio-cultural specifics of the particular political system under investigation. The pivotal question for any historical investigation of political authority in the Weberian sense is how to </w:t>
      </w:r>
      <w:del w:id="103" w:author="Cahen, Arnon" w:date="2022-03-09T13:45:00Z">
        <w:r w:rsidRPr="00570E76" w:rsidDel="00D86DF5">
          <w:rPr>
            <w:rFonts w:asciiTheme="majorBidi" w:eastAsia="Times New Roman" w:hAnsiTheme="majorBidi" w:cstheme="majorBidi"/>
            <w:bCs/>
            <w:kern w:val="2"/>
            <w:lang w:val="en-US"/>
            <w14:ligatures w14:val="all"/>
            <w14:numForm w14:val="oldStyle"/>
            <w14:numSpacing w14:val="proportional"/>
          </w:rPr>
          <w:delText>get a glimpse of</w:delText>
        </w:r>
      </w:del>
      <w:ins w:id="104" w:author="Cahen, Arnon" w:date="2022-03-09T13:45:00Z">
        <w:r w:rsidR="00D86DF5">
          <w:rPr>
            <w:rFonts w:asciiTheme="majorBidi" w:eastAsia="Times New Roman" w:hAnsiTheme="majorBidi" w:cstheme="majorBidi"/>
            <w:bCs/>
            <w:kern w:val="2"/>
            <w:lang w:val="en-US"/>
            <w14:ligatures w14:val="all"/>
            <w14:numForm w14:val="oldStyle"/>
            <w14:numSpacing w14:val="proportional"/>
          </w:rPr>
          <w:t>peer into</w:t>
        </w:r>
      </w:ins>
      <w:r w:rsidRPr="00570E76">
        <w:rPr>
          <w:rFonts w:asciiTheme="majorBidi" w:eastAsia="Times New Roman" w:hAnsiTheme="majorBidi" w:cstheme="majorBidi"/>
          <w:bCs/>
          <w:kern w:val="2"/>
          <w:lang w:val="en-US"/>
          <w14:ligatures w14:val="all"/>
          <w14:numForm w14:val="oldStyle"/>
          <w14:numSpacing w14:val="proportional"/>
        </w:rPr>
        <w:t xml:space="preserve"> the inner workings of political legitimacy. It may seem paradoxical, but legitimacy can best be studied where it is lost. This is what makes political crises so interesting for historians: In situations of polarization, conflict, and disintegration, our sources reveal</w:t>
      </w:r>
      <w:ins w:id="105" w:author="Cahen, Arnon" w:date="2022-03-09T13:45:00Z">
        <w:r w:rsidR="00D86DF5">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with particular clarity</w:t>
      </w:r>
      <w:ins w:id="106" w:author="Cahen, Arnon" w:date="2022-03-09T13:45:00Z">
        <w:r w:rsidR="00D86DF5">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the mechanisms designed to integrate a given socio-political system. In view of an investigation that aims at understanding the complex interdependencies between </w:t>
      </w:r>
      <w:r w:rsidR="007F7E0C" w:rsidRPr="00570E76">
        <w:rPr>
          <w:rFonts w:asciiTheme="majorBidi" w:eastAsia="Times New Roman" w:hAnsiTheme="majorBidi" w:cstheme="majorBidi"/>
          <w:bCs/>
          <w:kern w:val="2"/>
          <w:lang w:val="en-US"/>
          <w14:ligatures w14:val="all"/>
          <w14:numForm w14:val="oldStyle"/>
          <w14:numSpacing w14:val="proportional"/>
        </w:rPr>
        <w:t xml:space="preserve">religion and politics </w:t>
      </w:r>
      <w:r w:rsidRPr="00570E76">
        <w:rPr>
          <w:rFonts w:asciiTheme="majorBidi" w:eastAsia="Times New Roman" w:hAnsiTheme="majorBidi" w:cstheme="majorBidi"/>
          <w:bCs/>
          <w:kern w:val="2"/>
          <w:lang w:val="en-US"/>
          <w14:ligatures w14:val="all"/>
          <w14:numForm w14:val="oldStyle"/>
          <w14:numSpacing w14:val="proportional"/>
        </w:rPr>
        <w:t>in late antiquity, suggestions have consequently been made to focus on phenomena of overt polarization and disintegration</w:t>
      </w:r>
      <w:del w:id="107" w:author="Cahen, Arnon" w:date="2022-03-09T13:45:00Z">
        <w:r w:rsidRPr="00570E76" w:rsidDel="00D86DF5">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108" w:author="Cahen, Arnon" w:date="2022-03-09T13:45:00Z">
        <w:r w:rsidRPr="00570E76" w:rsidDel="00D86DF5">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such as outbreaks of religious violence on the one hand, </w:t>
      </w:r>
      <w:del w:id="109" w:author="Cahen, Arnon" w:date="2022-03-09T18:31:00Z">
        <w:r w:rsidRPr="00570E76" w:rsidDel="006C05AA">
          <w:rPr>
            <w:rFonts w:asciiTheme="majorBidi" w:eastAsia="Times New Roman" w:hAnsiTheme="majorBidi" w:cstheme="majorBidi"/>
            <w:bCs/>
            <w:kern w:val="2"/>
            <w:lang w:val="en-US"/>
            <w14:ligatures w14:val="all"/>
            <w14:numForm w14:val="oldStyle"/>
            <w14:numSpacing w14:val="proportional"/>
          </w:rPr>
          <w:delText xml:space="preserve">or </w:delText>
        </w:r>
      </w:del>
      <w:ins w:id="110" w:author="Cahen, Arnon" w:date="2022-03-09T18:31:00Z">
        <w:r w:rsidR="006C05AA">
          <w:rPr>
            <w:rFonts w:asciiTheme="majorBidi" w:eastAsia="Times New Roman" w:hAnsiTheme="majorBidi" w:cstheme="majorBidi"/>
            <w:bCs/>
            <w:kern w:val="2"/>
            <w:lang w:val="en-US"/>
            <w14:ligatures w14:val="all"/>
            <w14:numForm w14:val="oldStyle"/>
            <w14:numSpacing w14:val="proportional"/>
          </w:rPr>
          <w:t>and</w:t>
        </w:r>
        <w:r w:rsidR="006C05AA"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usurpations, civil wars, and related phenomena of politico-military conflict on the other.</w:t>
      </w:r>
    </w:p>
    <w:p w14:paraId="55AE5A60" w14:textId="77777777" w:rsidR="008A1A0C" w:rsidRPr="00570E76" w:rsidRDefault="008A1A0C" w:rsidP="005B770B">
      <w:pPr>
        <w:spacing w:line="240" w:lineRule="auto"/>
        <w:ind w:firstLine="284"/>
        <w:jc w:val="both"/>
        <w:rPr>
          <w:rFonts w:asciiTheme="majorBidi" w:eastAsia="Times New Roman" w:hAnsiTheme="majorBidi" w:cstheme="majorBidi"/>
          <w:bCs/>
          <w:lang w:val="en-US"/>
          <w14:ligatures w14:val="all"/>
          <w14:numForm w14:val="oldStyle"/>
          <w14:numSpacing w14:val="proportional"/>
        </w:rPr>
      </w:pPr>
    </w:p>
    <w:p w14:paraId="1CCDFD54" w14:textId="77777777"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roofErr w:type="gramStart"/>
      <w:r w:rsidRPr="00570E76">
        <w:rPr>
          <w:rFonts w:asciiTheme="majorBidi" w:eastAsia="Times New Roman" w:hAnsiTheme="majorBidi" w:cstheme="majorBidi"/>
          <w:bCs/>
          <w:lang w:val="en-US"/>
          <w14:ligatures w14:val="all"/>
          <w14:numForm w14:val="oldStyle"/>
          <w14:numSpacing w14:val="proportional"/>
        </w:rPr>
        <w:t xml:space="preserve">{ </w:t>
      </w:r>
      <w:r w:rsidRPr="00570E76">
        <w:rPr>
          <w:rFonts w:asciiTheme="majorBidi" w:eastAsia="Times New Roman" w:hAnsiTheme="majorBidi" w:cstheme="majorBidi"/>
          <w:bCs/>
          <w:i/>
          <w:iCs/>
          <w:lang w:val="en-US"/>
          <w14:ligatures w14:val="all"/>
          <w14:numForm w14:val="oldStyle"/>
          <w14:numSpacing w14:val="proportional"/>
        </w:rPr>
        <w:t>the</w:t>
      </w:r>
      <w:proofErr w:type="gramEnd"/>
      <w:r w:rsidRPr="00570E76">
        <w:rPr>
          <w:rFonts w:asciiTheme="majorBidi" w:eastAsia="Times New Roman" w:hAnsiTheme="majorBidi" w:cstheme="majorBidi"/>
          <w:bCs/>
          <w:i/>
          <w:iCs/>
          <w:lang w:val="en-US"/>
          <w14:ligatures w14:val="all"/>
          <w14:numForm w14:val="oldStyle"/>
          <w14:numSpacing w14:val="proportional"/>
        </w:rPr>
        <w:t xml:space="preserve"> following paragraphs are not yet fully integrated into the argumentative structure of this synopsis</w:t>
      </w:r>
      <w:r w:rsidRPr="00570E76">
        <w:rPr>
          <w:rFonts w:asciiTheme="majorBidi" w:eastAsia="Times New Roman" w:hAnsiTheme="majorBidi" w:cstheme="majorBidi"/>
          <w:bCs/>
          <w:lang w:val="en-US"/>
          <w14:ligatures w14:val="all"/>
          <w14:numForm w14:val="oldStyle"/>
          <w14:numSpacing w14:val="proportional"/>
        </w:rPr>
        <w:t xml:space="preserve"> }</w:t>
      </w:r>
    </w:p>
    <w:p w14:paraId="257C3AF0" w14:textId="77777777"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
    <w:p w14:paraId="29EDBE3D" w14:textId="58F5B5CB"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Scholarship on usurpations, civil wars, and related forms of conflict in late antiquity (including my own extensive research in this field) has repeatedly shown that</w:t>
      </w:r>
      <w:ins w:id="111" w:author="Cahen, Arnon" w:date="2022-03-09T14:29:00Z">
        <w:r w:rsidR="00A04F92">
          <w:rPr>
            <w:rFonts w:asciiTheme="majorBidi" w:eastAsia="Times New Roman" w:hAnsiTheme="majorBidi" w:cstheme="majorBidi"/>
            <w:bCs/>
            <w:lang w:val="en-US"/>
            <w14:ligatures w14:val="all"/>
            <w14:numForm w14:val="oldStyle"/>
            <w14:numSpacing w14:val="proportional"/>
          </w:rPr>
          <w:t>,</w:t>
        </w:r>
      </w:ins>
      <w:r w:rsidRPr="00570E76">
        <w:rPr>
          <w:rFonts w:asciiTheme="majorBidi" w:eastAsia="Times New Roman" w:hAnsiTheme="majorBidi" w:cstheme="majorBidi"/>
          <w:bCs/>
          <w:lang w:val="en-US"/>
          <w14:ligatures w14:val="all"/>
          <w14:numForm w14:val="oldStyle"/>
          <w14:numSpacing w14:val="proportional"/>
        </w:rPr>
        <w:t xml:space="preserve"> </w:t>
      </w:r>
      <w:del w:id="112" w:author="Cahen, Arnon" w:date="2022-03-09T13:49:00Z">
        <w:r w:rsidRPr="00570E76" w:rsidDel="00D86DF5">
          <w:rPr>
            <w:rFonts w:asciiTheme="majorBidi" w:eastAsia="Times New Roman" w:hAnsiTheme="majorBidi" w:cstheme="majorBidi"/>
            <w:bCs/>
            <w:lang w:val="en-US"/>
            <w14:ligatures w14:val="all"/>
            <w14:numForm w14:val="oldStyle"/>
            <w14:numSpacing w14:val="proportional"/>
          </w:rPr>
          <w:delText xml:space="preserve">albeit </w:delText>
        </w:r>
      </w:del>
      <w:ins w:id="113" w:author="Cahen, Arnon" w:date="2022-03-09T13:49:00Z">
        <w:r w:rsidR="00D86DF5">
          <w:rPr>
            <w:rFonts w:asciiTheme="majorBidi" w:eastAsia="Times New Roman" w:hAnsiTheme="majorBidi" w:cstheme="majorBidi"/>
            <w:bCs/>
            <w:lang w:val="en-US"/>
            <w14:ligatures w14:val="all"/>
            <w14:numForm w14:val="oldStyle"/>
            <w14:numSpacing w14:val="proportional"/>
          </w:rPr>
          <w:t>though</w:t>
        </w:r>
        <w:r w:rsidR="00D86DF5" w:rsidRPr="00570E76">
          <w:rPr>
            <w:rFonts w:asciiTheme="majorBidi" w:eastAsia="Times New Roman" w:hAnsiTheme="majorBidi" w:cstheme="majorBidi"/>
            <w:bCs/>
            <w:lang w:val="en-US"/>
            <w14:ligatures w14:val="all"/>
            <w14:numForm w14:val="oldStyle"/>
            <w14:numSpacing w14:val="proportional"/>
          </w:rPr>
          <w:t xml:space="preserve"> </w:t>
        </w:r>
      </w:ins>
      <w:r w:rsidRPr="00570E76">
        <w:rPr>
          <w:rFonts w:asciiTheme="majorBidi" w:eastAsia="Times New Roman" w:hAnsiTheme="majorBidi" w:cstheme="majorBidi"/>
          <w:bCs/>
          <w:lang w:val="en-US"/>
          <w14:ligatures w14:val="all"/>
          <w14:numForm w14:val="oldStyle"/>
          <w14:numSpacing w14:val="proportional"/>
        </w:rPr>
        <w:t xml:space="preserve">these phenomena were typically superimposed in various ways with elements of religious discourse, the decisive dynamics that triggered the loss </w:t>
      </w:r>
      <w:r w:rsidRPr="00570E76">
        <w:rPr>
          <w:rFonts w:asciiTheme="majorBidi" w:eastAsia="Times New Roman" w:hAnsiTheme="majorBidi" w:cstheme="majorBidi"/>
          <w:bCs/>
          <w:lang w:val="en-US"/>
          <w14:ligatures w14:val="all"/>
          <w14:numForm w14:val="oldStyle"/>
          <w14:numSpacing w14:val="proportional"/>
        </w:rPr>
        <w:lastRenderedPageBreak/>
        <w:t xml:space="preserve">of political legitimacy in such conflicts were mostly </w:t>
      </w:r>
      <w:r w:rsidRPr="00570E76">
        <w:rPr>
          <w:rFonts w:asciiTheme="majorBidi" w:eastAsia="Times New Roman" w:hAnsiTheme="majorBidi" w:cstheme="majorBidi"/>
          <w:bCs/>
          <w:i/>
          <w:iCs/>
          <w:lang w:val="en-US"/>
          <w14:ligatures w14:val="all"/>
          <w14:numForm w14:val="oldStyle"/>
          <w14:numSpacing w14:val="proportional"/>
        </w:rPr>
        <w:t>not</w:t>
      </w:r>
      <w:r w:rsidRPr="00570E76">
        <w:rPr>
          <w:rFonts w:asciiTheme="majorBidi" w:eastAsia="Times New Roman" w:hAnsiTheme="majorBidi" w:cstheme="majorBidi"/>
          <w:bCs/>
          <w:lang w:val="en-US"/>
          <w14:ligatures w14:val="all"/>
          <w14:numForm w14:val="oldStyle"/>
          <w14:numSpacing w14:val="proportional"/>
        </w:rPr>
        <w:t xml:space="preserve"> initiated by religious determinants (</w:t>
      </w:r>
      <w:proofErr w:type="spellStart"/>
      <w:r w:rsidRPr="00570E76">
        <w:rPr>
          <w:rFonts w:asciiTheme="majorBidi" w:eastAsia="Times New Roman" w:hAnsiTheme="majorBidi" w:cstheme="majorBidi"/>
          <w:bCs/>
          <w:lang w:val="en-US"/>
          <w14:ligatures w14:val="all"/>
          <w14:numForm w14:val="oldStyle"/>
          <w14:numSpacing w14:val="proportional"/>
        </w:rPr>
        <w:t>Fʟᴀɪɢ</w:t>
      </w:r>
      <w:proofErr w:type="spellEnd"/>
      <w:r w:rsidRPr="00570E76">
        <w:rPr>
          <w:rFonts w:asciiTheme="majorBidi" w:eastAsia="Times New Roman" w:hAnsiTheme="majorBidi" w:cstheme="majorBidi"/>
          <w:bCs/>
          <w:lang w:val="en-US"/>
          <w14:ligatures w14:val="all"/>
          <w14:numForm w14:val="oldStyle"/>
          <w14:numSpacing w14:val="proportional"/>
        </w:rPr>
        <w:t xml:space="preserve"> 1997; </w:t>
      </w:r>
      <w:proofErr w:type="spellStart"/>
      <w:r w:rsidRPr="00570E76">
        <w:rPr>
          <w:rFonts w:asciiTheme="majorBidi" w:eastAsia="Times New Roman" w:hAnsiTheme="majorBidi" w:cstheme="majorBidi"/>
          <w:bCs/>
          <w:lang w:val="en-US"/>
          <w14:ligatures w14:val="all"/>
          <w14:numForm w14:val="oldStyle"/>
          <w14:numSpacing w14:val="proportional"/>
        </w:rPr>
        <w:t>Sᴢɪ</w:t>
      </w:r>
      <w:proofErr w:type="spellEnd"/>
      <w:r w:rsidRPr="00570E76">
        <w:rPr>
          <w:rFonts w:asciiTheme="majorBidi" w:eastAsia="Times New Roman" w:hAnsiTheme="majorBidi" w:cstheme="majorBidi"/>
          <w:bCs/>
          <w:lang w:val="en-US"/>
          <w14:ligatures w14:val="all"/>
          <w14:numForm w14:val="oldStyle"/>
          <w14:numSpacing w14:val="proportional"/>
        </w:rPr>
        <w:t xml:space="preserve">ᴅᴀᴛ 2010; </w:t>
      </w:r>
      <w:proofErr w:type="spellStart"/>
      <w:r w:rsidRPr="00570E76">
        <w:rPr>
          <w:rFonts w:asciiTheme="majorBidi" w:eastAsia="Times New Roman" w:hAnsiTheme="majorBidi" w:cstheme="majorBidi"/>
          <w:bCs/>
          <w:lang w:val="en-US"/>
          <w14:ligatures w14:val="all"/>
          <w14:numForm w14:val="oldStyle"/>
          <w14:numSpacing w14:val="proportional"/>
        </w:rPr>
        <w:t>Wɪᴇɴᴀɴ</w:t>
      </w:r>
      <w:proofErr w:type="spellEnd"/>
      <w:r w:rsidRPr="00570E76">
        <w:rPr>
          <w:rFonts w:asciiTheme="majorBidi" w:eastAsia="Times New Roman" w:hAnsiTheme="majorBidi" w:cstheme="majorBidi"/>
          <w:bCs/>
          <w:lang w:val="en-US"/>
          <w14:ligatures w14:val="all"/>
          <w14:numForm w14:val="oldStyle"/>
          <w14:numSpacing w14:val="proportional"/>
        </w:rPr>
        <w:t>ᴅ 2011, 2012, 2015; Bᴏ̈ʀᴍ/Mᴀᴛᴛ</w:t>
      </w:r>
      <w:proofErr w:type="spellStart"/>
      <w:r w:rsidRPr="00570E76">
        <w:rPr>
          <w:rFonts w:asciiTheme="majorBidi" w:eastAsia="Times New Roman" w:hAnsiTheme="majorBidi" w:cstheme="majorBidi"/>
          <w:bCs/>
          <w:lang w:val="en-US"/>
          <w14:ligatures w14:val="all"/>
          <w14:numForm w14:val="oldStyle"/>
          <w14:numSpacing w14:val="proportional"/>
        </w:rPr>
        <w:t>ʜᴇɪs</w:t>
      </w:r>
      <w:proofErr w:type="spellEnd"/>
      <w:r w:rsidRPr="00570E76">
        <w:rPr>
          <w:rFonts w:asciiTheme="majorBidi" w:eastAsia="Times New Roman" w:hAnsiTheme="majorBidi" w:cstheme="majorBidi"/>
          <w:bCs/>
          <w:lang w:val="en-US"/>
          <w14:ligatures w14:val="all"/>
          <w14:numForm w14:val="oldStyle"/>
          <w14:numSpacing w14:val="proportional"/>
        </w:rPr>
        <w:t>/</w:t>
      </w:r>
      <w:proofErr w:type="spellStart"/>
      <w:r w:rsidRPr="00570E76">
        <w:rPr>
          <w:rFonts w:asciiTheme="majorBidi" w:eastAsia="Times New Roman" w:hAnsiTheme="majorBidi" w:cstheme="majorBidi"/>
          <w:bCs/>
          <w:lang w:val="en-US"/>
          <w14:ligatures w14:val="all"/>
          <w14:numForm w14:val="oldStyle"/>
          <w14:numSpacing w14:val="proportional"/>
        </w:rPr>
        <w:t>Wɪᴇɴᴀɴ</w:t>
      </w:r>
      <w:proofErr w:type="spellEnd"/>
      <w:r w:rsidRPr="00570E76">
        <w:rPr>
          <w:rFonts w:asciiTheme="majorBidi" w:eastAsia="Times New Roman" w:hAnsiTheme="majorBidi" w:cstheme="majorBidi"/>
          <w:bCs/>
          <w:lang w:val="en-US"/>
          <w14:ligatures w14:val="all"/>
          <w14:numForm w14:val="oldStyle"/>
          <w14:numSpacing w14:val="proportional"/>
        </w:rPr>
        <w:t xml:space="preserve">ᴅ 2016; </w:t>
      </w:r>
      <w:proofErr w:type="spellStart"/>
      <w:r w:rsidRPr="00570E76">
        <w:rPr>
          <w:rFonts w:asciiTheme="majorBidi" w:eastAsia="Times New Roman" w:hAnsiTheme="majorBidi" w:cstheme="majorBidi"/>
          <w:bCs/>
          <w:lang w:val="en-US"/>
          <w14:ligatures w14:val="all"/>
          <w14:numForm w14:val="oldStyle"/>
          <w14:numSpacing w14:val="proportional"/>
        </w:rPr>
        <w:t>Gᴏʟᴅʙ</w:t>
      </w:r>
      <w:proofErr w:type="spellEnd"/>
      <w:r w:rsidRPr="00570E76">
        <w:rPr>
          <w:rFonts w:asciiTheme="majorBidi" w:eastAsia="Times New Roman" w:hAnsiTheme="majorBidi" w:cstheme="majorBidi"/>
          <w:bCs/>
          <w:lang w:val="en-US"/>
          <w14:ligatures w14:val="all"/>
          <w14:numForm w14:val="oldStyle"/>
          <w14:numSpacing w14:val="proportional"/>
        </w:rPr>
        <w:t>ᴇᴄᴋ/</w:t>
      </w:r>
      <w:proofErr w:type="spellStart"/>
      <w:r w:rsidRPr="00570E76">
        <w:rPr>
          <w:rFonts w:asciiTheme="majorBidi" w:eastAsia="Times New Roman" w:hAnsiTheme="majorBidi" w:cstheme="majorBidi"/>
          <w:bCs/>
          <w:lang w:val="en-US"/>
          <w14:ligatures w14:val="all"/>
          <w14:numForm w14:val="oldStyle"/>
          <w14:numSpacing w14:val="proportional"/>
        </w:rPr>
        <w:t>Wɪᴇɴᴀɴ</w:t>
      </w:r>
      <w:proofErr w:type="spellEnd"/>
      <w:r w:rsidRPr="00570E76">
        <w:rPr>
          <w:rFonts w:asciiTheme="majorBidi" w:eastAsia="Times New Roman" w:hAnsiTheme="majorBidi" w:cstheme="majorBidi"/>
          <w:bCs/>
          <w:lang w:val="en-US"/>
          <w14:ligatures w14:val="all"/>
          <w14:numForm w14:val="oldStyle"/>
          <w14:numSpacing w14:val="proportional"/>
        </w:rPr>
        <w:t xml:space="preserve">ᴅ 2017; </w:t>
      </w:r>
      <w:proofErr w:type="spellStart"/>
      <w:r w:rsidRPr="00570E76">
        <w:rPr>
          <w:rFonts w:asciiTheme="majorBidi" w:eastAsia="Times New Roman" w:hAnsiTheme="majorBidi" w:cstheme="majorBidi"/>
          <w:bCs/>
          <w:lang w:val="en-US"/>
          <w14:ligatures w14:val="all"/>
          <w14:numForm w14:val="oldStyle"/>
          <w14:numSpacing w14:val="proportional"/>
        </w:rPr>
        <w:t>Oᴍɪssɪ</w:t>
      </w:r>
      <w:proofErr w:type="spellEnd"/>
      <w:r w:rsidRPr="00570E76">
        <w:rPr>
          <w:rFonts w:asciiTheme="majorBidi" w:eastAsia="Times New Roman" w:hAnsiTheme="majorBidi" w:cstheme="majorBidi"/>
          <w:bCs/>
          <w:lang w:val="en-US"/>
          <w14:ligatures w14:val="all"/>
          <w14:numForm w14:val="oldStyle"/>
          <w14:numSpacing w14:val="proportional"/>
        </w:rPr>
        <w:t xml:space="preserve"> 2018; Hᴀᴀᴋᴇ forthcoming). My international academic network project ‘Internal War’ (German Research Council DFG)</w:t>
      </w:r>
      <w:ins w:id="114" w:author="Cahen, Arnon" w:date="2022-03-09T14:30:00Z">
        <w:r w:rsidR="00A04F92">
          <w:rPr>
            <w:rFonts w:asciiTheme="majorBidi" w:eastAsia="Times New Roman" w:hAnsiTheme="majorBidi" w:cstheme="majorBidi"/>
            <w:bCs/>
            <w:lang w:val="en-US"/>
            <w14:ligatures w14:val="all"/>
            <w14:numForm w14:val="oldStyle"/>
            <w14:numSpacing w14:val="proportional"/>
          </w:rPr>
          <w:t>,</w:t>
        </w:r>
      </w:ins>
      <w:r w:rsidRPr="00570E76">
        <w:rPr>
          <w:rFonts w:asciiTheme="majorBidi" w:eastAsia="Times New Roman" w:hAnsiTheme="majorBidi" w:cstheme="majorBidi"/>
          <w:bCs/>
          <w:lang w:val="en-US"/>
          <w14:ligatures w14:val="all"/>
          <w14:numForm w14:val="oldStyle"/>
          <w14:numSpacing w14:val="proportional"/>
        </w:rPr>
        <w:t xml:space="preserve"> in particular</w:t>
      </w:r>
      <w:ins w:id="115" w:author="Cahen, Arnon" w:date="2022-03-09T14:30:00Z">
        <w:r w:rsidR="00A04F92">
          <w:rPr>
            <w:rFonts w:asciiTheme="majorBidi" w:eastAsia="Times New Roman" w:hAnsiTheme="majorBidi" w:cstheme="majorBidi"/>
            <w:bCs/>
            <w:lang w:val="en-US"/>
            <w14:ligatures w14:val="all"/>
            <w14:numForm w14:val="oldStyle"/>
            <w14:numSpacing w14:val="proportional"/>
          </w:rPr>
          <w:t>,</w:t>
        </w:r>
      </w:ins>
      <w:r w:rsidRPr="00570E76">
        <w:rPr>
          <w:rFonts w:asciiTheme="majorBidi" w:eastAsia="Times New Roman" w:hAnsiTheme="majorBidi" w:cstheme="majorBidi"/>
          <w:bCs/>
          <w:lang w:val="en-US"/>
          <w14:ligatures w14:val="all"/>
          <w14:numForm w14:val="oldStyle"/>
          <w14:numSpacing w14:val="proportional"/>
        </w:rPr>
        <w:t xml:space="preserve"> has recently shown that in order to break new ground in identifying and understanding the religious impact on political authority in late antiquity</w:t>
      </w:r>
      <w:del w:id="116" w:author="Cahen, Arnon" w:date="2022-03-09T14:32:00Z">
        <w:r w:rsidRPr="00570E76" w:rsidDel="00A04F92">
          <w:rPr>
            <w:rFonts w:asciiTheme="majorBidi" w:eastAsia="Times New Roman" w:hAnsiTheme="majorBidi" w:cstheme="majorBidi"/>
            <w:bCs/>
            <w:lang w:val="en-US"/>
            <w14:ligatures w14:val="all"/>
            <w14:numForm w14:val="oldStyle"/>
            <w14:numSpacing w14:val="proportional"/>
          </w:rPr>
          <w:delText>,</w:delText>
        </w:r>
      </w:del>
      <w:r w:rsidRPr="00570E76">
        <w:rPr>
          <w:rFonts w:asciiTheme="majorBidi" w:eastAsia="Times New Roman" w:hAnsiTheme="majorBidi" w:cstheme="majorBidi"/>
          <w:bCs/>
          <w:lang w:val="en-US"/>
          <w14:ligatures w14:val="all"/>
          <w14:numForm w14:val="oldStyle"/>
          <w14:numSpacing w14:val="proportional"/>
        </w:rPr>
        <w:t xml:space="preserve"> we need to shift our focus from usurpation and civil war closer to those nodal points where erosion</w:t>
      </w:r>
      <w:del w:id="117" w:author="Cahen, Arnon" w:date="2022-03-09T14:32:00Z">
        <w:r w:rsidRPr="00570E76" w:rsidDel="00A04F92">
          <w:rPr>
            <w:rFonts w:asciiTheme="majorBidi" w:eastAsia="Times New Roman" w:hAnsiTheme="majorBidi" w:cstheme="majorBidi"/>
            <w:bCs/>
            <w:lang w:val="en-US"/>
            <w14:ligatures w14:val="all"/>
            <w14:numForm w14:val="oldStyle"/>
            <w14:numSpacing w14:val="proportional"/>
          </w:rPr>
          <w:delText>s</w:delText>
        </w:r>
      </w:del>
      <w:r w:rsidRPr="00570E76">
        <w:rPr>
          <w:rFonts w:asciiTheme="majorBidi" w:eastAsia="Times New Roman" w:hAnsiTheme="majorBidi" w:cstheme="majorBidi"/>
          <w:bCs/>
          <w:lang w:val="en-US"/>
          <w14:ligatures w14:val="all"/>
          <w14:numForm w14:val="oldStyle"/>
          <w14:numSpacing w14:val="proportional"/>
        </w:rPr>
        <w:t xml:space="preserve"> of political legitimacy </w:t>
      </w:r>
      <w:del w:id="118" w:author="Cahen, Arnon" w:date="2022-03-09T14:32:00Z">
        <w:r w:rsidRPr="00570E76" w:rsidDel="00A04F92">
          <w:rPr>
            <w:rFonts w:asciiTheme="majorBidi" w:eastAsia="Times New Roman" w:hAnsiTheme="majorBidi" w:cstheme="majorBidi"/>
            <w:bCs/>
            <w:lang w:val="en-US"/>
            <w14:ligatures w14:val="all"/>
            <w14:numForm w14:val="oldStyle"/>
            <w14:numSpacing w14:val="proportional"/>
          </w:rPr>
          <w:delText xml:space="preserve">were </w:delText>
        </w:r>
      </w:del>
      <w:ins w:id="119" w:author="Cahen, Arnon" w:date="2022-03-09T14:32:00Z">
        <w:r w:rsidR="00A04F92">
          <w:rPr>
            <w:rFonts w:asciiTheme="majorBidi" w:eastAsia="Times New Roman" w:hAnsiTheme="majorBidi" w:cstheme="majorBidi"/>
            <w:bCs/>
            <w:lang w:val="en-US"/>
            <w14:ligatures w14:val="all"/>
            <w14:numForm w14:val="oldStyle"/>
            <w14:numSpacing w14:val="proportional"/>
          </w:rPr>
          <w:t xml:space="preserve">was </w:t>
        </w:r>
      </w:ins>
      <w:r w:rsidRPr="00570E76">
        <w:rPr>
          <w:rFonts w:asciiTheme="majorBidi" w:eastAsia="Times New Roman" w:hAnsiTheme="majorBidi" w:cstheme="majorBidi"/>
          <w:bCs/>
          <w:lang w:val="en-US"/>
          <w14:ligatures w14:val="all"/>
          <w14:numForm w14:val="oldStyle"/>
          <w14:numSpacing w14:val="proportional"/>
        </w:rPr>
        <w:t xml:space="preserve">genuinely linked to quests for religious orthodoxy. At the same time, approaches to religious violence in late antiquity (for instance, </w:t>
      </w:r>
      <w:proofErr w:type="spellStart"/>
      <w:r w:rsidRPr="00570E76">
        <w:rPr>
          <w:rFonts w:asciiTheme="majorBidi" w:eastAsia="Times New Roman" w:hAnsiTheme="majorBidi" w:cstheme="majorBidi"/>
          <w:bCs/>
          <w:lang w:val="en-US"/>
          <w14:ligatures w14:val="all"/>
          <w14:numForm w14:val="oldStyle"/>
          <w14:numSpacing w14:val="proportional"/>
        </w:rPr>
        <w:t>Sʜ</w:t>
      </w:r>
      <w:proofErr w:type="spellEnd"/>
      <w:r w:rsidRPr="00570E76">
        <w:rPr>
          <w:rFonts w:asciiTheme="majorBidi" w:eastAsia="Times New Roman" w:hAnsiTheme="majorBidi" w:cstheme="majorBidi"/>
          <w:bCs/>
          <w:lang w:val="en-US"/>
          <w14:ligatures w14:val="all"/>
          <w14:numForm w14:val="oldStyle"/>
          <w14:numSpacing w14:val="proportional"/>
        </w:rPr>
        <w:t xml:space="preserve">ᴀᴡ 2011; </w:t>
      </w:r>
      <w:proofErr w:type="spellStart"/>
      <w:r w:rsidRPr="00570E76">
        <w:rPr>
          <w:rFonts w:asciiTheme="majorBidi" w:eastAsia="Times New Roman" w:hAnsiTheme="majorBidi" w:cstheme="majorBidi"/>
          <w:bCs/>
          <w:lang w:val="en-US"/>
          <w14:ligatures w14:val="all"/>
          <w14:numForm w14:val="oldStyle"/>
          <w14:numSpacing w14:val="proportional"/>
        </w:rPr>
        <w:t>Hᴀʜɴ</w:t>
      </w:r>
      <w:proofErr w:type="spellEnd"/>
      <w:r w:rsidRPr="00570E76">
        <w:rPr>
          <w:rFonts w:asciiTheme="majorBidi" w:eastAsia="Times New Roman" w:hAnsiTheme="majorBidi" w:cstheme="majorBidi"/>
          <w:bCs/>
          <w:lang w:val="en-US"/>
          <w14:ligatures w14:val="all"/>
          <w14:numForm w14:val="oldStyle"/>
          <w14:numSpacing w14:val="proportional"/>
        </w:rPr>
        <w:t xml:space="preserve"> 2015; Gᴀᴅᴅ</w:t>
      </w:r>
      <w:proofErr w:type="spellStart"/>
      <w:r w:rsidRPr="00570E76">
        <w:rPr>
          <w:rFonts w:asciiTheme="majorBidi" w:eastAsia="Times New Roman" w:hAnsiTheme="majorBidi" w:cstheme="majorBidi"/>
          <w:bCs/>
          <w:lang w:val="en-US"/>
          <w14:ligatures w14:val="all"/>
          <w14:numForm w14:val="oldStyle"/>
          <w14:numSpacing w14:val="proportional"/>
        </w:rPr>
        <w:t>ɪs</w:t>
      </w:r>
      <w:proofErr w:type="spellEnd"/>
      <w:r w:rsidRPr="00570E76">
        <w:rPr>
          <w:rFonts w:asciiTheme="majorBidi" w:eastAsia="Times New Roman" w:hAnsiTheme="majorBidi" w:cstheme="majorBidi"/>
          <w:bCs/>
          <w:lang w:val="en-US"/>
          <w14:ligatures w14:val="all"/>
          <w14:numForm w14:val="oldStyle"/>
          <w14:numSpacing w14:val="proportional"/>
        </w:rPr>
        <w:t xml:space="preserve"> 2005; or the articles by </w:t>
      </w:r>
      <w:commentRangeStart w:id="120"/>
      <w:proofErr w:type="spellStart"/>
      <w:r w:rsidRPr="00570E76">
        <w:rPr>
          <w:rFonts w:asciiTheme="majorBidi" w:eastAsia="Times New Roman" w:hAnsiTheme="majorBidi" w:cstheme="majorBidi"/>
          <w:bCs/>
          <w:lang w:val="en-US"/>
          <w14:ligatures w14:val="all"/>
          <w14:numForm w14:val="oldStyle"/>
          <w14:numSpacing w14:val="proportional"/>
        </w:rPr>
        <w:t>Aɴ</w:t>
      </w:r>
      <w:proofErr w:type="spellEnd"/>
      <w:r w:rsidRPr="00570E76">
        <w:rPr>
          <w:rFonts w:asciiTheme="majorBidi" w:eastAsia="Times New Roman" w:hAnsiTheme="majorBidi" w:cstheme="majorBidi"/>
          <w:bCs/>
          <w:lang w:val="en-US"/>
          <w14:ligatures w14:val="all"/>
          <w14:numForm w14:val="oldStyle"/>
          <w14:numSpacing w14:val="proportional"/>
        </w:rPr>
        <w:t xml:space="preserve">ᴅᴏ, </w:t>
      </w:r>
      <w:proofErr w:type="spellStart"/>
      <w:r w:rsidRPr="00570E76">
        <w:rPr>
          <w:rFonts w:asciiTheme="majorBidi" w:eastAsia="Times New Roman" w:hAnsiTheme="majorBidi" w:cstheme="majorBidi"/>
          <w:bCs/>
          <w:lang w:val="en-US"/>
          <w14:ligatures w14:val="all"/>
          <w14:numForm w14:val="oldStyle"/>
          <w14:numSpacing w14:val="proportional"/>
        </w:rPr>
        <w:t>Cᴏɴʏʙ</w:t>
      </w:r>
      <w:proofErr w:type="spellEnd"/>
      <w:r w:rsidRPr="00570E76">
        <w:rPr>
          <w:rFonts w:asciiTheme="majorBidi" w:eastAsia="Times New Roman" w:hAnsiTheme="majorBidi" w:cstheme="majorBidi"/>
          <w:bCs/>
          <w:lang w:val="en-US"/>
          <w14:ligatures w14:val="all"/>
          <w14:numForm w14:val="oldStyle"/>
          <w14:numSpacing w14:val="proportional"/>
        </w:rPr>
        <w:t xml:space="preserve">ᴇᴀʀᴇ, </w:t>
      </w:r>
      <w:proofErr w:type="spellStart"/>
      <w:r w:rsidRPr="00570E76">
        <w:rPr>
          <w:rFonts w:asciiTheme="majorBidi" w:eastAsia="Times New Roman" w:hAnsiTheme="majorBidi" w:cstheme="majorBidi"/>
          <w:bCs/>
          <w:lang w:val="en-US"/>
          <w14:ligatures w14:val="all"/>
          <w14:numForm w14:val="oldStyle"/>
          <w14:numSpacing w14:val="proportional"/>
        </w:rPr>
        <w:t>Lᴇɴsᴋɪ</w:t>
      </w:r>
      <w:proofErr w:type="spellEnd"/>
      <w:r w:rsidRPr="00570E76">
        <w:rPr>
          <w:rFonts w:asciiTheme="majorBidi" w:eastAsia="Times New Roman" w:hAnsiTheme="majorBidi" w:cstheme="majorBidi"/>
          <w:bCs/>
          <w:lang w:val="en-US"/>
          <w14:ligatures w14:val="all"/>
          <w14:numForm w14:val="oldStyle"/>
          <w14:numSpacing w14:val="proportional"/>
        </w:rPr>
        <w:t xml:space="preserve">, and </w:t>
      </w:r>
      <w:proofErr w:type="spellStart"/>
      <w:r w:rsidRPr="00570E76">
        <w:rPr>
          <w:rFonts w:asciiTheme="majorBidi" w:eastAsia="Times New Roman" w:hAnsiTheme="majorBidi" w:cstheme="majorBidi"/>
          <w:bCs/>
          <w:lang w:val="en-US"/>
          <w14:ligatures w14:val="all"/>
          <w14:numForm w14:val="oldStyle"/>
          <w14:numSpacing w14:val="proportional"/>
        </w:rPr>
        <w:t>Dʀ</w:t>
      </w:r>
      <w:proofErr w:type="spellEnd"/>
      <w:r w:rsidRPr="00570E76">
        <w:rPr>
          <w:rFonts w:asciiTheme="majorBidi" w:eastAsia="Times New Roman" w:hAnsiTheme="majorBidi" w:cstheme="majorBidi"/>
          <w:bCs/>
          <w:lang w:val="en-US"/>
          <w14:ligatures w14:val="all"/>
          <w14:numForm w14:val="oldStyle"/>
          <w14:numSpacing w14:val="proportional"/>
        </w:rPr>
        <w:t xml:space="preserve">ᴀᴋᴇ in </w:t>
      </w:r>
      <w:r w:rsidRPr="00570E76">
        <w:rPr>
          <w:rFonts w:asciiTheme="majorBidi" w:eastAsia="Times New Roman" w:hAnsiTheme="majorBidi" w:cstheme="majorBidi"/>
          <w:bCs/>
          <w:i/>
          <w:iCs/>
          <w:lang w:val="en-US"/>
          <w14:ligatures w14:val="all"/>
          <w14:numForm w14:val="oldStyle"/>
          <w14:numSpacing w14:val="proportional"/>
        </w:rPr>
        <w:t>JLA</w:t>
      </w:r>
      <w:r w:rsidRPr="00570E76">
        <w:rPr>
          <w:rFonts w:asciiTheme="majorBidi" w:eastAsia="Times New Roman" w:hAnsiTheme="majorBidi" w:cstheme="majorBidi"/>
          <w:bCs/>
          <w:lang w:val="en-US"/>
          <w14:ligatures w14:val="all"/>
          <w14:numForm w14:val="oldStyle"/>
          <w14:numSpacing w14:val="proportional"/>
        </w:rPr>
        <w:t xml:space="preserve"> 6 [2013]</w:t>
      </w:r>
      <w:commentRangeEnd w:id="120"/>
      <w:r w:rsidR="00112B72">
        <w:rPr>
          <w:rStyle w:val="CommentReference"/>
        </w:rPr>
        <w:commentReference w:id="120"/>
      </w:r>
      <w:r w:rsidRPr="00570E76">
        <w:rPr>
          <w:rFonts w:asciiTheme="majorBidi" w:eastAsia="Times New Roman" w:hAnsiTheme="majorBidi" w:cstheme="majorBidi"/>
          <w:bCs/>
          <w:lang w:val="en-US"/>
          <w14:ligatures w14:val="all"/>
          <w14:numForm w14:val="oldStyle"/>
          <w14:numSpacing w14:val="proportional"/>
        </w:rPr>
        <w:t xml:space="preserve">) have </w:t>
      </w:r>
      <w:ins w:id="121" w:author="Cahen, Arnon" w:date="2022-03-09T14:33:00Z">
        <w:r w:rsidR="00A04F92" w:rsidRPr="00570E76">
          <w:rPr>
            <w:rFonts w:asciiTheme="majorBidi" w:eastAsia="Times New Roman" w:hAnsiTheme="majorBidi" w:cstheme="majorBidi"/>
            <w:bCs/>
            <w:lang w:val="en-US"/>
            <w14:ligatures w14:val="all"/>
            <w14:numForm w14:val="oldStyle"/>
            <w14:numSpacing w14:val="proportional"/>
          </w:rPr>
          <w:t xml:space="preserve">recently </w:t>
        </w:r>
      </w:ins>
      <w:r w:rsidRPr="00570E76">
        <w:rPr>
          <w:rFonts w:asciiTheme="majorBidi" w:eastAsia="Times New Roman" w:hAnsiTheme="majorBidi" w:cstheme="majorBidi"/>
          <w:bCs/>
          <w:lang w:val="en-US"/>
          <w14:ligatures w14:val="all"/>
          <w14:numForm w14:val="oldStyle"/>
          <w14:numSpacing w14:val="proportional"/>
        </w:rPr>
        <w:t xml:space="preserve">been forcefully challenged </w:t>
      </w:r>
      <w:del w:id="122" w:author="Cahen, Arnon" w:date="2022-03-09T14:33:00Z">
        <w:r w:rsidRPr="00570E76" w:rsidDel="00A04F92">
          <w:rPr>
            <w:rFonts w:asciiTheme="majorBidi" w:eastAsia="Times New Roman" w:hAnsiTheme="majorBidi" w:cstheme="majorBidi"/>
            <w:bCs/>
            <w:lang w:val="en-US"/>
            <w14:ligatures w14:val="all"/>
            <w14:numForm w14:val="oldStyle"/>
            <w14:numSpacing w14:val="proportional"/>
          </w:rPr>
          <w:delText xml:space="preserve">recently </w:delText>
        </w:r>
      </w:del>
      <w:r w:rsidRPr="00570E76">
        <w:rPr>
          <w:rFonts w:asciiTheme="majorBidi" w:eastAsia="Times New Roman" w:hAnsiTheme="majorBidi" w:cstheme="majorBidi"/>
          <w:bCs/>
          <w:lang w:val="en-US"/>
          <w14:ligatures w14:val="all"/>
          <w14:numForm w14:val="oldStyle"/>
          <w14:numSpacing w14:val="proportional"/>
        </w:rPr>
        <w:t xml:space="preserve">on methodological and empirical grounds (most notably by the contributions to </w:t>
      </w:r>
      <w:proofErr w:type="spellStart"/>
      <w:r w:rsidRPr="00570E76">
        <w:rPr>
          <w:rFonts w:asciiTheme="majorBidi" w:eastAsia="Times New Roman" w:hAnsiTheme="majorBidi" w:cstheme="majorBidi"/>
          <w:bCs/>
          <w:lang w:val="en-US"/>
          <w14:ligatures w14:val="all"/>
          <w14:numForm w14:val="oldStyle"/>
          <w14:numSpacing w14:val="proportional"/>
        </w:rPr>
        <w:t>Dɪ</w:t>
      </w:r>
      <w:proofErr w:type="spellEnd"/>
      <w:r w:rsidRPr="00570E76">
        <w:rPr>
          <w:rFonts w:asciiTheme="majorBidi" w:eastAsia="Times New Roman" w:hAnsiTheme="majorBidi" w:cstheme="majorBidi"/>
          <w:bCs/>
          <w:lang w:val="en-US"/>
          <w14:ligatures w14:val="all"/>
          <w14:numForm w14:val="oldStyle"/>
          <w14:numSpacing w14:val="proportional"/>
        </w:rPr>
        <w:t>ᴊᴋ</w:t>
      </w:r>
      <w:proofErr w:type="spellStart"/>
      <w:r w:rsidRPr="00570E76">
        <w:rPr>
          <w:rFonts w:asciiTheme="majorBidi" w:eastAsia="Times New Roman" w:hAnsiTheme="majorBidi" w:cstheme="majorBidi"/>
          <w:bCs/>
          <w:lang w:val="en-US"/>
          <w14:ligatures w14:val="all"/>
          <w14:numForm w14:val="oldStyle"/>
          <w14:numSpacing w14:val="proportional"/>
        </w:rPr>
        <w:t>sᴛʀ</w:t>
      </w:r>
      <w:proofErr w:type="spellEnd"/>
      <w:r w:rsidRPr="00570E76">
        <w:rPr>
          <w:rFonts w:asciiTheme="majorBidi" w:eastAsia="Times New Roman" w:hAnsiTheme="majorBidi" w:cstheme="majorBidi"/>
          <w:bCs/>
          <w:lang w:val="en-US"/>
          <w14:ligatures w14:val="all"/>
          <w14:numForm w14:val="oldStyle"/>
          <w14:numSpacing w14:val="proportional"/>
        </w:rPr>
        <w:t>ᴀ/</w:t>
      </w:r>
      <w:proofErr w:type="spellStart"/>
      <w:r w:rsidRPr="00570E76">
        <w:rPr>
          <w:rFonts w:asciiTheme="majorBidi" w:eastAsia="Times New Roman" w:hAnsiTheme="majorBidi" w:cstheme="majorBidi"/>
          <w:bCs/>
          <w:lang w:val="en-US"/>
          <w14:ligatures w14:val="all"/>
          <w14:numForm w14:val="oldStyle"/>
          <w14:numSpacing w14:val="proportional"/>
        </w:rPr>
        <w:t>Rᴀsᴄʜʟ</w:t>
      </w:r>
      <w:proofErr w:type="spellEnd"/>
      <w:r w:rsidRPr="00570E76">
        <w:rPr>
          <w:rFonts w:asciiTheme="majorBidi" w:eastAsia="Times New Roman" w:hAnsiTheme="majorBidi" w:cstheme="majorBidi"/>
          <w:bCs/>
          <w:lang w:val="en-US"/>
          <w14:ligatures w14:val="all"/>
          <w14:numForm w14:val="oldStyle"/>
          <w14:numSpacing w14:val="proportional"/>
        </w:rPr>
        <w:t xml:space="preserve">ᴇ 2020, esp. </w:t>
      </w:r>
      <w:proofErr w:type="spellStart"/>
      <w:r w:rsidRPr="00570E76">
        <w:rPr>
          <w:rFonts w:asciiTheme="majorBidi" w:eastAsia="Times New Roman" w:hAnsiTheme="majorBidi" w:cstheme="majorBidi"/>
          <w:bCs/>
          <w:lang w:val="en-US"/>
          <w14:ligatures w14:val="all"/>
          <w14:numForm w14:val="oldStyle"/>
          <w14:numSpacing w14:val="proportional"/>
        </w:rPr>
        <w:t>Kɪ</w:t>
      </w:r>
      <w:proofErr w:type="spellEnd"/>
      <w:r w:rsidRPr="00570E76">
        <w:rPr>
          <w:rFonts w:asciiTheme="majorBidi" w:eastAsia="Times New Roman" w:hAnsiTheme="majorBidi" w:cstheme="majorBidi"/>
          <w:bCs/>
          <w:lang w:val="en-US"/>
          <w14:ligatures w14:val="all"/>
          <w14:numForm w14:val="oldStyle"/>
          <w14:numSpacing w14:val="proportional"/>
        </w:rPr>
        <w:t>ᴘᴘᴇ</w:t>
      </w:r>
      <w:proofErr w:type="spellStart"/>
      <w:r w:rsidRPr="00570E76">
        <w:rPr>
          <w:rFonts w:asciiTheme="majorBidi" w:eastAsia="Times New Roman" w:hAnsiTheme="majorBidi" w:cstheme="majorBidi"/>
          <w:bCs/>
          <w:lang w:val="en-US"/>
          <w14:ligatures w14:val="all"/>
          <w14:numForm w14:val="oldStyle"/>
          <w14:numSpacing w14:val="proportional"/>
        </w:rPr>
        <w:t>ɴʙᴇʀɢ</w:t>
      </w:r>
      <w:proofErr w:type="spellEnd"/>
      <w:r w:rsidRPr="00570E76">
        <w:rPr>
          <w:rFonts w:asciiTheme="majorBidi" w:eastAsia="Times New Roman" w:hAnsiTheme="majorBidi" w:cstheme="majorBidi"/>
          <w:bCs/>
          <w:lang w:val="en-US"/>
          <w14:ligatures w14:val="all"/>
          <w14:numForm w14:val="oldStyle"/>
          <w14:numSpacing w14:val="proportional"/>
        </w:rPr>
        <w:t xml:space="preserve"> 2020, and by </w:t>
      </w:r>
      <w:proofErr w:type="spellStart"/>
      <w:r w:rsidRPr="00570E76">
        <w:rPr>
          <w:rFonts w:asciiTheme="majorBidi" w:eastAsia="Times New Roman" w:hAnsiTheme="majorBidi" w:cstheme="majorBidi"/>
          <w:bCs/>
          <w:lang w:val="en-US"/>
          <w14:ligatures w14:val="all"/>
          <w14:numForm w14:val="oldStyle"/>
          <w14:numSpacing w14:val="proportional"/>
        </w:rPr>
        <w:t>Vᴀɴ</w:t>
      </w:r>
      <w:proofErr w:type="spellEnd"/>
      <w:r w:rsidRPr="00570E76">
        <w:rPr>
          <w:rFonts w:asciiTheme="majorBidi" w:eastAsia="Times New Roman" w:hAnsiTheme="majorBidi" w:cstheme="majorBidi"/>
          <w:bCs/>
          <w:lang w:val="en-US"/>
          <w14:ligatures w14:val="all"/>
          <w14:numForm w14:val="oldStyle"/>
          <w14:numSpacing w14:val="proportional"/>
        </w:rPr>
        <w:t xml:space="preserve"> </w:t>
      </w:r>
      <w:proofErr w:type="spellStart"/>
      <w:r w:rsidRPr="00570E76">
        <w:rPr>
          <w:rFonts w:asciiTheme="majorBidi" w:eastAsia="Times New Roman" w:hAnsiTheme="majorBidi" w:cstheme="majorBidi"/>
          <w:bCs/>
          <w:lang w:val="en-US"/>
          <w14:ligatures w14:val="all"/>
          <w14:numForm w14:val="oldStyle"/>
          <w14:numSpacing w14:val="proportional"/>
        </w:rPr>
        <w:t>Nᴜғғᴇʟᴇɴ</w:t>
      </w:r>
      <w:proofErr w:type="spellEnd"/>
      <w:r w:rsidRPr="00570E76">
        <w:rPr>
          <w:rFonts w:asciiTheme="majorBidi" w:eastAsia="Times New Roman" w:hAnsiTheme="majorBidi" w:cstheme="majorBidi"/>
          <w:bCs/>
          <w:lang w:val="en-US"/>
          <w14:ligatures w14:val="all"/>
          <w14:numForm w14:val="oldStyle"/>
          <w14:numSpacing w14:val="proportional"/>
        </w:rPr>
        <w:t xml:space="preserve"> 2020). </w:t>
      </w:r>
    </w:p>
    <w:p w14:paraId="20A7F4B7" w14:textId="77777777"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
    <w:p w14:paraId="6663E00D" w14:textId="456B7007"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 xml:space="preserve">Neither research on </w:t>
      </w:r>
      <w:r w:rsidRPr="00570E76">
        <w:rPr>
          <w:rFonts w:asciiTheme="majorBidi" w:eastAsia="Times New Roman" w:hAnsiTheme="majorBidi" w:cstheme="majorBidi"/>
          <w:bCs/>
          <w:kern w:val="2"/>
          <w:lang w:val="en-US"/>
          <w14:ligatures w14:val="all"/>
          <w14:numForm w14:val="oldStyle"/>
          <w14:numSpacing w14:val="proportional"/>
        </w:rPr>
        <w:t>religious violence</w:t>
      </w:r>
      <w:del w:id="123" w:author="Cahen, Arnon" w:date="2022-03-09T14:35:00Z">
        <w:r w:rsidRPr="00570E76" w:rsidDel="00112B72">
          <w:rPr>
            <w:rFonts w:asciiTheme="majorBidi" w:eastAsia="Times New Roman" w:hAnsiTheme="majorBidi" w:cstheme="majorBidi"/>
            <w:bCs/>
            <w:kern w:val="2"/>
            <w:lang w:val="en-US"/>
            <w14:ligatures w14:val="all"/>
            <w14:numForm w14:val="oldStyle"/>
            <w14:numSpacing w14:val="proportional"/>
          </w:rPr>
          <w:delText xml:space="preserve"> on the one hand</w:delText>
        </w:r>
      </w:del>
      <w:r w:rsidRPr="00570E76">
        <w:rPr>
          <w:rFonts w:asciiTheme="majorBidi" w:eastAsia="Times New Roman" w:hAnsiTheme="majorBidi" w:cstheme="majorBidi"/>
          <w:bCs/>
          <w:kern w:val="2"/>
          <w:lang w:val="en-US"/>
          <w14:ligatures w14:val="all"/>
          <w14:numForm w14:val="oldStyle"/>
          <w14:numSpacing w14:val="proportional"/>
        </w:rPr>
        <w:t xml:space="preserve">, nor investigations of usurpations, civil wars, and related phenomena of politico-military conflict </w:t>
      </w:r>
      <w:del w:id="124" w:author="Cahen, Arnon" w:date="2022-03-09T14:35:00Z">
        <w:r w:rsidRPr="00570E76" w:rsidDel="00112B72">
          <w:rPr>
            <w:rFonts w:asciiTheme="majorBidi" w:eastAsia="Times New Roman" w:hAnsiTheme="majorBidi" w:cstheme="majorBidi"/>
            <w:bCs/>
            <w:kern w:val="2"/>
            <w:lang w:val="en-US"/>
            <w14:ligatures w14:val="all"/>
            <w14:numForm w14:val="oldStyle"/>
            <w14:numSpacing w14:val="proportional"/>
          </w:rPr>
          <w:delText xml:space="preserve">on the other </w:delText>
        </w:r>
      </w:del>
      <w:r w:rsidRPr="00570E76">
        <w:rPr>
          <w:rFonts w:asciiTheme="majorBidi" w:eastAsia="Times New Roman" w:hAnsiTheme="majorBidi" w:cstheme="majorBidi"/>
          <w:bCs/>
          <w:kern w:val="2"/>
          <w:lang w:val="en-US"/>
          <w14:ligatures w14:val="all"/>
          <w14:numForm w14:val="oldStyle"/>
          <w14:numSpacing w14:val="proportional"/>
        </w:rPr>
        <w:t>can</w:t>
      </w:r>
      <w:ins w:id="125" w:author="Cahen, Arnon" w:date="2022-03-09T14:35:00Z">
        <w:r w:rsidR="00112B72">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therefore</w:t>
      </w:r>
      <w:ins w:id="126" w:author="Cahen, Arnon" w:date="2022-03-09T14:35:00Z">
        <w:r w:rsidR="00112B72">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provide an analytical </w:t>
      </w:r>
      <w:r w:rsidRPr="00570E76">
        <w:rPr>
          <w:rFonts w:asciiTheme="majorBidi" w:eastAsia="Times New Roman" w:hAnsiTheme="majorBidi" w:cstheme="majorBidi"/>
          <w:bCs/>
          <w:lang w:val="en-US"/>
          <w14:ligatures w14:val="all"/>
          <w14:numForm w14:val="oldStyle"/>
          <w14:numSpacing w14:val="proportional"/>
        </w:rPr>
        <w:t xml:space="preserve">matrix </w:t>
      </w:r>
      <w:r w:rsidRPr="00570E76">
        <w:rPr>
          <w:rFonts w:asciiTheme="majorBidi" w:eastAsia="Times New Roman" w:hAnsiTheme="majorBidi" w:cstheme="majorBidi"/>
          <w:bCs/>
          <w:kern w:val="2"/>
          <w:lang w:val="en-US"/>
          <w14:ligatures w14:val="all"/>
          <w14:numForm w14:val="oldStyle"/>
          <w14:numSpacing w14:val="proportional"/>
        </w:rPr>
        <w:t xml:space="preserve">sufficiently </w:t>
      </w:r>
      <w:r w:rsidRPr="00570E76">
        <w:rPr>
          <w:rFonts w:asciiTheme="majorBidi" w:eastAsia="Times New Roman" w:hAnsiTheme="majorBidi" w:cstheme="majorBidi"/>
          <w:bCs/>
          <w:lang w:val="en-US"/>
          <w14:ligatures w14:val="all"/>
          <w14:numForm w14:val="oldStyle"/>
          <w14:numSpacing w14:val="proportional"/>
        </w:rPr>
        <w:t xml:space="preserve">comprehensive in theoretical scope and explanatory power </w:t>
      </w:r>
      <w:del w:id="127" w:author="Cahen, Arnon" w:date="2022-03-09T14:36:00Z">
        <w:r w:rsidRPr="00570E76" w:rsidDel="00112B72">
          <w:rPr>
            <w:rFonts w:asciiTheme="majorBidi" w:eastAsia="Times New Roman" w:hAnsiTheme="majorBidi" w:cstheme="majorBidi"/>
            <w:bCs/>
            <w:lang w:val="en-US"/>
            <w14:ligatures w14:val="all"/>
            <w14:numForm w14:val="oldStyle"/>
            <w14:numSpacing w14:val="proportional"/>
          </w:rPr>
          <w:delText xml:space="preserve">for </w:delText>
        </w:r>
      </w:del>
      <w:ins w:id="128" w:author="Cahen, Arnon" w:date="2022-03-09T14:36:00Z">
        <w:r w:rsidR="00112B72">
          <w:rPr>
            <w:rFonts w:asciiTheme="majorBidi" w:eastAsia="Times New Roman" w:hAnsiTheme="majorBidi" w:cstheme="majorBidi"/>
            <w:bCs/>
            <w:lang w:val="en-US"/>
            <w14:ligatures w14:val="all"/>
            <w14:numForm w14:val="oldStyle"/>
            <w14:numSpacing w14:val="proportional"/>
          </w:rPr>
          <w:t>to</w:t>
        </w:r>
        <w:r w:rsidR="00112B72" w:rsidRPr="00570E76">
          <w:rPr>
            <w:rFonts w:asciiTheme="majorBidi" w:eastAsia="Times New Roman" w:hAnsiTheme="majorBidi" w:cstheme="majorBidi"/>
            <w:bCs/>
            <w:lang w:val="en-US"/>
            <w14:ligatures w14:val="all"/>
            <w14:numForm w14:val="oldStyle"/>
            <w14:numSpacing w14:val="proportional"/>
          </w:rPr>
          <w:t xml:space="preserve"> </w:t>
        </w:r>
      </w:ins>
      <w:r w:rsidRPr="00570E76">
        <w:rPr>
          <w:rFonts w:asciiTheme="majorBidi" w:eastAsia="Times New Roman" w:hAnsiTheme="majorBidi" w:cstheme="majorBidi"/>
          <w:bCs/>
          <w:lang w:val="en-US"/>
          <w14:ligatures w14:val="all"/>
          <w14:numForm w14:val="oldStyle"/>
          <w14:numSpacing w14:val="proportional"/>
        </w:rPr>
        <w:t>understand</w:t>
      </w:r>
      <w:del w:id="129" w:author="Cahen, Arnon" w:date="2022-03-09T14:36:00Z">
        <w:r w:rsidRPr="00570E76" w:rsidDel="00112B72">
          <w:rPr>
            <w:rFonts w:asciiTheme="majorBidi" w:eastAsia="Times New Roman" w:hAnsiTheme="majorBidi" w:cstheme="majorBidi"/>
            <w:bCs/>
            <w:lang w:val="en-US"/>
            <w14:ligatures w14:val="all"/>
            <w14:numForm w14:val="oldStyle"/>
            <w14:numSpacing w14:val="proportional"/>
          </w:rPr>
          <w:delText>ing</w:delText>
        </w:r>
      </w:del>
      <w:r w:rsidRPr="00570E76">
        <w:rPr>
          <w:rFonts w:asciiTheme="majorBidi" w:eastAsia="Times New Roman" w:hAnsiTheme="majorBidi" w:cstheme="majorBidi"/>
          <w:bCs/>
          <w:lang w:val="en-US"/>
          <w14:ligatures w14:val="all"/>
          <w14:numForm w14:val="oldStyle"/>
          <w14:numSpacing w14:val="proportional"/>
        </w:rPr>
        <w:t xml:space="preserve"> how quests for religious orthodoxy shaped late-antique governance at large. </w:t>
      </w:r>
    </w:p>
    <w:p w14:paraId="20974F2E" w14:textId="77777777"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
    <w:p w14:paraId="67C5663C" w14:textId="77777777"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Most significantly, the question of how religious doctrinal disputes influenced the transformation of governance in late antiquity has not been systematically explored in relation to the concept of political authority (understood as legitimacy of political rule).</w:t>
      </w:r>
    </w:p>
    <w:p w14:paraId="1AEFF36D" w14:textId="77777777"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p>
    <w:p w14:paraId="025A5818" w14:textId="77777777" w:rsidR="00570E76" w:rsidRPr="00570E76" w:rsidRDefault="00570E76" w:rsidP="00570E76">
      <w:pPr>
        <w:spacing w:line="240" w:lineRule="auto"/>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A Question of Legitimacy: From Doctrinal Commitments to the Confessional State</w:t>
      </w:r>
    </w:p>
    <w:p w14:paraId="5EF24CBC" w14:textId="77777777" w:rsidR="00570E76" w:rsidRPr="00570E76" w:rsidRDefault="00570E76" w:rsidP="00570E76">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1076B519" w14:textId="4C9EBCB5"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Historical scholarship investigates ‘confessionalization’ almost exclusively as an early modern phenomenon. The notion is a leading interpretive category of societal history for analyzing the interdependencies between confession-building and early modern state formation (see </w:t>
      </w:r>
      <w:proofErr w:type="spellStart"/>
      <w:r w:rsidRPr="00570E76">
        <w:rPr>
          <w:rFonts w:asciiTheme="majorBidi" w:eastAsia="Times New Roman" w:hAnsiTheme="majorBidi" w:cstheme="majorBidi"/>
          <w:bCs/>
          <w:kern w:val="2"/>
          <w:lang w:val="en-US"/>
          <w14:ligatures w14:val="all"/>
          <w14:numForm w14:val="oldStyle"/>
          <w14:numSpacing w14:val="proportional"/>
        </w:rPr>
        <w:t>Rᴇɪɴʜᴀʀ</w:t>
      </w:r>
      <w:proofErr w:type="spellEnd"/>
      <w:r w:rsidRPr="00570E76">
        <w:rPr>
          <w:rFonts w:asciiTheme="majorBidi" w:eastAsia="Times New Roman" w:hAnsiTheme="majorBidi" w:cstheme="majorBidi"/>
          <w:bCs/>
          <w:kern w:val="2"/>
          <w:lang w:val="en-US"/>
          <w14:ligatures w14:val="all"/>
          <w14:numForm w14:val="oldStyle"/>
          <w14:numSpacing w14:val="proportional"/>
        </w:rPr>
        <w:t>ᴅ/</w:t>
      </w:r>
      <w:proofErr w:type="spellStart"/>
      <w:r w:rsidRPr="00570E76">
        <w:rPr>
          <w:rFonts w:asciiTheme="majorBidi" w:eastAsia="Times New Roman" w:hAnsiTheme="majorBidi" w:cstheme="majorBidi"/>
          <w:bCs/>
          <w:kern w:val="2"/>
          <w:lang w:val="en-US"/>
          <w14:ligatures w14:val="all"/>
          <w14:numForm w14:val="oldStyle"/>
          <w14:numSpacing w14:val="proportional"/>
        </w:rPr>
        <w:t>Sᴄʜɪʟʟɪɴɢ</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1995; for an overview of the historiographical debate, see Lᴏᴛᴢ-Hᴇᴜᴍᴀ</w:t>
      </w:r>
      <w:proofErr w:type="spellStart"/>
      <w:r w:rsidRPr="00570E76">
        <w:rPr>
          <w:rFonts w:asciiTheme="majorBidi" w:eastAsia="Times New Roman" w:hAnsiTheme="majorBidi" w:cstheme="majorBidi"/>
          <w:bCs/>
          <w:kern w:val="2"/>
          <w:lang w:val="en-US"/>
          <w14:ligatures w14:val="all"/>
          <w14:numForm w14:val="oldStyle"/>
          <w14:numSpacing w14:val="proportional"/>
        </w:rPr>
        <w:t>ɴɴ</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 2001, 2013). The </w:t>
      </w:r>
      <w:proofErr w:type="spellStart"/>
      <w:r w:rsidRPr="00570E76">
        <w:rPr>
          <w:rFonts w:asciiTheme="majorBidi" w:eastAsia="Times New Roman" w:hAnsiTheme="majorBidi" w:cstheme="majorBidi"/>
          <w:bCs/>
          <w:i/>
          <w:iCs/>
          <w:kern w:val="2"/>
          <w:lang w:val="en-US"/>
          <w14:ligatures w14:val="all"/>
          <w14:numForm w14:val="oldStyle"/>
          <w14:numSpacing w14:val="proportional"/>
        </w:rPr>
        <w:t>cuius</w:t>
      </w:r>
      <w:proofErr w:type="spellEnd"/>
      <w:r w:rsidRPr="00570E76">
        <w:rPr>
          <w:rFonts w:asciiTheme="majorBidi" w:eastAsia="Times New Roman" w:hAnsiTheme="majorBidi" w:cstheme="majorBidi"/>
          <w:bCs/>
          <w:i/>
          <w:iCs/>
          <w:kern w:val="2"/>
          <w:lang w:val="en-US"/>
          <w14:ligatures w14:val="all"/>
          <w14:numForm w14:val="oldStyle"/>
          <w14:numSpacing w14:val="proportional"/>
        </w:rPr>
        <w:t xml:space="preserve"> </w:t>
      </w:r>
      <w:proofErr w:type="spellStart"/>
      <w:r w:rsidRPr="00570E76">
        <w:rPr>
          <w:rFonts w:asciiTheme="majorBidi" w:eastAsia="Times New Roman" w:hAnsiTheme="majorBidi" w:cstheme="majorBidi"/>
          <w:bCs/>
          <w:i/>
          <w:iCs/>
          <w:kern w:val="2"/>
          <w:lang w:val="en-US"/>
          <w14:ligatures w14:val="all"/>
          <w14:numForm w14:val="oldStyle"/>
          <w14:numSpacing w14:val="proportional"/>
        </w:rPr>
        <w:t>regio</w:t>
      </w:r>
      <w:proofErr w:type="spellEnd"/>
      <w:ins w:id="130" w:author="Cahen, Arnon" w:date="2022-03-09T14:43:00Z">
        <w:r w:rsidR="00AD6743">
          <w:rPr>
            <w:rFonts w:asciiTheme="majorBidi" w:eastAsia="Times New Roman" w:hAnsiTheme="majorBidi" w:cstheme="majorBidi"/>
            <w:bCs/>
            <w:i/>
            <w:iCs/>
            <w:kern w:val="2"/>
            <w:lang w:val="en-US"/>
            <w14:ligatures w14:val="all"/>
            <w14:numForm w14:val="oldStyle"/>
            <w14:numSpacing w14:val="proportional"/>
          </w:rPr>
          <w:t>,</w:t>
        </w:r>
      </w:ins>
      <w:r w:rsidRPr="00570E76">
        <w:rPr>
          <w:rFonts w:asciiTheme="majorBidi" w:eastAsia="Times New Roman" w:hAnsiTheme="majorBidi" w:cstheme="majorBidi"/>
          <w:bCs/>
          <w:i/>
          <w:iCs/>
          <w:kern w:val="2"/>
          <w:lang w:val="en-US"/>
          <w14:ligatures w14:val="all"/>
          <w14:numForm w14:val="oldStyle"/>
          <w14:numSpacing w14:val="proportional"/>
        </w:rPr>
        <w:t xml:space="preserve"> </w:t>
      </w:r>
      <w:proofErr w:type="spellStart"/>
      <w:r w:rsidRPr="00570E76">
        <w:rPr>
          <w:rFonts w:asciiTheme="majorBidi" w:eastAsia="Times New Roman" w:hAnsiTheme="majorBidi" w:cstheme="majorBidi"/>
          <w:bCs/>
          <w:i/>
          <w:iCs/>
          <w:kern w:val="2"/>
          <w:lang w:val="en-US"/>
          <w14:ligatures w14:val="all"/>
          <w14:numForm w14:val="oldStyle"/>
          <w14:numSpacing w14:val="proportional"/>
        </w:rPr>
        <w:t>eius</w:t>
      </w:r>
      <w:proofErr w:type="spellEnd"/>
      <w:r w:rsidRPr="00570E76">
        <w:rPr>
          <w:rFonts w:asciiTheme="majorBidi" w:eastAsia="Times New Roman" w:hAnsiTheme="majorBidi" w:cstheme="majorBidi"/>
          <w:bCs/>
          <w:i/>
          <w:iCs/>
          <w:kern w:val="2"/>
          <w:lang w:val="en-US"/>
          <w14:ligatures w14:val="all"/>
          <w14:numForm w14:val="oldStyle"/>
          <w14:numSpacing w14:val="proportional"/>
        </w:rPr>
        <w:t xml:space="preserve"> </w:t>
      </w:r>
      <w:proofErr w:type="spellStart"/>
      <w:r w:rsidRPr="00570E76">
        <w:rPr>
          <w:rFonts w:asciiTheme="majorBidi" w:eastAsia="Times New Roman" w:hAnsiTheme="majorBidi" w:cstheme="majorBidi"/>
          <w:bCs/>
          <w:i/>
          <w:iCs/>
          <w:kern w:val="2"/>
          <w:lang w:val="en-US"/>
          <w14:ligatures w14:val="all"/>
          <w14:numForm w14:val="oldStyle"/>
          <w14:numSpacing w14:val="proportional"/>
        </w:rPr>
        <w:t>religio</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-principle captures in a powerful formula the political normativity of orthodox </w:t>
      </w:r>
      <w:commentRangeStart w:id="131"/>
      <w:r w:rsidRPr="00570E76">
        <w:rPr>
          <w:rFonts w:asciiTheme="majorBidi" w:eastAsia="Times New Roman" w:hAnsiTheme="majorBidi" w:cstheme="majorBidi"/>
          <w:bCs/>
          <w:kern w:val="2"/>
          <w:lang w:val="en-US"/>
          <w14:ligatures w14:val="all"/>
          <w14:numForm w14:val="oldStyle"/>
          <w14:numSpacing w14:val="proportional"/>
        </w:rPr>
        <w:t>belief</w:t>
      </w:r>
      <w:commentRangeEnd w:id="131"/>
      <w:r w:rsidR="00AD6743">
        <w:rPr>
          <w:rStyle w:val="CommentReference"/>
        </w:rPr>
        <w:commentReference w:id="131"/>
      </w:r>
      <w:r w:rsidRPr="00570E76">
        <w:rPr>
          <w:rFonts w:asciiTheme="majorBidi" w:eastAsia="Times New Roman" w:hAnsiTheme="majorBidi" w:cstheme="majorBidi"/>
          <w:bCs/>
          <w:kern w:val="2"/>
          <w:lang w:val="en-US"/>
          <w14:ligatures w14:val="all"/>
          <w14:numForm w14:val="oldStyle"/>
          <w14:numSpacing w14:val="proportional"/>
        </w:rPr>
        <w:t xml:space="preserve"> as the essence of confessional governance. Even though ‘confessionalization’ as we know it is clearly a modern term designed to explain an early modern phenomenon, </w:t>
      </w:r>
      <w:proofErr w:type="spellStart"/>
      <w:r w:rsidRPr="00570E76">
        <w:rPr>
          <w:rFonts w:asciiTheme="majorBidi" w:eastAsia="Times New Roman" w:hAnsiTheme="majorBidi" w:cstheme="majorBidi"/>
          <w:bCs/>
          <w:lang w:val="en-US"/>
          <w14:ligatures w14:val="all"/>
          <w14:numForm w14:val="oldStyle"/>
          <w14:numSpacing w14:val="proportional"/>
        </w:rPr>
        <w:t>Hanns</w:t>
      </w:r>
      <w:proofErr w:type="spellEnd"/>
      <w:r w:rsidRPr="00570E76">
        <w:rPr>
          <w:rFonts w:asciiTheme="majorBidi" w:eastAsia="Times New Roman" w:hAnsiTheme="majorBidi" w:cstheme="majorBidi"/>
          <w:bCs/>
          <w:lang w:val="en-US"/>
          <w14:ligatures w14:val="all"/>
          <w14:numForm w14:val="oldStyle"/>
          <w14:numSpacing w14:val="proportional"/>
        </w:rPr>
        <w:t xml:space="preserve"> Christof </w:t>
      </w:r>
      <w:proofErr w:type="spellStart"/>
      <w:r w:rsidRPr="00570E76">
        <w:rPr>
          <w:rFonts w:asciiTheme="majorBidi" w:eastAsia="Times New Roman" w:hAnsiTheme="majorBidi" w:cstheme="majorBidi"/>
          <w:bCs/>
          <w:lang w:val="en-US"/>
          <w14:ligatures w14:val="all"/>
          <w14:numForm w14:val="oldStyle"/>
          <w14:numSpacing w14:val="proportional"/>
        </w:rPr>
        <w:t>Bʀᴇɴɴ</w:t>
      </w:r>
      <w:proofErr w:type="spellEnd"/>
      <w:r w:rsidRPr="00570E76">
        <w:rPr>
          <w:rFonts w:asciiTheme="majorBidi" w:eastAsia="Times New Roman" w:hAnsiTheme="majorBidi" w:cstheme="majorBidi"/>
          <w:bCs/>
          <w:lang w:val="en-US"/>
          <w14:ligatures w14:val="all"/>
          <w14:numForm w14:val="oldStyle"/>
          <w14:numSpacing w14:val="proportional"/>
        </w:rPr>
        <w:t>ᴇᴄᴋᴇ (2015) has shown</w:t>
      </w:r>
      <w:ins w:id="132" w:author="Cahen, Arnon" w:date="2022-03-09T14:46:00Z">
        <w:r w:rsidR="00B67593">
          <w:rPr>
            <w:rFonts w:asciiTheme="majorBidi" w:eastAsia="Times New Roman" w:hAnsiTheme="majorBidi" w:cstheme="majorBidi"/>
            <w:bCs/>
            <w:lang w:val="en-US"/>
            <w14:ligatures w14:val="all"/>
            <w14:numForm w14:val="oldStyle"/>
            <w14:numSpacing w14:val="proportional"/>
          </w:rPr>
          <w:t>,</w:t>
        </w:r>
      </w:ins>
      <w:r w:rsidRPr="00570E76">
        <w:rPr>
          <w:rFonts w:asciiTheme="majorBidi" w:eastAsia="Times New Roman" w:hAnsiTheme="majorBidi" w:cstheme="majorBidi"/>
          <w:bCs/>
          <w:lang w:val="en-US"/>
          <w14:ligatures w14:val="all"/>
          <w14:numForm w14:val="oldStyle"/>
          <w14:numSpacing w14:val="proportional"/>
        </w:rPr>
        <w:t xml:space="preserve"> in principle</w:t>
      </w:r>
      <w:ins w:id="133" w:author="Cahen, Arnon" w:date="2022-03-09T14:46:00Z">
        <w:r w:rsidR="00B67593">
          <w:rPr>
            <w:rFonts w:asciiTheme="majorBidi" w:eastAsia="Times New Roman" w:hAnsiTheme="majorBidi" w:cstheme="majorBidi"/>
            <w:bCs/>
            <w:lang w:val="en-US"/>
            <w14:ligatures w14:val="all"/>
            <w14:numForm w14:val="oldStyle"/>
            <w14:numSpacing w14:val="proportional"/>
          </w:rPr>
          <w:t>,</w:t>
        </w:r>
      </w:ins>
      <w:r w:rsidRPr="00570E76">
        <w:rPr>
          <w:rFonts w:asciiTheme="majorBidi" w:eastAsia="Times New Roman" w:hAnsiTheme="majorBidi" w:cstheme="majorBidi"/>
          <w:bCs/>
          <w:lang w:val="en-US"/>
          <w14:ligatures w14:val="all"/>
          <w14:numForm w14:val="oldStyle"/>
          <w14:numSpacing w14:val="proportional"/>
        </w:rPr>
        <w:t xml:space="preserve"> the </w:t>
      </w:r>
      <w:del w:id="134" w:author="Cahen, Arnon" w:date="2022-03-09T14:47:00Z">
        <w:r w:rsidRPr="00570E76" w:rsidDel="00734AC0">
          <w:rPr>
            <w:rFonts w:asciiTheme="majorBidi" w:eastAsia="Times New Roman" w:hAnsiTheme="majorBidi" w:cstheme="majorBidi"/>
            <w:bCs/>
            <w:lang w:val="en-US"/>
            <w14:ligatures w14:val="all"/>
            <w14:numForm w14:val="oldStyle"/>
            <w14:numSpacing w14:val="proportional"/>
          </w:rPr>
          <w:delText xml:space="preserve">high </w:delText>
        </w:r>
      </w:del>
      <w:ins w:id="135" w:author="Cahen, Arnon" w:date="2022-03-09T14:47:00Z">
        <w:r w:rsidR="00734AC0">
          <w:rPr>
            <w:rFonts w:asciiTheme="majorBidi" w:eastAsia="Times New Roman" w:hAnsiTheme="majorBidi" w:cstheme="majorBidi"/>
            <w:bCs/>
            <w:lang w:val="en-US"/>
            <w14:ligatures w14:val="all"/>
            <w14:numForm w14:val="oldStyle"/>
            <w14:numSpacing w14:val="proportional"/>
          </w:rPr>
          <w:t xml:space="preserve">significant </w:t>
        </w:r>
      </w:ins>
      <w:r w:rsidRPr="00570E76">
        <w:rPr>
          <w:rFonts w:asciiTheme="majorBidi" w:eastAsia="Times New Roman" w:hAnsiTheme="majorBidi" w:cstheme="majorBidi"/>
          <w:bCs/>
          <w:lang w:val="en-US"/>
          <w14:ligatures w14:val="all"/>
          <w14:numForm w14:val="oldStyle"/>
          <w14:numSpacing w14:val="proportional"/>
        </w:rPr>
        <w:t xml:space="preserve">potential of this notion as an analytical tool for exploring the religious impact on governance in late antiquity. </w:t>
      </w:r>
      <w:del w:id="136" w:author="Cahen, Arnon" w:date="2022-03-09T14:47:00Z">
        <w:r w:rsidRPr="00570E76" w:rsidDel="00734AC0">
          <w:rPr>
            <w:rFonts w:asciiTheme="majorBidi" w:eastAsia="Times New Roman" w:hAnsiTheme="majorBidi" w:cstheme="majorBidi"/>
            <w:bCs/>
            <w:kern w:val="2"/>
            <w:lang w:val="en-US"/>
            <w14:ligatures w14:val="all"/>
            <w14:numForm w14:val="oldStyle"/>
            <w14:numSpacing w14:val="proportional"/>
          </w:rPr>
          <w:delText>If a</w:delText>
        </w:r>
      </w:del>
      <w:ins w:id="137" w:author="Cahen, Arnon" w:date="2022-03-09T14:47:00Z">
        <w:r w:rsidR="00734AC0">
          <w:rPr>
            <w:rFonts w:asciiTheme="majorBidi" w:eastAsia="Times New Roman" w:hAnsiTheme="majorBidi" w:cstheme="majorBidi"/>
            <w:bCs/>
            <w:kern w:val="2"/>
            <w:lang w:val="en-US"/>
            <w14:ligatures w14:val="all"/>
            <w14:numForm w14:val="oldStyle"/>
            <w14:numSpacing w14:val="proportional"/>
          </w:rPr>
          <w:t>A</w:t>
        </w:r>
      </w:ins>
      <w:r w:rsidRPr="00570E76">
        <w:rPr>
          <w:rFonts w:asciiTheme="majorBidi" w:eastAsia="Times New Roman" w:hAnsiTheme="majorBidi" w:cstheme="majorBidi"/>
          <w:bCs/>
          <w:kern w:val="2"/>
          <w:lang w:val="en-US"/>
          <w14:ligatures w14:val="all"/>
          <w14:numForm w14:val="oldStyle"/>
          <w14:numSpacing w14:val="proportional"/>
        </w:rPr>
        <w:t>ppropriately construed, this avenue will</w:t>
      </w:r>
      <w:ins w:id="138" w:author="Cahen, Arnon" w:date="2022-03-09T14:47:00Z">
        <w:r w:rsidR="00734AC0">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in fact</w:t>
      </w:r>
      <w:ins w:id="139" w:author="Cahen, Arnon" w:date="2022-03-09T14:47:00Z">
        <w:r w:rsidR="00734AC0">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open new horizons. The key lies in how we conceptualize confessional governance in relation to political authority.</w:t>
      </w:r>
    </w:p>
    <w:p w14:paraId="350E40AC" w14:textId="77777777" w:rsidR="00570E76" w:rsidRPr="00570E76" w:rsidRDefault="00570E76" w:rsidP="00570E76">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7ED3CFFC" w14:textId="56F59F1F"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Confessional governance is a societal system in which political authority is seen as legitimate by the mainstays of society only insofar as </w:t>
      </w:r>
      <w:ins w:id="140" w:author="Cahen, Arnon" w:date="2022-03-09T14:48:00Z">
        <w:r w:rsidR="002F17CA">
          <w:rPr>
            <w:rFonts w:asciiTheme="majorBidi" w:eastAsia="Times New Roman" w:hAnsiTheme="majorBidi" w:cstheme="majorBidi"/>
            <w:bCs/>
            <w:kern w:val="2"/>
            <w:lang w:val="en-US"/>
            <w14:ligatures w14:val="all"/>
            <w14:numForm w14:val="oldStyle"/>
            <w14:numSpacing w14:val="proportional"/>
          </w:rPr>
          <w:t xml:space="preserve">it is </w:t>
        </w:r>
      </w:ins>
      <w:del w:id="141" w:author="Cahen, Arnon" w:date="2022-03-09T14:48:00Z">
        <w:r w:rsidRPr="00570E76" w:rsidDel="002F17CA">
          <w:rPr>
            <w:rFonts w:asciiTheme="majorBidi" w:eastAsia="Times New Roman" w:hAnsiTheme="majorBidi" w:cstheme="majorBidi"/>
            <w:bCs/>
            <w:kern w:val="2"/>
            <w:lang w:val="en-US"/>
            <w14:ligatures w14:val="all"/>
            <w14:numForm w14:val="oldStyle"/>
            <w14:numSpacing w14:val="proportional"/>
          </w:rPr>
          <w:delText xml:space="preserve">being </w:delText>
        </w:r>
      </w:del>
      <w:r w:rsidRPr="00570E76">
        <w:rPr>
          <w:rFonts w:asciiTheme="majorBidi" w:eastAsia="Times New Roman" w:hAnsiTheme="majorBidi" w:cstheme="majorBidi"/>
          <w:bCs/>
          <w:kern w:val="2"/>
          <w:lang w:val="en-US"/>
          <w14:ligatures w14:val="all"/>
          <w14:numForm w14:val="oldStyle"/>
          <w14:numSpacing w14:val="proportional"/>
        </w:rPr>
        <w:t xml:space="preserve">considered </w:t>
      </w:r>
      <w:del w:id="142" w:author="Cahen, Arnon" w:date="2022-03-09T14:48:00Z">
        <w:r w:rsidRPr="00570E76" w:rsidDel="002F17CA">
          <w:rPr>
            <w:rFonts w:asciiTheme="majorBidi" w:eastAsia="Times New Roman" w:hAnsiTheme="majorBidi" w:cstheme="majorBidi"/>
            <w:bCs/>
            <w:kern w:val="2"/>
            <w:lang w:val="en-US"/>
            <w14:ligatures w14:val="all"/>
            <w14:numForm w14:val="oldStyle"/>
            <w14:numSpacing w14:val="proportional"/>
          </w:rPr>
          <w:delText xml:space="preserve">in </w:delText>
        </w:r>
      </w:del>
      <w:r w:rsidRPr="00570E76">
        <w:rPr>
          <w:rFonts w:asciiTheme="majorBidi" w:eastAsia="Times New Roman" w:hAnsiTheme="majorBidi" w:cstheme="majorBidi"/>
          <w:bCs/>
          <w:kern w:val="2"/>
          <w:lang w:val="en-US"/>
          <w14:ligatures w14:val="all"/>
          <w14:numForm w14:val="oldStyle"/>
          <w14:numSpacing w14:val="proportional"/>
        </w:rPr>
        <w:t>consonan</w:t>
      </w:r>
      <w:ins w:id="143" w:author="Cahen, Arnon" w:date="2022-03-09T14:48:00Z">
        <w:r w:rsidR="002F17CA">
          <w:rPr>
            <w:rFonts w:asciiTheme="majorBidi" w:eastAsia="Times New Roman" w:hAnsiTheme="majorBidi" w:cstheme="majorBidi"/>
            <w:bCs/>
            <w:kern w:val="2"/>
            <w:lang w:val="en-US"/>
            <w14:ligatures w14:val="all"/>
            <w14:numForm w14:val="oldStyle"/>
            <w14:numSpacing w14:val="proportional"/>
          </w:rPr>
          <w:t>t</w:t>
        </w:r>
      </w:ins>
      <w:del w:id="144" w:author="Cahen, Arnon" w:date="2022-03-09T14:48:00Z">
        <w:r w:rsidRPr="00570E76" w:rsidDel="002F17CA">
          <w:rPr>
            <w:rFonts w:asciiTheme="majorBidi" w:eastAsia="Times New Roman" w:hAnsiTheme="majorBidi" w:cstheme="majorBidi"/>
            <w:bCs/>
            <w:kern w:val="2"/>
            <w:lang w:val="en-US"/>
            <w14:ligatures w14:val="all"/>
            <w14:numForm w14:val="oldStyle"/>
            <w14:numSpacing w14:val="proportional"/>
          </w:rPr>
          <w:delText>ce</w:delText>
        </w:r>
      </w:del>
      <w:r w:rsidRPr="00570E76">
        <w:rPr>
          <w:rFonts w:asciiTheme="majorBidi" w:eastAsia="Times New Roman" w:hAnsiTheme="majorBidi" w:cstheme="majorBidi"/>
          <w:bCs/>
          <w:kern w:val="2"/>
          <w:lang w:val="en-US"/>
          <w14:ligatures w14:val="all"/>
          <w14:numForm w14:val="oldStyle"/>
          <w14:numSpacing w14:val="proportional"/>
        </w:rPr>
        <w:t xml:space="preserve"> with religious orthodoxy</w:t>
      </w:r>
      <w:del w:id="145" w:author="Cahen, Arnon" w:date="2022-03-09T14:48:00Z">
        <w:r w:rsidRPr="00570E76" w:rsidDel="002F17CA">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146" w:author="Cahen, Arnon" w:date="2022-03-09T14:48:00Z">
        <w:r w:rsidRPr="00570E76" w:rsidDel="002F17CA">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confessional governance is thus embedded in wider </w:t>
      </w:r>
      <w:del w:id="147" w:author="Cahen, Arnon" w:date="2022-03-09T14:49:00Z">
        <w:r w:rsidRPr="00570E76" w:rsidDel="002F17CA">
          <w:rPr>
            <w:rFonts w:asciiTheme="majorBidi" w:eastAsia="Times New Roman" w:hAnsiTheme="majorBidi" w:cstheme="majorBidi"/>
            <w:bCs/>
            <w:kern w:val="2"/>
            <w:lang w:val="en-US"/>
            <w14:ligatures w14:val="all"/>
            <w14:numForm w14:val="oldStyle"/>
            <w14:numSpacing w14:val="proportional"/>
          </w:rPr>
          <w:delText xml:space="preserve">fields </w:delText>
        </w:r>
      </w:del>
      <w:ins w:id="148" w:author="Cahen, Arnon" w:date="2022-03-09T14:49:00Z">
        <w:r w:rsidR="002F17CA">
          <w:rPr>
            <w:rFonts w:asciiTheme="majorBidi" w:eastAsia="Times New Roman" w:hAnsiTheme="majorBidi" w:cstheme="majorBidi"/>
            <w:bCs/>
            <w:kern w:val="2"/>
            <w:lang w:val="en-US"/>
            <w14:ligatures w14:val="all"/>
            <w14:numForm w14:val="oldStyle"/>
            <w14:numSpacing w14:val="proportional"/>
          </w:rPr>
          <w:t>domains</w:t>
        </w:r>
        <w:r w:rsidR="002F17CA"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 xml:space="preserve">of societal normativity that standardize specific religious beliefs, observances, </w:t>
      </w:r>
      <w:del w:id="149" w:author="Cahen, Arnon" w:date="2022-03-09T18:31:00Z">
        <w:r w:rsidRPr="00570E76" w:rsidDel="006C05AA">
          <w:rPr>
            <w:rFonts w:asciiTheme="majorBidi" w:eastAsia="Times New Roman" w:hAnsiTheme="majorBidi" w:cstheme="majorBidi"/>
            <w:bCs/>
            <w:kern w:val="2"/>
            <w:lang w:val="en-US"/>
            <w14:ligatures w14:val="all"/>
            <w14:numForm w14:val="oldStyle"/>
            <w14:numSpacing w14:val="proportional"/>
          </w:rPr>
          <w:delText xml:space="preserve">or </w:delText>
        </w:r>
      </w:del>
      <w:ins w:id="150" w:author="Cahen, Arnon" w:date="2022-03-09T18:31:00Z">
        <w:r w:rsidR="006C05AA">
          <w:rPr>
            <w:rFonts w:asciiTheme="majorBidi" w:eastAsia="Times New Roman" w:hAnsiTheme="majorBidi" w:cstheme="majorBidi"/>
            <w:bCs/>
            <w:kern w:val="2"/>
            <w:lang w:val="en-US"/>
            <w14:ligatures w14:val="all"/>
            <w14:numForm w14:val="oldStyle"/>
            <w14:numSpacing w14:val="proportional"/>
          </w:rPr>
          <w:t>and</w:t>
        </w:r>
        <w:r w:rsidR="006C05AA"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 xml:space="preserve">practices. The socio-cultural prerequisites that underly early modern confessionalization evolved much earlier and dominated the construction of political authority already at the end of late antiquity (c. </w:t>
      </w:r>
      <w:commentRangeStart w:id="151"/>
      <w:del w:id="152" w:author="Cahen, Arnon" w:date="2022-03-10T08:40:00Z">
        <w:r w:rsidRPr="00570E76" w:rsidDel="00D07C5C">
          <w:rPr>
            <w:rFonts w:asciiTheme="majorBidi" w:eastAsia="Times New Roman" w:hAnsiTheme="majorBidi" w:cstheme="majorBidi"/>
            <w:bCs/>
            <w:kern w:val="2"/>
            <w:lang w:val="en-US"/>
            <w14:ligatures w14:val="all"/>
            <w14:numForm w14:val="oldStyle"/>
            <w14:numSpacing w14:val="proportional"/>
          </w:rPr>
          <w:delText>6</w:delText>
        </w:r>
        <w:r w:rsidRPr="00570E76" w:rsidDel="00D07C5C">
          <w:rPr>
            <w:rFonts w:asciiTheme="majorBidi" w:eastAsia="Times New Roman" w:hAnsiTheme="majorBidi" w:cstheme="majorBidi"/>
            <w:bCs/>
            <w:kern w:val="2"/>
            <w:vertAlign w:val="superscript"/>
            <w:lang w:val="en-US"/>
            <w14:ligatures w14:val="all"/>
            <w14:numForm w14:val="oldStyle"/>
            <w14:numSpacing w14:val="proportional"/>
          </w:rPr>
          <w:delText>th</w:delText>
        </w:r>
        <w:r w:rsidRPr="00570E76" w:rsidDel="00D07C5C">
          <w:rPr>
            <w:rFonts w:asciiTheme="majorBidi" w:eastAsia="Times New Roman" w:hAnsiTheme="majorBidi" w:cstheme="majorBidi"/>
            <w:bCs/>
            <w:kern w:val="2"/>
            <w:sz w:val="12"/>
            <w:szCs w:val="12"/>
            <w:lang w:val="en-US"/>
            <w14:ligatures w14:val="all"/>
            <w14:numForm w14:val="oldStyle"/>
            <w14:numSpacing w14:val="proportional"/>
          </w:rPr>
          <w:delText xml:space="preserve"> </w:delText>
        </w:r>
      </w:del>
      <w:ins w:id="153" w:author="Cahen, Arnon" w:date="2022-03-10T08:40:00Z">
        <w:r w:rsidR="00D07C5C">
          <w:rPr>
            <w:rFonts w:asciiTheme="majorBidi" w:eastAsia="Times New Roman" w:hAnsiTheme="majorBidi" w:cstheme="majorBidi"/>
            <w:bCs/>
            <w:kern w:val="2"/>
            <w:lang w:val="en-US"/>
            <w14:ligatures w14:val="all"/>
            <w14:numForm w14:val="oldStyle"/>
            <w14:numSpacing w14:val="proportional"/>
          </w:rPr>
          <w:t>sixth</w:t>
        </w:r>
      </w:ins>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sz w:val="12"/>
          <w:szCs w:val="12"/>
          <w:lang w:val="en-US"/>
          <w14:ligatures w14:val="all"/>
          <w14:numForm w14:val="oldStyle"/>
          <w14:numSpacing w14:val="proportional"/>
        </w:rPr>
        <w:t xml:space="preserve"> </w:t>
      </w:r>
      <w:del w:id="154" w:author="Cahen, Arnon" w:date="2022-03-10T08:40:00Z">
        <w:r w:rsidRPr="00570E76" w:rsidDel="00D07C5C">
          <w:rPr>
            <w:rFonts w:asciiTheme="majorBidi" w:eastAsia="Times New Roman" w:hAnsiTheme="majorBidi" w:cstheme="majorBidi"/>
            <w:bCs/>
            <w:kern w:val="2"/>
            <w:lang w:val="en-US"/>
            <w14:ligatures w14:val="all"/>
            <w14:numForm w14:val="oldStyle"/>
            <w14:numSpacing w14:val="proportional"/>
          </w:rPr>
          <w:delText>7</w:delText>
        </w:r>
        <w:r w:rsidRPr="00570E76" w:rsidDel="00D07C5C">
          <w:rPr>
            <w:rFonts w:asciiTheme="majorBidi" w:eastAsia="Times New Roman" w:hAnsiTheme="majorBidi" w:cstheme="majorBidi"/>
            <w:bCs/>
            <w:kern w:val="2"/>
            <w:vertAlign w:val="superscript"/>
            <w:lang w:val="en-US"/>
            <w14:ligatures w14:val="all"/>
            <w14:numForm w14:val="oldStyle"/>
            <w14:numSpacing w14:val="proportional"/>
          </w:rPr>
          <w:delText>th</w:delText>
        </w:r>
        <w:r w:rsidRPr="00570E76" w:rsidDel="00D07C5C">
          <w:rPr>
            <w:rFonts w:asciiTheme="majorBidi" w:eastAsia="Times New Roman" w:hAnsiTheme="majorBidi" w:cstheme="majorBidi"/>
            <w:bCs/>
            <w:kern w:val="2"/>
            <w:lang w:val="en-US"/>
            <w14:ligatures w14:val="all"/>
            <w14:numForm w14:val="oldStyle"/>
            <w14:numSpacing w14:val="proportional"/>
          </w:rPr>
          <w:delText xml:space="preserve"> </w:delText>
        </w:r>
      </w:del>
      <w:ins w:id="155" w:author="Cahen, Arnon" w:date="2022-03-10T08:40:00Z">
        <w:r w:rsidR="00D07C5C">
          <w:rPr>
            <w:rFonts w:asciiTheme="majorBidi" w:eastAsia="Times New Roman" w:hAnsiTheme="majorBidi" w:cstheme="majorBidi"/>
            <w:bCs/>
            <w:kern w:val="2"/>
            <w:lang w:val="en-US"/>
            <w14:ligatures w14:val="all"/>
            <w14:numForm w14:val="oldStyle"/>
            <w14:numSpacing w14:val="proportional"/>
          </w:rPr>
          <w:t xml:space="preserve">seventh </w:t>
        </w:r>
      </w:ins>
      <w:r w:rsidRPr="00570E76">
        <w:rPr>
          <w:rFonts w:asciiTheme="majorBidi" w:eastAsia="Times New Roman" w:hAnsiTheme="majorBidi" w:cstheme="majorBidi"/>
          <w:bCs/>
          <w:kern w:val="2"/>
          <w:lang w:val="en-US"/>
          <w14:ligatures w14:val="all"/>
          <w14:numForm w14:val="oldStyle"/>
          <w14:numSpacing w14:val="proportional"/>
        </w:rPr>
        <w:t>centuries</w:t>
      </w:r>
      <w:commentRangeEnd w:id="151"/>
      <w:r w:rsidR="00D07C5C">
        <w:rPr>
          <w:rStyle w:val="CommentReference"/>
        </w:rPr>
        <w:commentReference w:id="151"/>
      </w:r>
      <w:commentRangeStart w:id="156"/>
      <w:r w:rsidRPr="00570E76">
        <w:rPr>
          <w:rFonts w:asciiTheme="majorBidi" w:eastAsia="Times New Roman" w:hAnsiTheme="majorBidi" w:cstheme="majorBidi"/>
          <w:bCs/>
          <w:kern w:val="2"/>
          <w:lang w:val="en-US"/>
          <w14:ligatures w14:val="all"/>
          <w14:numForm w14:val="oldStyle"/>
          <w14:numSpacing w14:val="proportional"/>
        </w:rPr>
        <w:t>)</w:t>
      </w:r>
      <w:ins w:id="157" w:author="Cahen, Arnon" w:date="2022-03-09T14:50:00Z">
        <w:r w:rsidR="009304AE">
          <w:rPr>
            <w:rFonts w:asciiTheme="majorBidi" w:eastAsia="Times New Roman" w:hAnsiTheme="majorBidi" w:cstheme="majorBidi"/>
            <w:bCs/>
            <w:kern w:val="2"/>
            <w:lang w:val="en-US"/>
            <w14:ligatures w14:val="all"/>
            <w14:numForm w14:val="oldStyle"/>
            <w14:numSpacing w14:val="proportional"/>
          </w:rPr>
          <w:t>.</w:t>
        </w:r>
      </w:ins>
      <w:del w:id="158" w:author="Cahen, Arnon" w:date="2022-03-09T14:50:00Z">
        <w:r w:rsidRPr="00570E76" w:rsidDel="009304AE">
          <w:rPr>
            <w:rFonts w:asciiTheme="majorBidi" w:eastAsia="Times New Roman" w:hAnsiTheme="majorBidi" w:cstheme="majorBidi"/>
            <w:bCs/>
            <w:kern w:val="2"/>
            <w:lang w:val="en-US"/>
            <w14:ligatures w14:val="all"/>
            <w14:numForm w14:val="oldStyle"/>
            <w14:numSpacing w14:val="proportional"/>
          </w:rPr>
          <w:delText xml:space="preserve"> – and e</w:delText>
        </w:r>
      </w:del>
      <w:ins w:id="159" w:author="Cahen, Arnon" w:date="2022-03-09T14:50:00Z">
        <w:r w:rsidR="009304AE">
          <w:rPr>
            <w:rFonts w:asciiTheme="majorBidi" w:eastAsia="Times New Roman" w:hAnsiTheme="majorBidi" w:cstheme="majorBidi"/>
            <w:bCs/>
            <w:kern w:val="2"/>
            <w:lang w:val="en-US"/>
            <w14:ligatures w14:val="all"/>
            <w14:numForm w14:val="oldStyle"/>
            <w14:numSpacing w14:val="proportional"/>
          </w:rPr>
          <w:t xml:space="preserve"> E</w:t>
        </w:r>
      </w:ins>
      <w:r w:rsidRPr="00570E76">
        <w:rPr>
          <w:rFonts w:asciiTheme="majorBidi" w:eastAsia="Times New Roman" w:hAnsiTheme="majorBidi" w:cstheme="majorBidi"/>
          <w:bCs/>
          <w:kern w:val="2"/>
          <w:lang w:val="en-US"/>
          <w14:ligatures w14:val="all"/>
          <w14:numForm w14:val="oldStyle"/>
          <w14:numSpacing w14:val="proportional"/>
        </w:rPr>
        <w:t xml:space="preserve">ven </w:t>
      </w:r>
      <w:commentRangeEnd w:id="156"/>
      <w:r w:rsidR="009304AE">
        <w:rPr>
          <w:rStyle w:val="CommentReference"/>
        </w:rPr>
        <w:commentReference w:id="156"/>
      </w:r>
      <w:r w:rsidRPr="00570E76">
        <w:rPr>
          <w:rFonts w:asciiTheme="majorBidi" w:eastAsia="Times New Roman" w:hAnsiTheme="majorBidi" w:cstheme="majorBidi"/>
          <w:bCs/>
          <w:kern w:val="2"/>
          <w:lang w:val="en-US"/>
          <w14:ligatures w14:val="all"/>
          <w14:numForm w14:val="oldStyle"/>
          <w14:numSpacing w14:val="proportional"/>
        </w:rPr>
        <w:t>more strikingly</w:t>
      </w:r>
      <w:ins w:id="160" w:author="Cahen, Arnon" w:date="2022-03-09T14:51:00Z">
        <w:r w:rsidR="009304AE">
          <w:rPr>
            <w:rFonts w:asciiTheme="majorBidi" w:eastAsia="Times New Roman" w:hAnsiTheme="majorBidi" w:cstheme="majorBidi"/>
            <w:bCs/>
            <w:kern w:val="2"/>
            <w:lang w:val="en-US"/>
            <w14:ligatures w14:val="all"/>
            <w14:numForm w14:val="oldStyle"/>
            <w14:numSpacing w14:val="proportional"/>
          </w:rPr>
          <w:t>,</w:t>
        </w:r>
      </w:ins>
      <w:del w:id="161" w:author="Cahen, Arnon" w:date="2022-03-09T14:51:00Z">
        <w:r w:rsidRPr="00570E76" w:rsidDel="009304AE">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all the essential mechanisms that eventually led to the rise of confessional governance were already in place in the early </w:t>
      </w:r>
      <w:del w:id="162" w:author="Cahen, Arnon" w:date="2022-03-10T08:38:00Z">
        <w:r w:rsidRPr="00570E76" w:rsidDel="00D07C5C">
          <w:rPr>
            <w:rFonts w:asciiTheme="majorBidi" w:eastAsia="Times New Roman" w:hAnsiTheme="majorBidi" w:cstheme="majorBidi"/>
            <w:bCs/>
            <w:kern w:val="2"/>
            <w:lang w:val="en-US"/>
            <w14:ligatures w14:val="all"/>
            <w14:numForm w14:val="oldStyle"/>
            <w14:numSpacing w14:val="proportional"/>
          </w:rPr>
          <w:delText>4</w:delText>
        </w:r>
        <w:r w:rsidRPr="00275FDC" w:rsidDel="00D07C5C">
          <w:rPr>
            <w:rFonts w:asciiTheme="majorBidi" w:eastAsia="Times New Roman" w:hAnsiTheme="majorBidi" w:cstheme="majorBidi"/>
            <w:bCs/>
            <w:kern w:val="2"/>
            <w:vertAlign w:val="superscript"/>
            <w:lang w:val="en-US"/>
            <w14:ligatures w14:val="all"/>
            <w14:numForm w14:val="oldStyle"/>
            <w14:numSpacing w14:val="proportional"/>
            <w:rPrChange w:id="163" w:author="Cahen, Arnon" w:date="2022-03-09T15:03:00Z">
              <w:rPr>
                <w:rFonts w:asciiTheme="majorBidi" w:eastAsia="Times New Roman" w:hAnsiTheme="majorBidi" w:cstheme="majorBidi"/>
                <w:bCs/>
                <w:kern w:val="2"/>
                <w:lang w:val="en-US"/>
                <w14:ligatures w14:val="all"/>
                <w14:numForm w14:val="oldStyle"/>
                <w14:numSpacing w14:val="proportional"/>
              </w:rPr>
            </w:rPrChange>
          </w:rPr>
          <w:delText>th</w:delText>
        </w:r>
        <w:r w:rsidRPr="00570E76" w:rsidDel="00D07C5C">
          <w:rPr>
            <w:rFonts w:asciiTheme="majorBidi" w:eastAsia="Times New Roman" w:hAnsiTheme="majorBidi" w:cstheme="majorBidi"/>
            <w:bCs/>
            <w:kern w:val="2"/>
            <w:lang w:val="en-US"/>
            <w14:ligatures w14:val="all"/>
            <w14:numForm w14:val="oldStyle"/>
            <w14:numSpacing w14:val="proportional"/>
          </w:rPr>
          <w:delText xml:space="preserve"> </w:delText>
        </w:r>
      </w:del>
      <w:ins w:id="164" w:author="Cahen, Arnon" w:date="2022-03-10T08:38:00Z">
        <w:r w:rsidR="00D07C5C">
          <w:rPr>
            <w:rFonts w:asciiTheme="majorBidi" w:eastAsia="Times New Roman" w:hAnsiTheme="majorBidi" w:cstheme="majorBidi"/>
            <w:bCs/>
            <w:kern w:val="2"/>
            <w:lang w:val="en-US"/>
            <w14:ligatures w14:val="all"/>
            <w14:numForm w14:val="oldStyle"/>
            <w14:numSpacing w14:val="proportional"/>
          </w:rPr>
          <w:t>fourth</w:t>
        </w:r>
        <w:r w:rsidR="00D07C5C"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century AD</w:t>
      </w:r>
      <w:del w:id="165" w:author="Cahen, Arnon" w:date="2022-03-09T14:51:00Z">
        <w:r w:rsidRPr="00570E76" w:rsidDel="009304AE">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166" w:author="Cahen, Arnon" w:date="2022-03-09T14:51:00Z">
        <w:r w:rsidRPr="00570E76" w:rsidDel="009304AE">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the key trigger being </w:t>
      </w:r>
      <w:r w:rsidRPr="00570E76">
        <w:rPr>
          <w:rFonts w:asciiTheme="majorBidi" w:eastAsia="Times New Roman" w:hAnsiTheme="majorBidi" w:cstheme="majorBidi"/>
          <w:bCs/>
          <w:i/>
          <w:iCs/>
          <w:kern w:val="2"/>
          <w:lang w:val="en-US"/>
          <w14:ligatures w14:val="all"/>
          <w14:numForm w14:val="oldStyle"/>
          <w14:numSpacing w14:val="proportional"/>
        </w:rPr>
        <w:t>doctrinal commitments</w:t>
      </w:r>
      <w:r w:rsidRPr="00570E76">
        <w:rPr>
          <w:rFonts w:asciiTheme="majorBidi" w:eastAsia="Times New Roman" w:hAnsiTheme="majorBidi" w:cstheme="majorBidi"/>
          <w:bCs/>
          <w:kern w:val="2"/>
          <w:lang w:val="en-US"/>
          <w14:ligatures w14:val="all"/>
          <w14:numForm w14:val="oldStyle"/>
          <w14:numSpacing w14:val="proportional"/>
        </w:rPr>
        <w:t xml:space="preserve"> made by the state.</w:t>
      </w:r>
    </w:p>
    <w:p w14:paraId="1EDEFE05" w14:textId="77777777" w:rsidR="00570E76" w:rsidRPr="00570E76" w:rsidRDefault="00570E76" w:rsidP="00570E76">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p>
    <w:p w14:paraId="6BC3C8E0" w14:textId="66CBEE0C"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For the state, making a doctrinal commitment typically meant that public authorities proclaimed their support for a particular group among conflicting Christian parties by endorsing that group’s doctrinal position</w:t>
      </w:r>
      <w:del w:id="167" w:author="Cahen, Arnon" w:date="2022-03-09T14:57:00Z">
        <w:r w:rsidRPr="00570E76" w:rsidDel="00375A54">
          <w:rPr>
            <w:rFonts w:asciiTheme="majorBidi" w:eastAsia="Times New Roman" w:hAnsiTheme="majorBidi" w:cstheme="majorBidi"/>
            <w:bCs/>
            <w:lang w:val="en-US"/>
            <w14:ligatures w14:val="all"/>
            <w14:numForm w14:val="oldStyle"/>
            <w14:numSpacing w14:val="proportional"/>
          </w:rPr>
          <w:delText xml:space="preserve"> </w:delText>
        </w:r>
      </w:del>
      <w:r w:rsidRPr="00570E76">
        <w:rPr>
          <w:rFonts w:asciiTheme="majorBidi" w:eastAsia="Times New Roman" w:hAnsiTheme="majorBidi" w:cstheme="majorBidi"/>
          <w:bCs/>
          <w:lang w:val="en-US"/>
          <w14:ligatures w14:val="all"/>
          <w14:numForm w14:val="oldStyle"/>
          <w14:numSpacing w14:val="proportional"/>
        </w:rPr>
        <w:t>–</w:t>
      </w:r>
      <w:del w:id="168" w:author="Cahen, Arnon" w:date="2022-03-09T14:57:00Z">
        <w:r w:rsidRPr="00570E76" w:rsidDel="00375A54">
          <w:rPr>
            <w:rFonts w:asciiTheme="majorBidi" w:eastAsia="Times New Roman" w:hAnsiTheme="majorBidi" w:cstheme="majorBidi"/>
            <w:bCs/>
            <w:lang w:val="en-US"/>
            <w14:ligatures w14:val="all"/>
            <w14:numForm w14:val="oldStyle"/>
            <w14:numSpacing w14:val="proportional"/>
          </w:rPr>
          <w:delText xml:space="preserve"> </w:delText>
        </w:r>
      </w:del>
      <w:r w:rsidRPr="00570E76">
        <w:rPr>
          <w:rFonts w:asciiTheme="majorBidi" w:eastAsia="Times New Roman" w:hAnsiTheme="majorBidi" w:cstheme="majorBidi"/>
          <w:bCs/>
          <w:lang w:val="en-US"/>
          <w14:ligatures w14:val="all"/>
          <w14:numForm w14:val="oldStyle"/>
          <w14:numSpacing w14:val="proportional"/>
        </w:rPr>
        <w:t xml:space="preserve">most commonly, by jointly subscribing to a particular formula of faith that served as a benchmark for inclusion (orthodoxy) and exclusion (heresy, or heterodoxy). As such, doctrinal commitments were complex governance operations that </w:t>
      </w:r>
      <w:del w:id="169" w:author="Cahen, Arnon" w:date="2022-03-09T14:57:00Z">
        <w:r w:rsidRPr="00570E76" w:rsidDel="009F08BD">
          <w:rPr>
            <w:rFonts w:asciiTheme="majorBidi" w:eastAsia="Times New Roman" w:hAnsiTheme="majorBidi" w:cstheme="majorBidi"/>
            <w:bCs/>
            <w:lang w:val="en-US"/>
            <w14:ligatures w14:val="all"/>
            <w14:numForm w14:val="oldStyle"/>
            <w14:numSpacing w14:val="proportional"/>
          </w:rPr>
          <w:delText xml:space="preserve">on </w:delText>
        </w:r>
      </w:del>
      <w:ins w:id="170" w:author="Cahen, Arnon" w:date="2022-03-09T14:57:00Z">
        <w:r w:rsidR="009F08BD">
          <w:rPr>
            <w:rFonts w:asciiTheme="majorBidi" w:eastAsia="Times New Roman" w:hAnsiTheme="majorBidi" w:cstheme="majorBidi"/>
            <w:bCs/>
            <w:lang w:val="en-US"/>
            <w14:ligatures w14:val="all"/>
            <w14:numForm w14:val="oldStyle"/>
            <w14:numSpacing w14:val="proportional"/>
          </w:rPr>
          <w:t xml:space="preserve">at </w:t>
        </w:r>
      </w:ins>
      <w:r w:rsidRPr="00570E76">
        <w:rPr>
          <w:rFonts w:asciiTheme="majorBidi" w:eastAsia="Times New Roman" w:hAnsiTheme="majorBidi" w:cstheme="majorBidi"/>
          <w:bCs/>
          <w:lang w:val="en-US"/>
          <w14:ligatures w14:val="all"/>
          <w14:numForm w14:val="oldStyle"/>
          <w14:numSpacing w14:val="proportional"/>
        </w:rPr>
        <w:t xml:space="preserve">the level of political praxeology consisted of implementation policies, schemes of justification, and measures to control undesired side effects. I refer to these </w:t>
      </w:r>
      <w:del w:id="171" w:author="Cahen, Arnon" w:date="2022-03-09T14:59:00Z">
        <w:r w:rsidRPr="00570E76" w:rsidDel="009F08BD">
          <w:rPr>
            <w:rFonts w:asciiTheme="majorBidi" w:eastAsia="Times New Roman" w:hAnsiTheme="majorBidi" w:cstheme="majorBidi"/>
            <w:bCs/>
            <w:lang w:val="en-US"/>
            <w14:ligatures w14:val="all"/>
            <w14:numForm w14:val="oldStyle"/>
            <w14:numSpacing w14:val="proportional"/>
          </w:rPr>
          <w:delText xml:space="preserve">bundles </w:delText>
        </w:r>
      </w:del>
      <w:ins w:id="172" w:author="Cahen, Arnon" w:date="2022-03-09T14:59:00Z">
        <w:r w:rsidR="009F08BD">
          <w:rPr>
            <w:rFonts w:asciiTheme="majorBidi" w:eastAsia="Times New Roman" w:hAnsiTheme="majorBidi" w:cstheme="majorBidi"/>
            <w:bCs/>
            <w:lang w:val="en-US"/>
            <w14:ligatures w14:val="all"/>
            <w14:numForm w14:val="oldStyle"/>
            <w14:numSpacing w14:val="proportional"/>
          </w:rPr>
          <w:t xml:space="preserve">sets </w:t>
        </w:r>
      </w:ins>
      <w:r w:rsidRPr="00570E76">
        <w:rPr>
          <w:rFonts w:asciiTheme="majorBidi" w:eastAsia="Times New Roman" w:hAnsiTheme="majorBidi" w:cstheme="majorBidi"/>
          <w:bCs/>
          <w:lang w:val="en-US"/>
          <w14:ligatures w14:val="all"/>
          <w14:numForm w14:val="oldStyle"/>
          <w14:numSpacing w14:val="proportional"/>
        </w:rPr>
        <w:t xml:space="preserve">of operational options as: (a) strategies of implementation, (b) strategies of justification, and (c) strategies of delimitation. </w:t>
      </w:r>
    </w:p>
    <w:p w14:paraId="50FE2904" w14:textId="77777777"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4178712B" w14:textId="28B5BB9F" w:rsidR="00570E76" w:rsidRPr="00570E76" w:rsidRDefault="00570E76" w:rsidP="00570E76">
      <w:p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The Roman empire was obviously not a confessional state</w:t>
      </w:r>
      <w:r w:rsidRPr="00570E76">
        <w:rPr>
          <w:rFonts w:asciiTheme="majorBidi" w:eastAsia="Times New Roman" w:hAnsiTheme="majorBidi" w:cstheme="majorBidi"/>
          <w:b/>
          <w:lang w:val="en-US"/>
          <w14:ligatures w14:val="all"/>
          <w14:numForm w14:val="oldStyle"/>
          <w14:numSpacing w14:val="proportional"/>
        </w:rPr>
        <w:t xml:space="preserve"> </w:t>
      </w:r>
      <w:r w:rsidRPr="00570E76">
        <w:rPr>
          <w:rFonts w:asciiTheme="majorBidi" w:eastAsia="Times New Roman" w:hAnsiTheme="majorBidi" w:cstheme="majorBidi"/>
          <w:bCs/>
          <w:lang w:val="en-US"/>
          <w14:ligatures w14:val="all"/>
          <w14:numForm w14:val="oldStyle"/>
          <w14:numSpacing w14:val="proportional"/>
        </w:rPr>
        <w:t>when</w:t>
      </w:r>
      <w:ins w:id="173" w:author="Cahen, Arnon" w:date="2022-03-09T14:59:00Z">
        <w:r w:rsidR="009F08BD">
          <w:rPr>
            <w:rFonts w:asciiTheme="majorBidi" w:eastAsia="Times New Roman" w:hAnsiTheme="majorBidi" w:cstheme="majorBidi"/>
            <w:bCs/>
            <w:lang w:val="en-US"/>
            <w14:ligatures w14:val="all"/>
            <w14:numForm w14:val="oldStyle"/>
            <w14:numSpacing w14:val="proportional"/>
          </w:rPr>
          <w:t>,</w:t>
        </w:r>
      </w:ins>
      <w:r w:rsidRPr="00570E76">
        <w:rPr>
          <w:rFonts w:asciiTheme="majorBidi" w:eastAsia="Times New Roman" w:hAnsiTheme="majorBidi" w:cstheme="majorBidi"/>
          <w:bCs/>
          <w:lang w:val="en-US"/>
          <w14:ligatures w14:val="all"/>
          <w14:numForm w14:val="oldStyle"/>
          <w14:numSpacing w14:val="proportional"/>
        </w:rPr>
        <w:t xml:space="preserve"> in the fourth century</w:t>
      </w:r>
      <w:ins w:id="174" w:author="Cahen, Arnon" w:date="2022-03-09T14:59:00Z">
        <w:r w:rsidR="009F08BD">
          <w:rPr>
            <w:rFonts w:asciiTheme="majorBidi" w:eastAsia="Times New Roman" w:hAnsiTheme="majorBidi" w:cstheme="majorBidi"/>
            <w:bCs/>
            <w:lang w:val="en-US"/>
            <w14:ligatures w14:val="all"/>
            <w14:numForm w14:val="oldStyle"/>
            <w14:numSpacing w14:val="proportional"/>
          </w:rPr>
          <w:t>,</w:t>
        </w:r>
      </w:ins>
      <w:r w:rsidRPr="00570E76">
        <w:rPr>
          <w:rFonts w:asciiTheme="majorBidi" w:eastAsia="Times New Roman" w:hAnsiTheme="majorBidi" w:cstheme="majorBidi"/>
          <w:bCs/>
          <w:lang w:val="en-US"/>
          <w14:ligatures w14:val="all"/>
          <w14:numForm w14:val="oldStyle"/>
          <w14:numSpacing w14:val="proportional"/>
        </w:rPr>
        <w:t xml:space="preserve"> public authorities</w:t>
      </w:r>
      <w:del w:id="175" w:author="Cahen, Arnon" w:date="2022-03-09T15:04:00Z">
        <w:r w:rsidRPr="00570E76" w:rsidDel="00275FDC">
          <w:rPr>
            <w:rFonts w:asciiTheme="majorBidi" w:eastAsia="Times New Roman" w:hAnsiTheme="majorBidi" w:cstheme="majorBidi"/>
            <w:bCs/>
            <w:lang w:val="en-US"/>
            <w14:ligatures w14:val="all"/>
            <w14:numForm w14:val="oldStyle"/>
            <w14:numSpacing w14:val="proportional"/>
          </w:rPr>
          <w:delText>,</w:delText>
        </w:r>
      </w:del>
      <w:r w:rsidRPr="00570E76">
        <w:rPr>
          <w:rFonts w:asciiTheme="majorBidi" w:eastAsia="Times New Roman" w:hAnsiTheme="majorBidi" w:cstheme="majorBidi"/>
          <w:bCs/>
          <w:lang w:val="en-US"/>
          <w14:ligatures w14:val="all"/>
          <w14:numForm w14:val="oldStyle"/>
          <w14:numSpacing w14:val="proportional"/>
        </w:rPr>
        <w:t xml:space="preserve"> </w:t>
      </w:r>
      <w:del w:id="176" w:author="Cahen, Arnon" w:date="2022-03-09T15:04:00Z">
        <w:r w:rsidRPr="00570E76" w:rsidDel="00275FDC">
          <w:rPr>
            <w:rFonts w:asciiTheme="majorBidi" w:eastAsia="Times New Roman" w:hAnsiTheme="majorBidi" w:cstheme="majorBidi"/>
            <w:bCs/>
            <w:lang w:val="en-US"/>
            <w14:ligatures w14:val="all"/>
            <w14:numForm w14:val="oldStyle"/>
            <w14:numSpacing w14:val="proportional"/>
          </w:rPr>
          <w:delText xml:space="preserve">by making doctrinal commitments, </w:delText>
        </w:r>
      </w:del>
      <w:r w:rsidRPr="00570E76">
        <w:rPr>
          <w:rFonts w:asciiTheme="majorBidi" w:eastAsia="Times New Roman" w:hAnsiTheme="majorBidi" w:cstheme="majorBidi"/>
          <w:bCs/>
          <w:lang w:val="en-US"/>
          <w14:ligatures w14:val="all"/>
          <w14:numForm w14:val="oldStyle"/>
          <w14:numSpacing w14:val="proportional"/>
        </w:rPr>
        <w:t>began to intervene in intra-Christian quests for orthodoxy</w:t>
      </w:r>
      <w:ins w:id="177" w:author="Cahen, Arnon" w:date="2022-03-09T15:04:00Z">
        <w:r w:rsidR="00275FDC" w:rsidRPr="00275FDC">
          <w:rPr>
            <w:rFonts w:asciiTheme="majorBidi" w:eastAsia="Times New Roman" w:hAnsiTheme="majorBidi" w:cstheme="majorBidi"/>
            <w:bCs/>
            <w:lang w:val="en-US"/>
            <w14:ligatures w14:val="all"/>
            <w14:numForm w14:val="oldStyle"/>
            <w14:numSpacing w14:val="proportional"/>
          </w:rPr>
          <w:t xml:space="preserve"> </w:t>
        </w:r>
        <w:r w:rsidR="00275FDC" w:rsidRPr="00570E76">
          <w:rPr>
            <w:rFonts w:asciiTheme="majorBidi" w:eastAsia="Times New Roman" w:hAnsiTheme="majorBidi" w:cstheme="majorBidi"/>
            <w:bCs/>
            <w:lang w:val="en-US"/>
            <w14:ligatures w14:val="all"/>
            <w14:numForm w14:val="oldStyle"/>
            <w14:numSpacing w14:val="proportional"/>
          </w:rPr>
          <w:t>by making doctrinal commitments</w:t>
        </w:r>
      </w:ins>
      <w:r w:rsidRPr="00570E76">
        <w:rPr>
          <w:rFonts w:asciiTheme="majorBidi" w:eastAsia="Times New Roman" w:hAnsiTheme="majorBidi" w:cstheme="majorBidi"/>
          <w:bCs/>
          <w:lang w:val="en-US"/>
          <w14:ligatures w14:val="all"/>
          <w14:numForm w14:val="oldStyle"/>
          <w14:numSpacing w14:val="proportional"/>
        </w:rPr>
        <w:t xml:space="preserve">. </w:t>
      </w:r>
    </w:p>
    <w:p w14:paraId="449A5BFB" w14:textId="595B733D" w:rsidR="00570E76" w:rsidRPr="00570E76" w:rsidRDefault="00570E76" w:rsidP="00570E76">
      <w:pPr>
        <w:pStyle w:val="ListParagraph"/>
        <w:numPr>
          <w:ilvl w:val="0"/>
          <w:numId w:val="1"/>
        </w:numPr>
        <w:spacing w:line="240" w:lineRule="auto"/>
        <w:jc w:val="both"/>
        <w:rPr>
          <w:rFonts w:asciiTheme="majorBidi" w:eastAsia="Times New Roman" w:hAnsiTheme="majorBidi" w:cstheme="majorBidi"/>
          <w:bCs/>
          <w:lang w:val="en-US"/>
          <w14:ligatures w14:val="all"/>
          <w14:numForm w14:val="oldStyle"/>
          <w14:numSpacing w14:val="proportional"/>
        </w:rPr>
      </w:pPr>
      <w:r w:rsidRPr="00570E76">
        <w:rPr>
          <w:rFonts w:asciiTheme="majorBidi" w:eastAsia="Times New Roman" w:hAnsiTheme="majorBidi" w:cstheme="majorBidi"/>
          <w:bCs/>
          <w:lang w:val="en-US"/>
          <w14:ligatures w14:val="all"/>
          <w14:numForm w14:val="oldStyle"/>
          <w14:numSpacing w14:val="proportional"/>
        </w:rPr>
        <w:t>How striking, then, with what rapidity the mechanisms were put in</w:t>
      </w:r>
      <w:ins w:id="178" w:author="Cahen, Arnon" w:date="2022-03-09T15:06:00Z">
        <w:r w:rsidR="00626519">
          <w:rPr>
            <w:rFonts w:asciiTheme="majorBidi" w:eastAsia="Times New Roman" w:hAnsiTheme="majorBidi" w:cstheme="majorBidi"/>
            <w:bCs/>
            <w:lang w:val="en-US"/>
            <w14:ligatures w14:val="all"/>
            <w14:numForm w14:val="oldStyle"/>
            <w14:numSpacing w14:val="proportional"/>
          </w:rPr>
          <w:t>to</w:t>
        </w:r>
      </w:ins>
      <w:r w:rsidRPr="00570E76">
        <w:rPr>
          <w:rFonts w:asciiTheme="majorBidi" w:eastAsia="Times New Roman" w:hAnsiTheme="majorBidi" w:cstheme="majorBidi"/>
          <w:bCs/>
          <w:lang w:val="en-US"/>
          <w14:ligatures w14:val="all"/>
          <w14:numForm w14:val="oldStyle"/>
          <w14:numSpacing w14:val="proportional"/>
        </w:rPr>
        <w:t xml:space="preserve"> place that allowed the state to intervene in inner-Christian confrontations over questions of creed by taking a partisan position</w:t>
      </w:r>
      <w:del w:id="179" w:author="Cahen, Arnon" w:date="2022-03-09T15:06:00Z">
        <w:r w:rsidRPr="00570E76" w:rsidDel="00626519">
          <w:rPr>
            <w:rFonts w:asciiTheme="majorBidi" w:eastAsia="Times New Roman" w:hAnsiTheme="majorBidi" w:cstheme="majorBidi"/>
            <w:bCs/>
            <w:lang w:val="en-US"/>
            <w14:ligatures w14:val="all"/>
            <w14:numForm w14:val="oldStyle"/>
            <w14:numSpacing w14:val="proportional"/>
          </w:rPr>
          <w:delText xml:space="preserve"> </w:delText>
        </w:r>
      </w:del>
      <w:r w:rsidRPr="00570E76">
        <w:rPr>
          <w:rFonts w:asciiTheme="majorBidi" w:eastAsia="Times New Roman" w:hAnsiTheme="majorBidi" w:cstheme="majorBidi"/>
          <w:bCs/>
          <w:lang w:val="en-US"/>
          <w14:ligatures w14:val="all"/>
          <w14:numForm w14:val="oldStyle"/>
          <w14:numSpacing w14:val="proportional"/>
        </w:rPr>
        <w:t>–</w:t>
      </w:r>
      <w:del w:id="180" w:author="Cahen, Arnon" w:date="2022-03-09T15:06:00Z">
        <w:r w:rsidRPr="00570E76" w:rsidDel="00626519">
          <w:rPr>
            <w:rFonts w:asciiTheme="majorBidi" w:eastAsia="Times New Roman" w:hAnsiTheme="majorBidi" w:cstheme="majorBidi"/>
            <w:bCs/>
            <w:lang w:val="en-US"/>
            <w14:ligatures w14:val="all"/>
            <w14:numForm w14:val="oldStyle"/>
            <w14:numSpacing w14:val="proportional"/>
          </w:rPr>
          <w:delText xml:space="preserve"> </w:delText>
        </w:r>
      </w:del>
      <w:r w:rsidRPr="00570E76">
        <w:rPr>
          <w:rFonts w:asciiTheme="majorBidi" w:eastAsia="Times New Roman" w:hAnsiTheme="majorBidi" w:cstheme="majorBidi"/>
          <w:bCs/>
          <w:lang w:val="en-US"/>
          <w14:ligatures w14:val="all"/>
          <w14:numForm w14:val="oldStyle"/>
          <w14:numSpacing w14:val="proportional"/>
        </w:rPr>
        <w:t xml:space="preserve">and how striking the intensity of the repercussions on the political system. </w:t>
      </w:r>
    </w:p>
    <w:p w14:paraId="70C79275" w14:textId="167AC0D6" w:rsidR="00570E76" w:rsidRPr="00570E76" w:rsidRDefault="00570E76" w:rsidP="00570E76">
      <w:pPr>
        <w:pStyle w:val="ListParagraph"/>
        <w:numPr>
          <w:ilvl w:val="0"/>
          <w:numId w:val="1"/>
        </w:num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This can be seen from the very onset: In </w:t>
      </w:r>
      <w:ins w:id="181" w:author="Cahen, Arnon" w:date="2022-03-09T15:07:00Z">
        <w:r w:rsidR="00626519" w:rsidRPr="00570E76">
          <w:rPr>
            <w:rFonts w:asciiTheme="majorBidi" w:eastAsia="Times New Roman" w:hAnsiTheme="majorBidi" w:cstheme="majorBidi"/>
            <w:bCs/>
            <w:kern w:val="2"/>
            <w:lang w:val="en-US"/>
            <w14:ligatures w14:val="all"/>
            <w14:numForm w14:val="oldStyle"/>
            <w14:numSpacing w14:val="proportional"/>
          </w:rPr>
          <w:t>312</w:t>
        </w:r>
        <w:r w:rsidR="00626519">
          <w:rPr>
            <w:rFonts w:asciiTheme="majorBidi" w:eastAsia="Times New Roman" w:hAnsiTheme="majorBidi" w:cstheme="majorBidi"/>
            <w:bCs/>
            <w:kern w:val="2"/>
            <w:lang w:val="en-US"/>
            <w14:ligatures w14:val="all"/>
            <w14:numForm w14:val="oldStyle"/>
            <w14:numSpacing w14:val="proportional"/>
          </w:rPr>
          <w:t xml:space="preserve"> </w:t>
        </w:r>
      </w:ins>
      <w:proofErr w:type="gramStart"/>
      <w:r w:rsidRPr="00570E76">
        <w:rPr>
          <w:rFonts w:asciiTheme="majorBidi" w:eastAsia="Times New Roman" w:hAnsiTheme="majorBidi" w:cstheme="majorBidi"/>
          <w:bCs/>
          <w:kern w:val="2"/>
          <w:lang w:val="en-US"/>
          <w14:ligatures w14:val="all"/>
          <w14:numForm w14:val="oldStyle"/>
          <w14:numSpacing w14:val="proportional"/>
        </w:rPr>
        <w:t>AD</w:t>
      </w:r>
      <w:proofErr w:type="gramEnd"/>
      <w:del w:id="182" w:author="Cahen, Arnon" w:date="2022-03-09T15:07:00Z">
        <w:r w:rsidRPr="00570E76" w:rsidDel="00626519">
          <w:rPr>
            <w:rFonts w:asciiTheme="majorBidi" w:eastAsia="Times New Roman" w:hAnsiTheme="majorBidi" w:cstheme="majorBidi"/>
            <w:bCs/>
            <w:kern w:val="2"/>
            <w:lang w:val="en-US"/>
            <w14:ligatures w14:val="all"/>
            <w14:numForm w14:val="oldStyle"/>
            <w14:numSpacing w14:val="proportional"/>
          </w:rPr>
          <w:delText xml:space="preserve"> 312</w:delText>
        </w:r>
      </w:del>
      <w:r w:rsidRPr="00570E76">
        <w:rPr>
          <w:rFonts w:asciiTheme="majorBidi" w:eastAsia="Times New Roman" w:hAnsiTheme="majorBidi" w:cstheme="majorBidi"/>
          <w:bCs/>
          <w:kern w:val="2"/>
          <w:lang w:val="en-US"/>
          <w14:ligatures w14:val="all"/>
          <w14:numForm w14:val="oldStyle"/>
          <w14:numSpacing w14:val="proportional"/>
        </w:rPr>
        <w:t>, the Roman Emperor Constantine recognized Christianity as a legitimate religion. In North Africa, public authorities were immediately drawn deep in</w:t>
      </w:r>
      <w:r w:rsidRPr="00570E76">
        <w:rPr>
          <w:rFonts w:asciiTheme="majorBidi" w:eastAsia="Times New Roman" w:hAnsiTheme="majorBidi" w:cstheme="majorBidi"/>
          <w:bCs/>
          <w:kern w:val="2"/>
          <w:lang w:val="en-US"/>
          <w14:ligatures w14:val="all"/>
          <w14:numForm w14:val="oldStyle"/>
          <w14:numSpacing w14:val="proportional"/>
        </w:rPr>
        <w:lastRenderedPageBreak/>
        <w:t xml:space="preserve">to inner-Christian confrontations; when established consensus strategies had failed, the authorities began to take partisan positions in regard to Christian </w:t>
      </w:r>
      <w:r w:rsidRPr="00570E76">
        <w:rPr>
          <w:rFonts w:asciiTheme="majorBidi" w:eastAsia="Times New Roman" w:hAnsiTheme="majorBidi" w:cstheme="majorBidi"/>
          <w:bCs/>
          <w:lang w:val="en-US"/>
          <w14:ligatures w14:val="all"/>
          <w14:numForm w14:val="oldStyle"/>
          <w14:numSpacing w14:val="proportional"/>
        </w:rPr>
        <w:t xml:space="preserve">observances, practices, and beliefs. </w:t>
      </w:r>
      <w:r w:rsidRPr="00570E76">
        <w:rPr>
          <w:rFonts w:asciiTheme="majorBidi" w:eastAsia="Times New Roman" w:hAnsiTheme="majorBidi" w:cstheme="majorBidi"/>
          <w:bCs/>
          <w:kern w:val="2"/>
          <w:lang w:val="en-US"/>
          <w14:ligatures w14:val="all"/>
          <w14:numForm w14:val="oldStyle"/>
          <w14:numSpacing w14:val="proportional"/>
        </w:rPr>
        <w:t>Within a few years of that momentous moment in history, tensions in North Africa spiraled out of control</w:t>
      </w:r>
      <w:del w:id="183" w:author="Cahen, Arnon" w:date="2022-03-09T15:09:00Z">
        <w:r w:rsidRPr="00570E76" w:rsidDel="00626519">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and</w:t>
      </w:r>
      <w:ins w:id="184" w:author="Cahen, Arnon" w:date="2022-03-09T15:09:00Z">
        <w:r w:rsidR="00626519">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when the state ran out of nonviolent options for containing the escalation, the authorities even resorted to military force (see my preliminary reflections on this astonishing development in </w:t>
      </w:r>
      <w:proofErr w:type="spellStart"/>
      <w:r w:rsidRPr="00570E76">
        <w:rPr>
          <w:rFonts w:asciiTheme="majorBidi" w:eastAsia="Times New Roman" w:hAnsiTheme="majorBidi" w:cstheme="majorBidi"/>
          <w:bCs/>
          <w:kern w:val="2"/>
          <w:lang w:val="en-US"/>
          <w14:ligatures w14:val="all"/>
          <w14:numForm w14:val="oldStyle"/>
          <w14:numSpacing w14:val="proportional"/>
        </w:rPr>
        <w:t>Wɪᴇɴᴀɴ</w:t>
      </w:r>
      <w:proofErr w:type="spellEnd"/>
      <w:r w:rsidRPr="00570E76">
        <w:rPr>
          <w:rFonts w:asciiTheme="majorBidi" w:eastAsia="Times New Roman" w:hAnsiTheme="majorBidi" w:cstheme="majorBidi"/>
          <w:bCs/>
          <w:kern w:val="2"/>
          <w:lang w:val="en-US"/>
          <w14:ligatures w14:val="all"/>
          <w14:numForm w14:val="oldStyle"/>
          <w14:numSpacing w14:val="proportional"/>
        </w:rPr>
        <w:t>ᴅ 2016</w:t>
      </w:r>
      <w:r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b). The state’s vigorous attempts to enforce ecclesiastical unity by persecuting dissenters were doomed to failure: North African Christianity remained fraught with doctrinal dissent and violent polarization, the Christian emperor was decried in Christian communities as the Antichrist</w:t>
      </w:r>
      <w:ins w:id="185" w:author="Cahen, Arnon" w:date="2022-03-09T15:10:00Z">
        <w:r w:rsidR="004C2D7C">
          <w:rPr>
            <w:rFonts w:asciiTheme="majorBidi" w:eastAsia="Times New Roman" w:hAnsiTheme="majorBidi" w:cstheme="majorBidi"/>
            <w:bCs/>
            <w:kern w:val="2"/>
            <w:lang w:val="en-US"/>
            <w14:ligatures w14:val="all"/>
            <w14:numForm w14:val="oldStyle"/>
            <w14:numSpacing w14:val="proportional"/>
          </w:rPr>
          <w:t>,</w:t>
        </w:r>
      </w:ins>
      <w:del w:id="186" w:author="Cahen, Arnon" w:date="2022-03-09T15:10:00Z">
        <w:r w:rsidRPr="00570E76" w:rsidDel="004C2D7C">
          <w:rPr>
            <w:rFonts w:asciiTheme="majorBidi" w:eastAsia="Times New Roman" w:hAnsiTheme="majorBidi" w:cstheme="majorBidi"/>
            <w:bCs/>
            <w:kern w:val="2"/>
            <w:lang w:val="en-US"/>
            <w14:ligatures w14:val="all"/>
            <w14:numForm w14:val="oldStyle"/>
            <w14:numSpacing w14:val="proportional"/>
          </w:rPr>
          <w:delText xml:space="preserve"> – </w:delText>
        </w:r>
      </w:del>
      <w:ins w:id="187" w:author="Cahen, Arnon" w:date="2022-03-09T15:10:00Z">
        <w:r w:rsidR="004C2D7C">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and for a</w:t>
      </w:r>
      <w:ins w:id="188" w:author="Cahen, Arnon" w:date="2022-03-09T15:10:00Z">
        <w:r w:rsidR="004C2D7C">
          <w:rPr>
            <w:rFonts w:asciiTheme="majorBidi" w:eastAsia="Times New Roman" w:hAnsiTheme="majorBidi" w:cstheme="majorBidi"/>
            <w:bCs/>
            <w:kern w:val="2"/>
            <w:lang w:val="en-US"/>
            <w14:ligatures w14:val="all"/>
            <w14:numForm w14:val="oldStyle"/>
            <w14:numSpacing w14:val="proportional"/>
          </w:rPr>
          <w:t>n entire</w:t>
        </w:r>
      </w:ins>
      <w:r w:rsidRPr="00570E76">
        <w:rPr>
          <w:rFonts w:asciiTheme="majorBidi" w:eastAsia="Times New Roman" w:hAnsiTheme="majorBidi" w:cstheme="majorBidi"/>
          <w:bCs/>
          <w:kern w:val="2"/>
          <w:lang w:val="en-US"/>
          <w14:ligatures w14:val="all"/>
          <w14:numForm w14:val="oldStyle"/>
          <w14:numSpacing w14:val="proportional"/>
        </w:rPr>
        <w:t xml:space="preserve"> </w:t>
      </w:r>
      <w:del w:id="189" w:author="Cahen, Arnon" w:date="2022-03-09T15:10:00Z">
        <w:r w:rsidRPr="00570E76" w:rsidDel="004C2D7C">
          <w:rPr>
            <w:rFonts w:asciiTheme="majorBidi" w:eastAsia="Times New Roman" w:hAnsiTheme="majorBidi" w:cstheme="majorBidi"/>
            <w:bCs/>
            <w:kern w:val="2"/>
            <w:lang w:val="en-US"/>
            <w14:ligatures w14:val="all"/>
            <w14:numForm w14:val="oldStyle"/>
            <w14:numSpacing w14:val="proportional"/>
          </w:rPr>
          <w:delText xml:space="preserve">whole </w:delText>
        </w:r>
      </w:del>
      <w:r w:rsidRPr="00570E76">
        <w:rPr>
          <w:rFonts w:asciiTheme="majorBidi" w:eastAsia="Times New Roman" w:hAnsiTheme="majorBidi" w:cstheme="majorBidi"/>
          <w:bCs/>
          <w:kern w:val="2"/>
          <w:lang w:val="en-US"/>
          <w14:ligatures w14:val="all"/>
          <w14:numForm w14:val="oldStyle"/>
          <w14:numSpacing w14:val="proportional"/>
        </w:rPr>
        <w:t>century</w:t>
      </w:r>
      <w:del w:id="190" w:author="Cahen, Arnon" w:date="2022-03-09T15:10:00Z">
        <w:r w:rsidRPr="00570E76" w:rsidDel="004C2D7C">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w:t>
      </w:r>
      <w:del w:id="191" w:author="Cahen, Arnon" w:date="2022-03-09T15:11:00Z">
        <w:r w:rsidRPr="00570E76" w:rsidDel="004C2D7C">
          <w:rPr>
            <w:rFonts w:asciiTheme="majorBidi" w:eastAsia="Times New Roman" w:hAnsiTheme="majorBidi" w:cstheme="majorBidi"/>
            <w:bCs/>
            <w:kern w:val="2"/>
            <w:lang w:val="en-US"/>
            <w14:ligatures w14:val="all"/>
            <w14:numForm w14:val="oldStyle"/>
            <w14:numSpacing w14:val="proportional"/>
          </w:rPr>
          <w:delText xml:space="preserve">the </w:delText>
        </w:r>
      </w:del>
      <w:r w:rsidRPr="00570E76">
        <w:rPr>
          <w:rFonts w:asciiTheme="majorBidi" w:eastAsia="Times New Roman" w:hAnsiTheme="majorBidi" w:cstheme="majorBidi"/>
          <w:bCs/>
          <w:kern w:val="2"/>
          <w:lang w:val="en-US"/>
          <w14:ligatures w14:val="all"/>
          <w14:numForm w14:val="oldStyle"/>
          <w14:numSpacing w14:val="proportional"/>
        </w:rPr>
        <w:t xml:space="preserve">public authorities repeatedly found themselves in circumstances where they could not maintain public order in the provinces concerned. </w:t>
      </w:r>
    </w:p>
    <w:p w14:paraId="334A9062" w14:textId="1862B351" w:rsidR="00570E76" w:rsidRPr="00570E76" w:rsidRDefault="00570E76" w:rsidP="00570E76">
      <w:pPr>
        <w:pStyle w:val="ListParagraph"/>
        <w:numPr>
          <w:ilvl w:val="0"/>
          <w:numId w:val="1"/>
        </w:num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What we see here is the blueprint for a new type of politico-religious conflict that emerged hand in hand with interventions by the state in conflicts over Christian doctrine. Doctrinal partisanship of the imperial authorities was a key driving factor of the astonishing developments in North Africa. For the state, recognizing Christianity as a legitimate religion required a unified hierarchical organization of Christian communities, and this</w:t>
      </w:r>
      <w:ins w:id="192" w:author="Cahen, Arnon" w:date="2022-03-09T15:12:00Z">
        <w:r w:rsidR="004C2D7C">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again</w:t>
      </w:r>
      <w:ins w:id="193" w:author="Cahen, Arnon" w:date="2022-03-09T15:12:00Z">
        <w:r w:rsidR="004C2D7C">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forced </w:t>
      </w:r>
      <w:del w:id="194" w:author="Cahen, Arnon" w:date="2022-03-09T15:12:00Z">
        <w:r w:rsidRPr="00570E76" w:rsidDel="004C2D7C">
          <w:rPr>
            <w:rFonts w:asciiTheme="majorBidi" w:eastAsia="Times New Roman" w:hAnsiTheme="majorBidi" w:cstheme="majorBidi"/>
            <w:bCs/>
            <w:kern w:val="2"/>
            <w:lang w:val="en-US"/>
            <w14:ligatures w14:val="all"/>
            <w14:numForm w14:val="oldStyle"/>
            <w14:numSpacing w14:val="proportional"/>
          </w:rPr>
          <w:delText xml:space="preserve">the </w:delText>
        </w:r>
      </w:del>
      <w:r w:rsidRPr="00570E76">
        <w:rPr>
          <w:rFonts w:asciiTheme="majorBidi" w:eastAsia="Times New Roman" w:hAnsiTheme="majorBidi" w:cstheme="majorBidi"/>
          <w:bCs/>
          <w:kern w:val="2"/>
          <w:lang w:val="en-US"/>
          <w14:ligatures w14:val="all"/>
          <w14:numForm w14:val="oldStyle"/>
          <w14:numSpacing w14:val="proportional"/>
        </w:rPr>
        <w:t>public authorities to take sides in the inner</w:t>
      </w:r>
      <w:ins w:id="195" w:author="Cahen, Arnon" w:date="2022-03-09T15:13:00Z">
        <w:r w:rsidR="004C2D7C">
          <w:rPr>
            <w:rFonts w:asciiTheme="majorBidi" w:eastAsia="Times New Roman" w:hAnsiTheme="majorBidi" w:cstheme="majorBidi"/>
            <w:bCs/>
            <w:kern w:val="2"/>
            <w:lang w:val="en-US"/>
            <w14:ligatures w14:val="all"/>
            <w14:numForm w14:val="oldStyle"/>
            <w14:numSpacing w14:val="proportional"/>
          </w:rPr>
          <w:t>-</w:t>
        </w:r>
      </w:ins>
      <w:del w:id="196" w:author="Cahen, Arnon" w:date="2022-03-09T15:13:00Z">
        <w:r w:rsidRPr="00570E76" w:rsidDel="004C2D7C">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Christian struggles for orthodoxy. Conventional problem-solving strategies failed, and even the effectiveness of military force was limited</w:t>
      </w:r>
      <w:del w:id="197" w:author="Cahen, Arnon" w:date="2022-03-09T15:14:00Z">
        <w:r w:rsidRPr="00570E76" w:rsidDel="004C2D7C">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198" w:author="Cahen, Arnon" w:date="2022-03-09T15:14:00Z">
        <w:r w:rsidRPr="00570E76" w:rsidDel="004C2D7C">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the goal of unity was out of reach. Late antiquity is marked by numerous comparable conflicts in which the state becomes involved in intra-Christian doctrinal disputes without </w:t>
      </w:r>
      <w:del w:id="199" w:author="Cahen, Arnon" w:date="2022-03-09T15:14:00Z">
        <w:r w:rsidRPr="00570E76" w:rsidDel="004C2D7C">
          <w:rPr>
            <w:rFonts w:asciiTheme="majorBidi" w:eastAsia="Times New Roman" w:hAnsiTheme="majorBidi" w:cstheme="majorBidi"/>
            <w:bCs/>
            <w:kern w:val="2"/>
            <w:lang w:val="en-US"/>
            <w14:ligatures w14:val="all"/>
            <w14:numForm w14:val="oldStyle"/>
            <w14:numSpacing w14:val="proportional"/>
          </w:rPr>
          <w:delText xml:space="preserve">gaining </w:delText>
        </w:r>
      </w:del>
      <w:ins w:id="200" w:author="Cahen, Arnon" w:date="2022-03-09T15:14:00Z">
        <w:r w:rsidR="004C2D7C">
          <w:rPr>
            <w:rFonts w:asciiTheme="majorBidi" w:eastAsia="Times New Roman" w:hAnsiTheme="majorBidi" w:cstheme="majorBidi"/>
            <w:bCs/>
            <w:kern w:val="2"/>
            <w:lang w:val="en-US"/>
            <w14:ligatures w14:val="all"/>
            <w14:numForm w14:val="oldStyle"/>
            <w14:numSpacing w14:val="proportional"/>
          </w:rPr>
          <w:t>developing</w:t>
        </w:r>
        <w:r w:rsidR="004C2D7C"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a decisive mechanism to resolve the conflicts.</w:t>
      </w:r>
    </w:p>
    <w:p w14:paraId="4E91DF6F" w14:textId="00E604CF" w:rsidR="00570E76" w:rsidRPr="00570E76" w:rsidRDefault="00570E76" w:rsidP="00570E76">
      <w:pPr>
        <w:pStyle w:val="ListParagraph"/>
        <w:numPr>
          <w:ilvl w:val="0"/>
          <w:numId w:val="1"/>
        </w:num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The partisan interventions into quests for religious orthodoxy triggered and defined an incessant series of politico-religious conflicts</w:t>
      </w:r>
      <w:commentRangeStart w:id="201"/>
      <w:ins w:id="202" w:author="Cahen, Arnon" w:date="2022-03-09T15:17:00Z">
        <w:r w:rsidR="00A53435">
          <w:rPr>
            <w:rFonts w:asciiTheme="majorBidi" w:eastAsia="Times New Roman" w:hAnsiTheme="majorBidi" w:cstheme="majorBidi"/>
            <w:bCs/>
            <w:kern w:val="2"/>
            <w:lang w:val="en-US"/>
            <w14:ligatures w14:val="all"/>
            <w14:numForm w14:val="oldStyle"/>
            <w14:numSpacing w14:val="proportional"/>
          </w:rPr>
          <w:t>.</w:t>
        </w:r>
      </w:ins>
      <w:del w:id="203" w:author="Cahen, Arnon" w:date="2022-03-09T15:17:00Z">
        <w:r w:rsidRPr="00570E76" w:rsidDel="00A53435">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w:t>
      </w:r>
      <w:del w:id="204" w:author="Cahen, Arnon" w:date="2022-03-09T15:17:00Z">
        <w:r w:rsidRPr="00570E76" w:rsidDel="00A53435">
          <w:rPr>
            <w:rFonts w:asciiTheme="majorBidi" w:eastAsia="Times New Roman" w:hAnsiTheme="majorBidi" w:cstheme="majorBidi"/>
            <w:bCs/>
            <w:kern w:val="2"/>
            <w:lang w:val="en-US"/>
            <w14:ligatures w14:val="all"/>
            <w14:numForm w14:val="oldStyle"/>
            <w14:numSpacing w14:val="proportional"/>
          </w:rPr>
          <w:delText>and t</w:delText>
        </w:r>
      </w:del>
      <w:ins w:id="205" w:author="Cahen, Arnon" w:date="2022-03-09T15:17:00Z">
        <w:r w:rsidR="00A53435">
          <w:rPr>
            <w:rFonts w:asciiTheme="majorBidi" w:eastAsia="Times New Roman" w:hAnsiTheme="majorBidi" w:cstheme="majorBidi"/>
            <w:bCs/>
            <w:kern w:val="2"/>
            <w:lang w:val="en-US"/>
            <w14:ligatures w14:val="all"/>
            <w14:numForm w14:val="oldStyle"/>
            <w14:numSpacing w14:val="proportional"/>
          </w:rPr>
          <w:t>T</w:t>
        </w:r>
      </w:ins>
      <w:r w:rsidRPr="00570E76">
        <w:rPr>
          <w:rFonts w:asciiTheme="majorBidi" w:eastAsia="Times New Roman" w:hAnsiTheme="majorBidi" w:cstheme="majorBidi"/>
          <w:bCs/>
          <w:kern w:val="2"/>
          <w:lang w:val="en-US"/>
          <w14:ligatures w14:val="all"/>
          <w14:numForm w14:val="oldStyle"/>
          <w14:numSpacing w14:val="proportional"/>
        </w:rPr>
        <w:t xml:space="preserve">he </w:t>
      </w:r>
      <w:commentRangeEnd w:id="201"/>
      <w:r w:rsidR="00A53435">
        <w:rPr>
          <w:rStyle w:val="CommentReference"/>
        </w:rPr>
        <w:commentReference w:id="201"/>
      </w:r>
      <w:r w:rsidRPr="00570E76">
        <w:rPr>
          <w:rFonts w:asciiTheme="majorBidi" w:eastAsia="Times New Roman" w:hAnsiTheme="majorBidi" w:cstheme="majorBidi"/>
          <w:bCs/>
          <w:kern w:val="2"/>
          <w:lang w:val="en-US"/>
          <w14:ligatures w14:val="all"/>
          <w14:numForm w14:val="oldStyle"/>
          <w14:numSpacing w14:val="proportional"/>
        </w:rPr>
        <w:t xml:space="preserve">more intensely political authority was </w:t>
      </w:r>
      <w:commentRangeStart w:id="206"/>
      <w:r w:rsidRPr="00570E76">
        <w:rPr>
          <w:rFonts w:asciiTheme="majorBidi" w:eastAsia="Times New Roman" w:hAnsiTheme="majorBidi" w:cstheme="majorBidi"/>
          <w:bCs/>
          <w:kern w:val="2"/>
          <w:lang w:val="en-US"/>
          <w14:ligatures w14:val="all"/>
          <w14:numForm w14:val="oldStyle"/>
          <w14:numSpacing w14:val="proportional"/>
        </w:rPr>
        <w:t xml:space="preserve">geared </w:t>
      </w:r>
      <w:del w:id="207" w:author="Cahen, Arnon" w:date="2022-03-09T21:18:00Z">
        <w:r w:rsidRPr="00570E76" w:rsidDel="00CF6B5D">
          <w:rPr>
            <w:rFonts w:asciiTheme="majorBidi" w:eastAsia="Times New Roman" w:hAnsiTheme="majorBidi" w:cstheme="majorBidi"/>
            <w:bCs/>
            <w:kern w:val="2"/>
            <w:lang w:val="en-US"/>
            <w14:ligatures w14:val="all"/>
            <w14:numForm w14:val="oldStyle"/>
            <w14:numSpacing w14:val="proportional"/>
          </w:rPr>
          <w:delText xml:space="preserve">with </w:delText>
        </w:r>
      </w:del>
      <w:ins w:id="208" w:author="Cahen, Arnon" w:date="2022-03-09T21:18:00Z">
        <w:r w:rsidR="00CF6B5D">
          <w:rPr>
            <w:rFonts w:asciiTheme="majorBidi" w:eastAsia="Times New Roman" w:hAnsiTheme="majorBidi" w:cstheme="majorBidi"/>
            <w:bCs/>
            <w:kern w:val="2"/>
            <w:lang w:val="en-US"/>
            <w14:ligatures w14:val="all"/>
            <w14:numForm w14:val="oldStyle"/>
            <w14:numSpacing w14:val="proportional"/>
          </w:rPr>
          <w:t>toward</w:t>
        </w:r>
        <w:r w:rsidR="00CF6B5D"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 xml:space="preserve">religious </w:t>
      </w:r>
      <w:commentRangeEnd w:id="206"/>
      <w:r w:rsidR="00CF6B5D">
        <w:rPr>
          <w:rStyle w:val="CommentReference"/>
        </w:rPr>
        <w:commentReference w:id="206"/>
      </w:r>
      <w:r w:rsidRPr="00570E76">
        <w:rPr>
          <w:rFonts w:asciiTheme="majorBidi" w:eastAsia="Times New Roman" w:hAnsiTheme="majorBidi" w:cstheme="majorBidi"/>
          <w:bCs/>
          <w:kern w:val="2"/>
          <w:lang w:val="en-US"/>
          <w14:ligatures w14:val="all"/>
          <w14:numForm w14:val="oldStyle"/>
          <w14:numSpacing w14:val="proportional"/>
        </w:rPr>
        <w:t>orthodoxy, the more intensely these conflicts affected the legitimacy of political rule</w:t>
      </w:r>
      <w:del w:id="209" w:author="Cahen, Arnon" w:date="2022-03-09T15:17:00Z">
        <w:r w:rsidRPr="00570E76" w:rsidDel="00A53435">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10" w:author="Cahen, Arnon" w:date="2022-03-09T15:17:00Z">
        <w:r w:rsidRPr="00570E76" w:rsidDel="00A53435">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with far-reaching implications for the entire architecture of the political system</w:t>
      </w:r>
      <w:ins w:id="211" w:author="Cahen, Arnon" w:date="2022-03-09T15:17:00Z">
        <w:r w:rsidR="00A53435">
          <w:rPr>
            <w:rFonts w:asciiTheme="majorBidi" w:eastAsia="Times New Roman" w:hAnsiTheme="majorBidi" w:cstheme="majorBidi"/>
            <w:bCs/>
            <w:kern w:val="2"/>
            <w:lang w:val="en-US"/>
            <w14:ligatures w14:val="all"/>
            <w14:numForm w14:val="oldStyle"/>
            <w14:numSpacing w14:val="proportional"/>
          </w:rPr>
          <w:t>.</w:t>
        </w:r>
      </w:ins>
      <w:del w:id="212" w:author="Cahen, Arnon" w:date="2022-03-09T15:17:00Z">
        <w:r w:rsidRPr="00570E76" w:rsidDel="00A53435">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w:t>
      </w:r>
      <w:ins w:id="213" w:author="Cahen, Arnon" w:date="2022-03-09T15:17:00Z">
        <w:r w:rsidR="00A53435">
          <w:rPr>
            <w:rFonts w:asciiTheme="majorBidi" w:eastAsia="Times New Roman" w:hAnsiTheme="majorBidi" w:cstheme="majorBidi"/>
            <w:bCs/>
            <w:kern w:val="2"/>
            <w:lang w:val="en-US"/>
            <w14:ligatures w14:val="all"/>
            <w14:numForm w14:val="oldStyle"/>
            <w14:numSpacing w14:val="proportional"/>
          </w:rPr>
          <w:t xml:space="preserve">Indeed, </w:t>
        </w:r>
      </w:ins>
      <w:del w:id="214" w:author="Cahen, Arnon" w:date="2022-03-09T15:17:00Z">
        <w:r w:rsidRPr="00570E76" w:rsidDel="00A53435">
          <w:rPr>
            <w:rFonts w:asciiTheme="majorBidi" w:eastAsia="Times New Roman" w:hAnsiTheme="majorBidi" w:cstheme="majorBidi"/>
            <w:bCs/>
            <w:kern w:val="2"/>
            <w:lang w:val="en-US"/>
            <w14:ligatures w14:val="all"/>
            <w14:numForm w14:val="oldStyle"/>
            <w14:numSpacing w14:val="proportional"/>
          </w:rPr>
          <w:delText>I</w:delText>
        </w:r>
      </w:del>
      <w:ins w:id="215" w:author="Cahen, Arnon" w:date="2022-03-09T15:17:00Z">
        <w:r w:rsidR="00A53435">
          <w:rPr>
            <w:rFonts w:asciiTheme="majorBidi" w:eastAsia="Times New Roman" w:hAnsiTheme="majorBidi" w:cstheme="majorBidi"/>
            <w:bCs/>
            <w:kern w:val="2"/>
            <w:lang w:val="en-US"/>
            <w14:ligatures w14:val="all"/>
            <w14:numForm w14:val="oldStyle"/>
            <w14:numSpacing w14:val="proportional"/>
          </w:rPr>
          <w:t>i</w:t>
        </w:r>
      </w:ins>
      <w:r w:rsidRPr="00570E76">
        <w:rPr>
          <w:rFonts w:asciiTheme="majorBidi" w:eastAsia="Times New Roman" w:hAnsiTheme="majorBidi" w:cstheme="majorBidi"/>
          <w:bCs/>
          <w:kern w:val="2"/>
          <w:lang w:val="en-US"/>
          <w14:ligatures w14:val="all"/>
          <w14:numForm w14:val="oldStyle"/>
          <w14:numSpacing w14:val="proportional"/>
        </w:rPr>
        <w:t xml:space="preserve">t was no overstatement when Wolf </w:t>
      </w:r>
      <w:proofErr w:type="spellStart"/>
      <w:r w:rsidRPr="00570E76">
        <w:rPr>
          <w:rFonts w:asciiTheme="majorBidi" w:eastAsia="Times New Roman" w:hAnsiTheme="majorBidi" w:cstheme="majorBidi"/>
          <w:bCs/>
          <w:kern w:val="2"/>
          <w:lang w:val="en-US"/>
          <w14:ligatures w14:val="all"/>
          <w14:numForm w14:val="oldStyle"/>
          <w14:numSpacing w14:val="proportional"/>
        </w:rPr>
        <w:t>Lɪᴇʙᴇsᴄʜ</w:t>
      </w:r>
      <w:proofErr w:type="spellEnd"/>
      <w:r w:rsidRPr="00570E76">
        <w:rPr>
          <w:rFonts w:asciiTheme="majorBidi" w:eastAsia="Times New Roman" w:hAnsiTheme="majorBidi" w:cstheme="majorBidi"/>
          <w:bCs/>
          <w:kern w:val="2"/>
          <w:lang w:val="en-US"/>
          <w14:ligatures w14:val="all"/>
          <w14:numForm w14:val="oldStyle"/>
          <w14:numSpacing w14:val="proportional"/>
        </w:rPr>
        <w:t>ᴜᴇᴛᴢ said that “the implementation of the decisions of Chalcedon turned large numbers of the inhabitants of its eastern provinces against the imperial government, and thus assisted, and perhaps even made possible, first the Persian, and then the Arab conquest, and the subsequent Islamization of the oriental provinces of the Roman Empire” (</w:t>
      </w:r>
      <w:proofErr w:type="spellStart"/>
      <w:r w:rsidRPr="00570E76">
        <w:rPr>
          <w:rFonts w:asciiTheme="majorBidi" w:eastAsia="Times New Roman" w:hAnsiTheme="majorBidi" w:cstheme="majorBidi"/>
          <w:bCs/>
          <w:kern w:val="2"/>
          <w:lang w:val="en-US"/>
          <w14:ligatures w14:val="all"/>
          <w14:numForm w14:val="oldStyle"/>
          <w14:numSpacing w14:val="proportional"/>
        </w:rPr>
        <w:t>Lɪᴇʙᴇsᴄʜ</w:t>
      </w:r>
      <w:proofErr w:type="spellEnd"/>
      <w:r w:rsidRPr="00570E76">
        <w:rPr>
          <w:rFonts w:asciiTheme="majorBidi" w:eastAsia="Times New Roman" w:hAnsiTheme="majorBidi" w:cstheme="majorBidi"/>
          <w:bCs/>
          <w:kern w:val="2"/>
          <w:lang w:val="en-US"/>
          <w14:ligatures w14:val="all"/>
          <w14:numForm w14:val="oldStyle"/>
          <w14:numSpacing w14:val="proportional"/>
        </w:rPr>
        <w:t xml:space="preserve">ᴜᴇᴛᴢ 2017: 105). </w:t>
      </w:r>
    </w:p>
    <w:p w14:paraId="4D358B60" w14:textId="69CCE048" w:rsidR="00570E76" w:rsidRPr="00664171" w:rsidRDefault="00570E76" w:rsidP="00570E76">
      <w:pPr>
        <w:pStyle w:val="ListParagraph"/>
        <w:numPr>
          <w:ilvl w:val="0"/>
          <w:numId w:val="1"/>
        </w:num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664171">
        <w:rPr>
          <w:rFonts w:asciiTheme="majorBidi" w:eastAsia="Times New Roman" w:hAnsiTheme="majorBidi" w:cstheme="majorBidi"/>
          <w:bCs/>
          <w:lang w:val="en-US"/>
          <w14:ligatures w14:val="all"/>
          <w14:numForm w14:val="oldStyle"/>
          <w14:numSpacing w14:val="proportional"/>
        </w:rPr>
        <w:t xml:space="preserve">Based on a rigorous </w:t>
      </w:r>
      <w:proofErr w:type="spellStart"/>
      <w:r w:rsidRPr="00664171">
        <w:rPr>
          <w:rFonts w:asciiTheme="majorBidi" w:eastAsia="Times New Roman" w:hAnsiTheme="majorBidi" w:cstheme="majorBidi"/>
          <w:bCs/>
          <w:lang w:val="en-US"/>
          <w14:ligatures w14:val="all"/>
          <w14:numForm w14:val="oldStyle"/>
          <w14:numSpacing w14:val="proportional"/>
        </w:rPr>
        <w:t>prosopographical</w:t>
      </w:r>
      <w:proofErr w:type="spellEnd"/>
      <w:r w:rsidRPr="00664171">
        <w:rPr>
          <w:rFonts w:asciiTheme="majorBidi" w:eastAsia="Times New Roman" w:hAnsiTheme="majorBidi" w:cstheme="majorBidi"/>
          <w:bCs/>
          <w:lang w:val="en-US"/>
          <w14:ligatures w14:val="all"/>
          <w14:numForm w14:val="oldStyle"/>
          <w14:numSpacing w14:val="proportional"/>
        </w:rPr>
        <w:t xml:space="preserve"> analysis, Christoph </w:t>
      </w:r>
      <w:proofErr w:type="spellStart"/>
      <w:r w:rsidRPr="00664171">
        <w:rPr>
          <w:rFonts w:asciiTheme="majorBidi" w:eastAsia="Times New Roman" w:hAnsiTheme="majorBidi" w:cstheme="majorBidi"/>
          <w:bCs/>
          <w:lang w:val="en-US"/>
          <w14:ligatures w14:val="all"/>
          <w14:numForm w14:val="oldStyle"/>
          <w14:numSpacing w14:val="proportional"/>
        </w:rPr>
        <w:t>Bᴇɢᴀss</w:t>
      </w:r>
      <w:proofErr w:type="spellEnd"/>
      <w:r w:rsidRPr="00664171">
        <w:rPr>
          <w:rFonts w:asciiTheme="majorBidi" w:eastAsia="Times New Roman" w:hAnsiTheme="majorBidi" w:cstheme="majorBidi"/>
          <w:bCs/>
          <w:lang w:val="en-US"/>
          <w14:ligatures w14:val="all"/>
          <w14:numForm w14:val="oldStyle"/>
          <w14:numSpacing w14:val="proportional"/>
        </w:rPr>
        <w:t xml:space="preserve"> (forthcoming, elaborating on </w:t>
      </w:r>
      <w:proofErr w:type="spellStart"/>
      <w:r w:rsidRPr="00664171">
        <w:rPr>
          <w:rFonts w:asciiTheme="majorBidi" w:eastAsia="Times New Roman" w:hAnsiTheme="majorBidi" w:cstheme="majorBidi"/>
          <w:bCs/>
          <w:lang w:val="en-US"/>
          <w14:ligatures w14:val="all"/>
          <w14:numForm w14:val="oldStyle"/>
          <w14:numSpacing w14:val="proportional"/>
        </w:rPr>
        <w:t>Bᴇɢᴀss</w:t>
      </w:r>
      <w:proofErr w:type="spellEnd"/>
      <w:r w:rsidRPr="00664171">
        <w:rPr>
          <w:rFonts w:asciiTheme="majorBidi" w:eastAsia="Times New Roman" w:hAnsiTheme="majorBidi" w:cstheme="majorBidi"/>
          <w:bCs/>
          <w:lang w:val="en-US"/>
          <w14:ligatures w14:val="all"/>
          <w14:numForm w14:val="oldStyle"/>
          <w14:numSpacing w14:val="proportional"/>
        </w:rPr>
        <w:t xml:space="preserve"> 2018) provides important preliminary considerations on the intensifying impact of orthodoxy on the career paths of members of the Roman imperial elite in the fifth and sixth centuries.</w:t>
      </w:r>
    </w:p>
    <w:p w14:paraId="1A30CADA" w14:textId="77777777"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5CE2D307" w14:textId="6DE5F926"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RISE will show how the rise of confessional governance (as a societal system that predicates political authority on religious orthodoxy) was a complex transition, characterized by how doctrinal commitments themselves changed their structure, their </w:t>
      </w:r>
      <w:del w:id="216" w:author="Cahen, Arnon" w:date="2022-03-09T15:22:00Z">
        <w:r w:rsidRPr="00570E76" w:rsidDel="00004CC6">
          <w:rPr>
            <w:rFonts w:asciiTheme="majorBidi" w:eastAsia="Times New Roman" w:hAnsiTheme="majorBidi" w:cstheme="majorBidi"/>
            <w:bCs/>
            <w:kern w:val="2"/>
            <w:lang w:val="en-US"/>
            <w14:ligatures w14:val="all"/>
            <w14:numForm w14:val="oldStyle"/>
            <w14:numSpacing w14:val="proportional"/>
          </w:rPr>
          <w:delText>functionalities</w:delText>
        </w:r>
      </w:del>
      <w:ins w:id="217" w:author="Cahen, Arnon" w:date="2022-03-09T15:22:00Z">
        <w:r w:rsidR="00004CC6" w:rsidRPr="00570E76">
          <w:rPr>
            <w:rFonts w:asciiTheme="majorBidi" w:eastAsia="Times New Roman" w:hAnsiTheme="majorBidi" w:cstheme="majorBidi"/>
            <w:bCs/>
            <w:kern w:val="2"/>
            <w:lang w:val="en-US"/>
            <w14:ligatures w14:val="all"/>
            <w14:numForm w14:val="oldStyle"/>
            <w14:numSpacing w14:val="proportional"/>
          </w:rPr>
          <w:t>function</w:t>
        </w:r>
        <w:r w:rsidR="00004CC6">
          <w:rPr>
            <w:rFonts w:asciiTheme="majorBidi" w:eastAsia="Times New Roman" w:hAnsiTheme="majorBidi" w:cstheme="majorBidi"/>
            <w:bCs/>
            <w:kern w:val="2"/>
            <w:lang w:val="en-US"/>
            <w14:ligatures w14:val="all"/>
            <w14:numForm w14:val="oldStyle"/>
            <w14:numSpacing w14:val="proportional"/>
          </w:rPr>
          <w:t>s</w:t>
        </w:r>
      </w:ins>
      <w:r w:rsidRPr="00570E76">
        <w:rPr>
          <w:rFonts w:asciiTheme="majorBidi" w:eastAsia="Times New Roman" w:hAnsiTheme="majorBidi" w:cstheme="majorBidi"/>
          <w:bCs/>
          <w:kern w:val="2"/>
          <w:lang w:val="en-US"/>
          <w14:ligatures w14:val="all"/>
          <w14:numForm w14:val="oldStyle"/>
          <w14:numSpacing w14:val="proportional"/>
        </w:rPr>
        <w:t xml:space="preserve">, and their impact in a threefold </w:t>
      </w:r>
      <w:del w:id="218" w:author="Cahen, Arnon" w:date="2022-03-09T15:22:00Z">
        <w:r w:rsidRPr="00570E76" w:rsidDel="00004CC6">
          <w:rPr>
            <w:rFonts w:asciiTheme="majorBidi" w:eastAsia="Times New Roman" w:hAnsiTheme="majorBidi" w:cstheme="majorBidi"/>
            <w:bCs/>
            <w:kern w:val="2"/>
            <w:lang w:val="en-US"/>
            <w14:ligatures w14:val="all"/>
            <w14:numForm w14:val="oldStyle"/>
            <w14:numSpacing w14:val="proportional"/>
          </w:rPr>
          <w:delText>way</w:delText>
        </w:r>
      </w:del>
      <w:ins w:id="219" w:author="Cahen, Arnon" w:date="2022-03-09T15:22:00Z">
        <w:r w:rsidR="00004CC6">
          <w:rPr>
            <w:rFonts w:asciiTheme="majorBidi" w:eastAsia="Times New Roman" w:hAnsiTheme="majorBidi" w:cstheme="majorBidi"/>
            <w:bCs/>
            <w:kern w:val="2"/>
            <w:lang w:val="en-US"/>
            <w14:ligatures w14:val="all"/>
            <w14:numForm w14:val="oldStyle"/>
            <w14:numSpacing w14:val="proportional"/>
          </w:rPr>
          <w:t>manner</w:t>
        </w:r>
      </w:ins>
      <w:r w:rsidRPr="00570E76">
        <w:rPr>
          <w:rFonts w:asciiTheme="majorBidi" w:eastAsia="Times New Roman" w:hAnsiTheme="majorBidi" w:cstheme="majorBidi"/>
          <w:bCs/>
          <w:kern w:val="2"/>
          <w:lang w:val="en-US"/>
          <w14:ligatures w14:val="all"/>
          <w14:numForm w14:val="oldStyle"/>
          <w14:numSpacing w14:val="proportional"/>
        </w:rPr>
        <w:t xml:space="preserve">: (a) the ‘strategies of implementation’ evolved into a core area of policy action for all key societal </w:t>
      </w:r>
      <w:commentRangeStart w:id="220"/>
      <w:r w:rsidRPr="00570E76">
        <w:rPr>
          <w:rFonts w:asciiTheme="majorBidi" w:eastAsia="Times New Roman" w:hAnsiTheme="majorBidi" w:cstheme="majorBidi"/>
          <w:bCs/>
          <w:kern w:val="2"/>
          <w:lang w:val="en-US"/>
          <w14:ligatures w14:val="all"/>
          <w14:numForm w14:val="oldStyle"/>
          <w14:numSpacing w14:val="proportional"/>
        </w:rPr>
        <w:t xml:space="preserve">arenas </w:t>
      </w:r>
      <w:commentRangeEnd w:id="220"/>
      <w:r w:rsidR="00004CC6">
        <w:rPr>
          <w:rStyle w:val="CommentReference"/>
        </w:rPr>
        <w:commentReference w:id="220"/>
      </w:r>
      <w:r w:rsidRPr="00570E76">
        <w:rPr>
          <w:rFonts w:asciiTheme="majorBidi" w:eastAsia="Times New Roman" w:hAnsiTheme="majorBidi" w:cstheme="majorBidi"/>
          <w:bCs/>
          <w:kern w:val="2"/>
          <w:lang w:val="en-US"/>
          <w14:ligatures w14:val="all"/>
          <w14:numForm w14:val="oldStyle"/>
          <w14:numSpacing w14:val="proportional"/>
        </w:rPr>
        <w:t xml:space="preserve">of the late-antique polities; (b) the ‘strategies of justification’ became a central pillar of political legitimacy; and (c) the ‘strategies of delimitation’ were no longer applied </w:t>
      </w:r>
      <w:del w:id="221" w:author="Cahen, Arnon" w:date="2022-03-09T15:23:00Z">
        <w:r w:rsidRPr="00570E76" w:rsidDel="00004CC6">
          <w:rPr>
            <w:rFonts w:asciiTheme="majorBidi" w:eastAsia="Times New Roman" w:hAnsiTheme="majorBidi" w:cstheme="majorBidi"/>
            <w:bCs/>
            <w:kern w:val="2"/>
            <w:lang w:val="en-US"/>
            <w14:ligatures w14:val="all"/>
            <w14:numForm w14:val="oldStyle"/>
            <w14:numSpacing w14:val="proportional"/>
          </w:rPr>
          <w:delText xml:space="preserve">for </w:delText>
        </w:r>
      </w:del>
      <w:ins w:id="222" w:author="Cahen, Arnon" w:date="2022-03-09T15:23:00Z">
        <w:r w:rsidR="00004CC6">
          <w:rPr>
            <w:rFonts w:asciiTheme="majorBidi" w:eastAsia="Times New Roman" w:hAnsiTheme="majorBidi" w:cstheme="majorBidi"/>
            <w:bCs/>
            <w:kern w:val="2"/>
            <w:lang w:val="en-US"/>
            <w14:ligatures w14:val="all"/>
            <w14:numForm w14:val="oldStyle"/>
            <w14:numSpacing w14:val="proportional"/>
          </w:rPr>
          <w:t>to</w:t>
        </w:r>
        <w:r w:rsidR="00004CC6"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shield</w:t>
      </w:r>
      <w:del w:id="223" w:author="Cahen, Arnon" w:date="2022-03-09T15:23:00Z">
        <w:r w:rsidRPr="00570E76" w:rsidDel="00004CC6">
          <w:rPr>
            <w:rFonts w:asciiTheme="majorBidi" w:eastAsia="Times New Roman" w:hAnsiTheme="majorBidi" w:cstheme="majorBidi"/>
            <w:bCs/>
            <w:kern w:val="2"/>
            <w:lang w:val="en-US"/>
            <w14:ligatures w14:val="all"/>
            <w14:numForm w14:val="oldStyle"/>
            <w14:numSpacing w14:val="proportional"/>
          </w:rPr>
          <w:delText>ing</w:delText>
        </w:r>
      </w:del>
      <w:r w:rsidRPr="00570E76">
        <w:rPr>
          <w:rFonts w:asciiTheme="majorBidi" w:eastAsia="Times New Roman" w:hAnsiTheme="majorBidi" w:cstheme="majorBidi"/>
          <w:bCs/>
          <w:kern w:val="2"/>
          <w:lang w:val="en-US"/>
          <w14:ligatures w14:val="all"/>
          <w14:numForm w14:val="oldStyle"/>
          <w14:numSpacing w14:val="proportional"/>
        </w:rPr>
        <w:t xml:space="preserve"> specific societal </w:t>
      </w:r>
      <w:commentRangeStart w:id="224"/>
      <w:r w:rsidRPr="00570E76">
        <w:rPr>
          <w:rFonts w:asciiTheme="majorBidi" w:eastAsia="Times New Roman" w:hAnsiTheme="majorBidi" w:cstheme="majorBidi"/>
          <w:bCs/>
          <w:kern w:val="2"/>
          <w:lang w:val="en-US"/>
          <w14:ligatures w14:val="all"/>
          <w14:numForm w14:val="oldStyle"/>
          <w14:numSpacing w14:val="proportional"/>
        </w:rPr>
        <w:t xml:space="preserve">arenas </w:t>
      </w:r>
      <w:commentRangeEnd w:id="224"/>
      <w:r w:rsidR="00004CC6">
        <w:rPr>
          <w:rStyle w:val="CommentReference"/>
        </w:rPr>
        <w:commentReference w:id="224"/>
      </w:r>
      <w:r w:rsidRPr="00570E76">
        <w:rPr>
          <w:rFonts w:asciiTheme="majorBidi" w:eastAsia="Times New Roman" w:hAnsiTheme="majorBidi" w:cstheme="majorBidi"/>
          <w:bCs/>
          <w:kern w:val="2"/>
          <w:lang w:val="en-US"/>
          <w14:ligatures w14:val="all"/>
          <w14:numForm w14:val="oldStyle"/>
          <w14:numSpacing w14:val="proportional"/>
        </w:rPr>
        <w:t xml:space="preserve">from the operational effects of doctrinal commitments. </w:t>
      </w:r>
    </w:p>
    <w:p w14:paraId="04C6987A" w14:textId="77777777"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51D42722" w14:textId="49726371"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To be sure, religion and politics were always closely intertwined, and religious policy was an established governing technique long before Christianity was legalized. But in the early fourth century, for the first time in history, a “world-state” (</w:t>
      </w:r>
      <w:proofErr w:type="spellStart"/>
      <w:r w:rsidRPr="00570E76">
        <w:rPr>
          <w:rFonts w:asciiTheme="majorBidi" w:eastAsia="Times New Roman" w:hAnsiTheme="majorBidi" w:cstheme="majorBidi"/>
          <w:bCs/>
          <w:kern w:val="2"/>
          <w:lang w:val="en-US"/>
          <w14:ligatures w14:val="all"/>
          <w14:numForm w14:val="oldStyle"/>
          <w14:numSpacing w14:val="proportional"/>
        </w:rPr>
        <w:t>Weisweiler</w:t>
      </w:r>
      <w:proofErr w:type="spellEnd"/>
      <w:r w:rsidRPr="00570E76">
        <w:rPr>
          <w:rFonts w:asciiTheme="majorBidi" w:eastAsia="Times New Roman" w:hAnsiTheme="majorBidi" w:cstheme="majorBidi"/>
          <w:bCs/>
          <w:kern w:val="2"/>
          <w:lang w:val="en-US"/>
          <w14:ligatures w14:val="all"/>
          <w14:numForm w14:val="oldStyle"/>
          <w14:numSpacing w14:val="proportional"/>
        </w:rPr>
        <w:t>) began to build alliances with adherents of a “universalist religion” (</w:t>
      </w:r>
      <w:proofErr w:type="spellStart"/>
      <w:r w:rsidRPr="00570E76">
        <w:rPr>
          <w:rFonts w:asciiTheme="majorBidi" w:eastAsia="Times New Roman" w:hAnsiTheme="majorBidi" w:cstheme="majorBidi"/>
          <w:bCs/>
          <w:kern w:val="2"/>
          <w:lang w:val="en-US"/>
          <w14:ligatures w14:val="all"/>
          <w14:numForm w14:val="oldStyle"/>
          <w14:numSpacing w14:val="proportional"/>
        </w:rPr>
        <w:t>Werblowsky</w:t>
      </w:r>
      <w:proofErr w:type="spellEnd"/>
      <w:r w:rsidRPr="00570E76">
        <w:rPr>
          <w:rFonts w:asciiTheme="majorBidi" w:eastAsia="Times New Roman" w:hAnsiTheme="majorBidi" w:cstheme="majorBidi"/>
          <w:bCs/>
          <w:kern w:val="2"/>
          <w:lang w:val="en-US"/>
          <w14:ligatures w14:val="all"/>
          <w14:numForm w14:val="oldStyle"/>
          <w14:numSpacing w14:val="proportional"/>
        </w:rPr>
        <w:t>) that construed religious authority independently of political authority</w:t>
      </w:r>
      <w:del w:id="225" w:author="Cahen, Arnon" w:date="2022-03-09T15:26:00Z">
        <w:r w:rsidRPr="00570E76" w:rsidDel="00AE671D">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26" w:author="Cahen, Arnon" w:date="2022-03-09T15:26:00Z">
        <w:r w:rsidRPr="00570E76" w:rsidDel="00AE671D">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and this novel constellation had considerable consequences for late-antique political culture.</w:t>
      </w:r>
    </w:p>
    <w:p w14:paraId="52EE20A3" w14:textId="77777777"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1466EC87" w14:textId="47AA6185" w:rsidR="00570E76" w:rsidRPr="00570E76" w:rsidRDefault="00570E76" w:rsidP="00570E76">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Various structural factors defined the workings and </w:t>
      </w:r>
      <w:del w:id="227" w:author="Cahen, Arnon" w:date="2022-03-09T15:28:00Z">
        <w:r w:rsidRPr="00570E76" w:rsidDel="00AE671D">
          <w:rPr>
            <w:rFonts w:asciiTheme="majorBidi" w:eastAsia="Times New Roman" w:hAnsiTheme="majorBidi" w:cstheme="majorBidi"/>
            <w:bCs/>
            <w:kern w:val="2"/>
            <w:lang w:val="en-US"/>
            <w14:ligatures w14:val="all"/>
            <w14:numForm w14:val="oldStyle"/>
            <w14:numSpacing w14:val="proportional"/>
          </w:rPr>
          <w:delText xml:space="preserve">the </w:delText>
        </w:r>
      </w:del>
      <w:r w:rsidRPr="00570E76">
        <w:rPr>
          <w:rFonts w:asciiTheme="majorBidi" w:eastAsia="Times New Roman" w:hAnsiTheme="majorBidi" w:cstheme="majorBidi"/>
          <w:bCs/>
          <w:kern w:val="2"/>
          <w:lang w:val="en-US"/>
          <w14:ligatures w14:val="all"/>
          <w14:numForm w14:val="oldStyle"/>
          <w14:numSpacing w14:val="proportional"/>
        </w:rPr>
        <w:t xml:space="preserve">effects of doctrinal commitments: </w:t>
      </w:r>
      <w:r w:rsidRPr="00570E76">
        <w:rPr>
          <w:rFonts w:asciiTheme="majorBidi" w:eastAsia="Times New Roman" w:hAnsiTheme="majorBidi" w:cstheme="majorBidi"/>
          <w:bCs/>
          <w:lang w:val="en-US"/>
          <w14:ligatures w14:val="all"/>
          <w14:numForm w14:val="oldStyle"/>
          <w14:numSpacing w14:val="proportional"/>
        </w:rPr>
        <w:t>modifications in the social structure of the Roman army and</w:t>
      </w:r>
      <w:del w:id="228" w:author="Cahen, Arnon" w:date="2022-03-09T15:28:00Z">
        <w:r w:rsidRPr="00570E76" w:rsidDel="00AE671D">
          <w:rPr>
            <w:rFonts w:asciiTheme="majorBidi" w:eastAsia="Times New Roman" w:hAnsiTheme="majorBidi" w:cstheme="majorBidi"/>
            <w:bCs/>
            <w:lang w:val="en-US"/>
            <w14:ligatures w14:val="all"/>
            <w14:numForm w14:val="oldStyle"/>
            <w14:numSpacing w14:val="proportional"/>
          </w:rPr>
          <w:delText xml:space="preserve"> in</w:delText>
        </w:r>
      </w:del>
      <w:r w:rsidRPr="00570E76">
        <w:rPr>
          <w:rFonts w:asciiTheme="majorBidi" w:eastAsia="Times New Roman" w:hAnsiTheme="majorBidi" w:cstheme="majorBidi"/>
          <w:bCs/>
          <w:lang w:val="en-US"/>
          <w14:ligatures w14:val="all"/>
          <w14:numForm w14:val="oldStyle"/>
          <w14:numSpacing w14:val="proportional"/>
        </w:rPr>
        <w:t xml:space="preserve"> the imperial administration; the impact of breakaway empires and divisions of power; the end of the Roman emperor’s active role as military commander and the rise of the </w:t>
      </w:r>
      <w:proofErr w:type="spellStart"/>
      <w:r w:rsidRPr="00570E76">
        <w:rPr>
          <w:rFonts w:asciiTheme="majorBidi" w:eastAsia="Times New Roman" w:hAnsiTheme="majorBidi" w:cstheme="majorBidi"/>
          <w:bCs/>
          <w:i/>
          <w:iCs/>
          <w:lang w:val="en-US"/>
          <w14:ligatures w14:val="all"/>
          <w14:numForm w14:val="oldStyle"/>
          <w14:numSpacing w14:val="proportional"/>
        </w:rPr>
        <w:t>magistri</w:t>
      </w:r>
      <w:proofErr w:type="spellEnd"/>
      <w:r w:rsidRPr="00570E76">
        <w:rPr>
          <w:rFonts w:asciiTheme="majorBidi" w:eastAsia="Times New Roman" w:hAnsiTheme="majorBidi" w:cstheme="majorBidi"/>
          <w:bCs/>
          <w:i/>
          <w:iCs/>
          <w:lang w:val="en-US"/>
          <w14:ligatures w14:val="all"/>
          <w14:numForm w14:val="oldStyle"/>
          <w14:numSpacing w14:val="proportional"/>
        </w:rPr>
        <w:t xml:space="preserve"> </w:t>
      </w:r>
      <w:proofErr w:type="spellStart"/>
      <w:r w:rsidRPr="00570E76">
        <w:rPr>
          <w:rFonts w:asciiTheme="majorBidi" w:eastAsia="Times New Roman" w:hAnsiTheme="majorBidi" w:cstheme="majorBidi"/>
          <w:bCs/>
          <w:i/>
          <w:iCs/>
          <w:lang w:val="en-US"/>
          <w14:ligatures w14:val="all"/>
          <w14:numForm w14:val="oldStyle"/>
          <w14:numSpacing w14:val="proportional"/>
        </w:rPr>
        <w:t>militum</w:t>
      </w:r>
      <w:proofErr w:type="spellEnd"/>
      <w:r w:rsidRPr="00570E76">
        <w:rPr>
          <w:rFonts w:asciiTheme="majorBidi" w:eastAsia="Times New Roman" w:hAnsiTheme="majorBidi" w:cstheme="majorBidi"/>
          <w:bCs/>
          <w:lang w:val="en-US"/>
          <w14:ligatures w14:val="all"/>
          <w14:numForm w14:val="oldStyle"/>
          <w14:numSpacing w14:val="proportional"/>
        </w:rPr>
        <w:t xml:space="preserve">; the novel constellation of a capital-based monarchy; the end of the Roman monarchy in the West and the emergence of post-Roman successor states; the rise of the papal church; the Roman emperor’s return to the battlefield in the seventh century; </w:t>
      </w:r>
      <w:ins w:id="229" w:author="Cahen, Arnon" w:date="2022-03-09T15:29:00Z">
        <w:r w:rsidR="00AE671D">
          <w:rPr>
            <w:rFonts w:asciiTheme="majorBidi" w:eastAsia="Times New Roman" w:hAnsiTheme="majorBidi" w:cstheme="majorBidi"/>
            <w:bCs/>
            <w:lang w:val="en-US"/>
            <w14:ligatures w14:val="all"/>
            <w14:numForm w14:val="oldStyle"/>
            <w14:numSpacing w14:val="proportional"/>
          </w:rPr>
          <w:t xml:space="preserve">and </w:t>
        </w:r>
      </w:ins>
      <w:r w:rsidRPr="00570E76">
        <w:rPr>
          <w:rFonts w:asciiTheme="majorBidi" w:eastAsia="Times New Roman" w:hAnsiTheme="majorBidi" w:cstheme="majorBidi"/>
          <w:bCs/>
          <w:lang w:val="en-US"/>
          <w14:ligatures w14:val="all"/>
          <w14:numForm w14:val="oldStyle"/>
          <w14:numSpacing w14:val="proportional"/>
        </w:rPr>
        <w:t xml:space="preserve">the end of the Sasanian empire and the rise of Islam. </w:t>
      </w:r>
    </w:p>
    <w:p w14:paraId="4B8CAC51" w14:textId="77777777" w:rsidR="005B770B" w:rsidRPr="00570E76" w:rsidRDefault="005B770B" w:rsidP="00664171">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6EBB7EE2" w14:textId="77777777" w:rsidR="00664171" w:rsidRPr="00570E76" w:rsidRDefault="00664171" w:rsidP="00664171">
      <w:pPr>
        <w:spacing w:line="240" w:lineRule="auto"/>
        <w:jc w:val="both"/>
        <w:rPr>
          <w:rFonts w:asciiTheme="majorBidi" w:eastAsia="Times New Roman" w:hAnsiTheme="majorBidi" w:cstheme="majorBidi"/>
          <w:bCs/>
          <w:lang w:val="en-US"/>
          <w14:ligatures w14:val="all"/>
          <w14:numForm w14:val="oldStyle"/>
          <w14:numSpacing w14:val="proportional"/>
        </w:rPr>
      </w:pPr>
      <w:proofErr w:type="gramStart"/>
      <w:r>
        <w:rPr>
          <w:rFonts w:asciiTheme="majorBidi" w:eastAsia="Times New Roman" w:hAnsiTheme="majorBidi" w:cstheme="majorBidi"/>
          <w:bCs/>
          <w:lang w:val="en-US"/>
          <w14:ligatures w14:val="all"/>
          <w14:numForm w14:val="oldStyle"/>
          <w14:numSpacing w14:val="proportional"/>
        </w:rPr>
        <w:t>{</w:t>
      </w:r>
      <w:r w:rsidRPr="00570E76">
        <w:rPr>
          <w:rFonts w:asciiTheme="majorBidi" w:eastAsia="Times New Roman" w:hAnsiTheme="majorBidi" w:cstheme="majorBidi"/>
          <w:bCs/>
          <w:lang w:val="en-US"/>
          <w14:ligatures w14:val="all"/>
          <w14:numForm w14:val="oldStyle"/>
          <w14:numSpacing w14:val="proportional"/>
        </w:rPr>
        <w:t xml:space="preserve"> </w:t>
      </w:r>
      <w:r>
        <w:rPr>
          <w:rFonts w:asciiTheme="majorBidi" w:eastAsia="Times New Roman" w:hAnsiTheme="majorBidi" w:cstheme="majorBidi"/>
          <w:bCs/>
          <w:i/>
          <w:iCs/>
          <w:lang w:val="en-US"/>
          <w14:ligatures w14:val="all"/>
          <w14:numForm w14:val="oldStyle"/>
          <w14:numSpacing w14:val="proportional"/>
        </w:rPr>
        <w:t>end</w:t>
      </w:r>
      <w:proofErr w:type="gramEnd"/>
      <w:r>
        <w:rPr>
          <w:rFonts w:asciiTheme="majorBidi" w:eastAsia="Times New Roman" w:hAnsiTheme="majorBidi" w:cstheme="majorBidi"/>
          <w:bCs/>
          <w:i/>
          <w:iCs/>
          <w:lang w:val="en-US"/>
          <w14:ligatures w14:val="all"/>
          <w14:numForm w14:val="oldStyle"/>
          <w14:numSpacing w14:val="proportional"/>
        </w:rPr>
        <w:t xml:space="preserve"> of the unfinished paragraphs </w:t>
      </w:r>
      <w:r w:rsidRPr="00570E76">
        <w:rPr>
          <w:rFonts w:asciiTheme="majorBidi" w:eastAsia="Times New Roman" w:hAnsiTheme="majorBidi" w:cstheme="majorBidi"/>
          <w:bCs/>
          <w:lang w:val="en-US"/>
          <w14:ligatures w14:val="all"/>
          <w14:numForm w14:val="oldStyle"/>
          <w14:numSpacing w14:val="proportional"/>
        </w:rPr>
        <w:t>}</w:t>
      </w:r>
    </w:p>
    <w:p w14:paraId="29FF8DAD" w14:textId="77777777" w:rsidR="00A32777"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14:paraId="4BEAFD24" w14:textId="77777777" w:rsidR="00664171" w:rsidRPr="00570E76" w:rsidRDefault="00664171"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14:paraId="10FE1902" w14:textId="77777777"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14:paraId="7F122DC6" w14:textId="77777777" w:rsidR="00570E76" w:rsidRDefault="00570E76">
      <w:pPr>
        <w:rPr>
          <w:rFonts w:asciiTheme="majorBidi" w:eastAsia="Times New Roman" w:hAnsiTheme="majorBidi" w:cstheme="majorBidi"/>
          <w:kern w:val="2"/>
          <w:sz w:val="12"/>
          <w:szCs w:val="12"/>
          <w:lang w:val="en-US"/>
          <w14:ligatures w14:val="all"/>
          <w14:numForm w14:val="oldStyle"/>
          <w14:numSpacing w14:val="proportional"/>
        </w:rPr>
      </w:pPr>
      <w:r>
        <w:rPr>
          <w:rFonts w:asciiTheme="majorBidi" w:eastAsia="Times New Roman" w:hAnsiTheme="majorBidi" w:cstheme="majorBidi"/>
          <w:kern w:val="2"/>
          <w:sz w:val="12"/>
          <w:szCs w:val="12"/>
          <w:lang w:val="en-US"/>
          <w14:ligatures w14:val="all"/>
          <w14:numForm w14:val="oldStyle"/>
          <w14:numSpacing w14:val="proportional"/>
        </w:rPr>
        <w:br w:type="page"/>
      </w:r>
    </w:p>
    <w:p w14:paraId="77731324" w14:textId="77777777"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14:paraId="14B242FE" w14:textId="77777777"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14:paraId="15C0C7F1" w14:textId="77777777"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14:paraId="1FC32ED6" w14:textId="77777777" w:rsidR="00A32777" w:rsidRPr="00570E76" w:rsidRDefault="00A32777"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14:paraId="1DE889C2" w14:textId="77777777" w:rsidR="004A6D2E" w:rsidRPr="00570E76" w:rsidRDefault="004A6D2E"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p w14:paraId="7CF98BEC" w14:textId="77777777" w:rsidR="004A6D2E" w:rsidRPr="00570E76" w:rsidRDefault="004A6D2E" w:rsidP="005B770B">
      <w:pPr>
        <w:spacing w:line="240" w:lineRule="auto"/>
        <w:rPr>
          <w:rFonts w:asciiTheme="majorBidi" w:eastAsia="Times New Roman" w:hAnsiTheme="majorBidi" w:cstheme="majorBidi"/>
          <w:kern w:val="2"/>
          <w:sz w:val="12"/>
          <w:szCs w:val="12"/>
          <w:lang w:val="en-US"/>
          <w14:ligatures w14:val="all"/>
          <w14:numForm w14:val="oldStyle"/>
          <w14:numSpacing w14:val="proportional"/>
        </w:rPr>
      </w:pPr>
    </w:p>
    <w:tbl>
      <w:tblPr>
        <w:tblStyle w:val="1"/>
        <w:tblW w:w="96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29"/>
      </w:tblGrid>
      <w:tr w:rsidR="005B770B" w:rsidRPr="00570E76" w14:paraId="3AF82B1B" w14:textId="77777777" w:rsidTr="00BD101F">
        <w:tc>
          <w:tcPr>
            <w:tcW w:w="9629" w:type="dxa"/>
            <w:shd w:val="clear" w:color="auto" w:fill="auto"/>
            <w:tcMar>
              <w:top w:w="100" w:type="dxa"/>
              <w:left w:w="100" w:type="dxa"/>
              <w:bottom w:w="100" w:type="dxa"/>
              <w:right w:w="100" w:type="dxa"/>
            </w:tcMar>
          </w:tcPr>
          <w:p w14:paraId="0C79E2A2" w14:textId="77777777" w:rsidR="005B770B" w:rsidRPr="00570E76" w:rsidRDefault="005B770B" w:rsidP="00BD101F">
            <w:pPr>
              <w:spacing w:line="240" w:lineRule="auto"/>
              <w:rPr>
                <w:rFonts w:asciiTheme="majorBidi" w:eastAsia="Times New Roman" w:hAnsiTheme="majorBidi" w:cstheme="majorBidi"/>
                <w:kern w:val="2"/>
                <w:lang w:val="en-US"/>
                <w14:ligatures w14:val="all"/>
                <w14:numForm w14:val="oldStyle"/>
                <w14:numSpacing w14:val="proportional"/>
              </w:rPr>
            </w:pPr>
            <w:r w:rsidRPr="00570E76">
              <w:rPr>
                <w:rFonts w:asciiTheme="majorBidi" w:eastAsia="Times New Roman" w:hAnsiTheme="majorBidi" w:cstheme="majorBidi"/>
                <w:b/>
                <w:i/>
                <w:kern w:val="2"/>
                <w:lang w:val="en-US"/>
                <w14:ligatures w14:val="all"/>
                <w14:numForm w14:val="oldStyle"/>
                <w14:numSpacing w14:val="proportional"/>
              </w:rPr>
              <w:t xml:space="preserve">Methodology and Project Design </w:t>
            </w:r>
          </w:p>
        </w:tc>
      </w:tr>
    </w:tbl>
    <w:p w14:paraId="5D9A84DF" w14:textId="77777777" w:rsidR="005B770B" w:rsidRPr="00570E76" w:rsidRDefault="005B770B" w:rsidP="005B770B">
      <w:pPr>
        <w:spacing w:line="240" w:lineRule="auto"/>
        <w:rPr>
          <w:rFonts w:asciiTheme="majorBidi" w:eastAsia="Times New Roman" w:hAnsiTheme="majorBidi" w:cstheme="majorBidi"/>
          <w:b/>
          <w:kern w:val="2"/>
          <w:sz w:val="12"/>
          <w:szCs w:val="12"/>
          <w:lang w:val="en-US"/>
          <w14:ligatures w14:val="all"/>
          <w14:numForm w14:val="oldStyle"/>
          <w14:numSpacing w14:val="proportional"/>
        </w:rPr>
      </w:pPr>
    </w:p>
    <w:p w14:paraId="0BE84598" w14:textId="77777777" w:rsidR="005B770B" w:rsidRPr="00570E76" w:rsidRDefault="005B770B" w:rsidP="005B770B">
      <w:pPr>
        <w:spacing w:line="240" w:lineRule="auto"/>
        <w:jc w:val="both"/>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 xml:space="preserve">The Methodological Approach: Using Doctrinal Commitments as an Analytical Tool </w:t>
      </w:r>
    </w:p>
    <w:p w14:paraId="68C27EE1" w14:textId="77777777" w:rsidR="005B770B" w:rsidRPr="00570E76" w:rsidRDefault="005B770B" w:rsidP="005B770B">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088A7374" w14:textId="70C9C80F" w:rsidR="005B770B" w:rsidRPr="00570E76" w:rsidRDefault="005B770B" w:rsidP="005B770B">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The conceptual framework outlined above provides the necessary vectors for building an analytical matrix that interlocks </w:t>
      </w:r>
      <w:r w:rsidRPr="00570E76">
        <w:rPr>
          <w:rFonts w:asciiTheme="majorBidi" w:eastAsia="Times New Roman" w:hAnsiTheme="majorBidi" w:cstheme="majorBidi"/>
          <w:bCs/>
          <w:i/>
          <w:iCs/>
          <w:kern w:val="2"/>
          <w:lang w:val="en-US"/>
          <w14:ligatures w14:val="all"/>
          <w14:numForm w14:val="oldStyle"/>
          <w14:numSpacing w14:val="proportional"/>
        </w:rPr>
        <w:t>four work packages</w:t>
      </w:r>
      <w:r w:rsidR="00A778FE"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lang w:val="en-US"/>
          <w14:ligatures w14:val="all"/>
          <w14:numForm w14:val="oldStyle"/>
          <w14:numSpacing w14:val="proportional"/>
        </w:rPr>
        <w:t xml:space="preserve"> WP</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1 for conceptual refinement, and three analytical work packages on the micro-, meso-, and macro-levels of inquiry designed to examine and understand the political praxeology of late-antique politico-religious conflicts over questions of doctrinal orthodoxy (=</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WP</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 xml:space="preserve">2); their structural conditions within </w:t>
      </w:r>
      <w:del w:id="230" w:author="Cahen, Arnon" w:date="2022-03-09T15:32:00Z">
        <w:r w:rsidRPr="00570E76" w:rsidDel="00C41369">
          <w:rPr>
            <w:rFonts w:asciiTheme="majorBidi" w:eastAsia="Times New Roman" w:hAnsiTheme="majorBidi" w:cstheme="majorBidi"/>
            <w:bCs/>
            <w:kern w:val="2"/>
            <w:lang w:val="en-US"/>
            <w14:ligatures w14:val="all"/>
            <w14:numForm w14:val="oldStyle"/>
            <w14:numSpacing w14:val="proportional"/>
          </w:rPr>
          <w:delText xml:space="preserve">the </w:delText>
        </w:r>
      </w:del>
      <w:r w:rsidRPr="00570E76">
        <w:rPr>
          <w:rFonts w:asciiTheme="majorBidi" w:eastAsia="Times New Roman" w:hAnsiTheme="majorBidi" w:cstheme="majorBidi"/>
          <w:bCs/>
          <w:kern w:val="2"/>
          <w:lang w:val="en-US"/>
          <w14:ligatures w14:val="all"/>
          <w14:numForm w14:val="oldStyle"/>
          <w14:numSpacing w14:val="proportional"/>
        </w:rPr>
        <w:t>late-antique socio-political systems more broadly (=</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WP</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 xml:space="preserve">3); and their role in the cultural transformation between antiquity and the </w:t>
      </w:r>
      <w:del w:id="231" w:author="Cahen, Arnon" w:date="2022-03-09T15:32:00Z">
        <w:r w:rsidRPr="00570E76" w:rsidDel="00C41369">
          <w:rPr>
            <w:rFonts w:asciiTheme="majorBidi" w:eastAsia="Times New Roman" w:hAnsiTheme="majorBidi" w:cstheme="majorBidi"/>
            <w:bCs/>
            <w:kern w:val="2"/>
            <w:lang w:val="en-US"/>
            <w14:ligatures w14:val="all"/>
            <w14:numForm w14:val="oldStyle"/>
            <w14:numSpacing w14:val="proportional"/>
          </w:rPr>
          <w:delText>m</w:delText>
        </w:r>
      </w:del>
      <w:ins w:id="232" w:author="Cahen, Arnon" w:date="2022-03-09T15:32:00Z">
        <w:r w:rsidR="00C41369">
          <w:rPr>
            <w:rFonts w:asciiTheme="majorBidi" w:eastAsia="Times New Roman" w:hAnsiTheme="majorBidi" w:cstheme="majorBidi"/>
            <w:bCs/>
            <w:kern w:val="2"/>
            <w:lang w:val="en-US"/>
            <w14:ligatures w14:val="all"/>
            <w14:numForm w14:val="oldStyle"/>
            <w14:numSpacing w14:val="proportional"/>
          </w:rPr>
          <w:t>M</w:t>
        </w:r>
      </w:ins>
      <w:r w:rsidRPr="00570E76">
        <w:rPr>
          <w:rFonts w:asciiTheme="majorBidi" w:eastAsia="Times New Roman" w:hAnsiTheme="majorBidi" w:cstheme="majorBidi"/>
          <w:bCs/>
          <w:kern w:val="2"/>
          <w:lang w:val="en-US"/>
          <w14:ligatures w14:val="all"/>
          <w14:numForm w14:val="oldStyle"/>
          <w14:numSpacing w14:val="proportional"/>
        </w:rPr>
        <w:t xml:space="preserve">iddle </w:t>
      </w:r>
      <w:del w:id="233" w:author="Cahen, Arnon" w:date="2022-03-09T15:32:00Z">
        <w:r w:rsidRPr="00570E76" w:rsidDel="00C41369">
          <w:rPr>
            <w:rFonts w:asciiTheme="majorBidi" w:eastAsia="Times New Roman" w:hAnsiTheme="majorBidi" w:cstheme="majorBidi"/>
            <w:bCs/>
            <w:kern w:val="2"/>
            <w:lang w:val="en-US"/>
            <w14:ligatures w14:val="all"/>
            <w14:numForm w14:val="oldStyle"/>
            <w14:numSpacing w14:val="proportional"/>
          </w:rPr>
          <w:delText>a</w:delText>
        </w:r>
      </w:del>
      <w:ins w:id="234" w:author="Cahen, Arnon" w:date="2022-03-09T15:32:00Z">
        <w:r w:rsidR="00C41369">
          <w:rPr>
            <w:rFonts w:asciiTheme="majorBidi" w:eastAsia="Times New Roman" w:hAnsiTheme="majorBidi" w:cstheme="majorBidi"/>
            <w:bCs/>
            <w:kern w:val="2"/>
            <w:lang w:val="en-US"/>
            <w14:ligatures w14:val="all"/>
            <w14:numForm w14:val="oldStyle"/>
            <w14:numSpacing w14:val="proportional"/>
          </w:rPr>
          <w:t>A</w:t>
        </w:r>
      </w:ins>
      <w:r w:rsidRPr="00570E76">
        <w:rPr>
          <w:rFonts w:asciiTheme="majorBidi" w:eastAsia="Times New Roman" w:hAnsiTheme="majorBidi" w:cstheme="majorBidi"/>
          <w:bCs/>
          <w:kern w:val="2"/>
          <w:lang w:val="en-US"/>
          <w14:ligatures w14:val="all"/>
          <w14:numForm w14:val="oldStyle"/>
          <w14:numSpacing w14:val="proportional"/>
        </w:rPr>
        <w:t>ges at large (=</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WP</w:t>
      </w:r>
      <w:r w:rsidR="004A6D2E" w:rsidRPr="00570E76">
        <w:rPr>
          <w:rFonts w:asciiTheme="majorBidi" w:eastAsia="Times New Roman" w:hAnsiTheme="majorBidi" w:cstheme="majorBidi"/>
          <w:bCs/>
          <w:kern w:val="2"/>
          <w:sz w:val="12"/>
          <w:szCs w:val="12"/>
          <w:lang w:val="en-US"/>
          <w14:ligatures w14:val="all"/>
          <w14:numForm w14:val="oldStyle"/>
          <w14:numSpacing w14:val="proportional"/>
        </w:rPr>
        <w:t> </w:t>
      </w:r>
      <w:r w:rsidRPr="00570E76">
        <w:rPr>
          <w:rFonts w:asciiTheme="majorBidi" w:eastAsia="Times New Roman" w:hAnsiTheme="majorBidi" w:cstheme="majorBidi"/>
          <w:bCs/>
          <w:kern w:val="2"/>
          <w:lang w:val="en-US"/>
          <w14:ligatures w14:val="all"/>
          <w14:numForm w14:val="oldStyle"/>
          <w14:numSpacing w14:val="proportional"/>
        </w:rPr>
        <w:t xml:space="preserve">4). </w:t>
      </w:r>
    </w:p>
    <w:p w14:paraId="427BEA54" w14:textId="77777777" w:rsidR="005B770B" w:rsidRPr="00570E76" w:rsidRDefault="005B770B" w:rsidP="00473ADB">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tbl>
      <w:tblPr>
        <w:tblStyle w:val="TableGrid"/>
        <w:tblpPr w:leftFromText="141" w:rightFromText="141"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tblGrid>
      <w:tr w:rsidR="00D5039D" w:rsidRPr="00570E76" w14:paraId="7F2D1CEB" w14:textId="77777777" w:rsidTr="00BD101F">
        <w:tc>
          <w:tcPr>
            <w:tcW w:w="5245" w:type="dxa"/>
            <w:tcMar>
              <w:left w:w="0" w:type="dxa"/>
              <w:right w:w="0" w:type="dxa"/>
            </w:tcMar>
          </w:tcPr>
          <w:p w14:paraId="26D97368" w14:textId="77777777" w:rsidR="00D5039D" w:rsidRPr="00570E76" w:rsidRDefault="00D5039D" w:rsidP="00BD101F">
            <w:pPr>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noProof/>
                <w:kern w:val="2"/>
                <w:lang w:val="en-US"/>
              </w:rPr>
              <w:drawing>
                <wp:inline distT="0" distB="0" distL="0" distR="0" wp14:anchorId="2DBD54C3" wp14:editId="53698392">
                  <wp:extent cx="3312389" cy="4411853"/>
                  <wp:effectExtent l="0" t="0" r="254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jektstruktur.tif"/>
                          <pic:cNvPicPr/>
                        </pic:nvPicPr>
                        <pic:blipFill rotWithShape="1">
                          <a:blip r:embed="rId11"/>
                          <a:srcRect l="3039" t="24272" r="44226" b="26071"/>
                          <a:stretch/>
                        </pic:blipFill>
                        <pic:spPr bwMode="auto">
                          <a:xfrm>
                            <a:off x="0" y="0"/>
                            <a:ext cx="3320261" cy="4422338"/>
                          </a:xfrm>
                          <a:prstGeom prst="rect">
                            <a:avLst/>
                          </a:prstGeom>
                          <a:ln>
                            <a:noFill/>
                          </a:ln>
                          <a:extLst>
                            <a:ext uri="{53640926-AAD7-44D8-BBD7-CCE9431645EC}">
                              <a14:shadowObscured xmlns:a14="http://schemas.microsoft.com/office/drawing/2010/main"/>
                            </a:ext>
                          </a:extLst>
                        </pic:spPr>
                      </pic:pic>
                    </a:graphicData>
                  </a:graphic>
                </wp:inline>
              </w:drawing>
            </w:r>
          </w:p>
        </w:tc>
      </w:tr>
      <w:tr w:rsidR="00D5039D" w:rsidRPr="00570E76" w14:paraId="328BEF08" w14:textId="77777777" w:rsidTr="00BD101F">
        <w:tc>
          <w:tcPr>
            <w:tcW w:w="5245" w:type="dxa"/>
            <w:shd w:val="clear" w:color="auto" w:fill="auto"/>
            <w:tcMar>
              <w:left w:w="0" w:type="dxa"/>
              <w:right w:w="0" w:type="dxa"/>
            </w:tcMar>
          </w:tcPr>
          <w:p w14:paraId="00BB4FCC" w14:textId="77777777" w:rsidR="00D5039D" w:rsidRPr="00570E76" w:rsidRDefault="00D5039D" w:rsidP="005A3F8E">
            <w:pPr>
              <w:jc w:val="both"/>
              <w:rPr>
                <w:rFonts w:asciiTheme="majorBidi" w:hAnsiTheme="majorBidi" w:cstheme="majorBidi"/>
                <w:i/>
                <w:iCs/>
                <w:color w:val="000000"/>
                <w:kern w:val="2"/>
                <w:sz w:val="8"/>
                <w:szCs w:val="8"/>
                <w:shd w:val="clear" w:color="auto" w:fill="CCCCCC"/>
                <w14:ligatures w14:val="all"/>
                <w14:numForm w14:val="oldStyle"/>
                <w14:numSpacing w14:val="proportional"/>
              </w:rPr>
            </w:pPr>
          </w:p>
          <w:p w14:paraId="2CF0F24B" w14:textId="77777777" w:rsidR="00D5039D" w:rsidRPr="00570E76" w:rsidRDefault="00D5039D" w:rsidP="005A3F8E">
            <w:pPr>
              <w:jc w:val="both"/>
              <w:rPr>
                <w:rFonts w:asciiTheme="majorBidi" w:eastAsia="Times New Roman" w:hAnsiTheme="majorBidi" w:cstheme="majorBidi"/>
                <w:bCs/>
                <w:kern w:val="2"/>
                <w:sz w:val="18"/>
                <w:szCs w:val="18"/>
                <w:lang w:val="en-US"/>
                <w14:ligatures w14:val="all"/>
                <w14:numForm w14:val="oldStyle"/>
                <w14:numSpacing w14:val="proportional"/>
              </w:rPr>
            </w:pPr>
            <w:r w:rsidRPr="00570E76">
              <w:rPr>
                <w:rFonts w:asciiTheme="majorBidi" w:eastAsia="Times New Roman" w:hAnsiTheme="majorBidi" w:cstheme="majorBidi"/>
                <w:bCs/>
                <w:i/>
                <w:iCs/>
                <w:kern w:val="2"/>
                <w:sz w:val="18"/>
                <w:szCs w:val="18"/>
                <w:lang w:val="en-US"/>
                <w14:ligatures w14:val="all"/>
                <w14:numForm w14:val="oldStyle"/>
                <w14:numSpacing w14:val="proportional"/>
              </w:rPr>
              <w:t xml:space="preserve">Figure: </w:t>
            </w:r>
            <w:r w:rsidRPr="00570E76">
              <w:rPr>
                <w:rFonts w:asciiTheme="majorBidi" w:eastAsia="Times New Roman" w:hAnsiTheme="majorBidi" w:cstheme="majorBidi"/>
                <w:bCs/>
                <w:kern w:val="2"/>
                <w:sz w:val="18"/>
                <w:szCs w:val="18"/>
                <w:lang w:val="en-US"/>
                <w14:ligatures w14:val="all"/>
                <w14:numForm w14:val="oldStyle"/>
                <w14:numSpacing w14:val="proportional"/>
              </w:rPr>
              <w:t>Work packages (WP</w:t>
            </w:r>
            <w:r w:rsidRPr="00570E76">
              <w:rPr>
                <w:rFonts w:asciiTheme="majorBidi" w:eastAsia="Times New Roman" w:hAnsiTheme="majorBidi" w:cstheme="majorBidi"/>
                <w:bCs/>
                <w:kern w:val="2"/>
                <w:sz w:val="10"/>
                <w:szCs w:val="10"/>
                <w:lang w:val="en-US"/>
                <w14:ligatures w14:val="all"/>
                <w14:numForm w14:val="oldStyle"/>
                <w14:numSpacing w14:val="proportional"/>
              </w:rPr>
              <w:t xml:space="preserve"> </w:t>
            </w:r>
            <w:r w:rsidRPr="00570E76">
              <w:rPr>
                <w:rFonts w:asciiTheme="majorBidi" w:eastAsia="Times New Roman" w:hAnsiTheme="majorBidi" w:cstheme="majorBidi"/>
                <w:bCs/>
                <w:kern w:val="2"/>
                <w:sz w:val="18"/>
                <w:szCs w:val="18"/>
                <w:lang w:val="en-US"/>
                <w14:ligatures w14:val="all"/>
                <w14:numForm w14:val="oldStyle"/>
                <w14:numSpacing w14:val="proportional"/>
              </w:rPr>
              <w:t>1, WP</w:t>
            </w:r>
            <w:r w:rsidRPr="00570E76">
              <w:rPr>
                <w:rFonts w:asciiTheme="majorBidi" w:eastAsia="Times New Roman" w:hAnsiTheme="majorBidi" w:cstheme="majorBidi"/>
                <w:bCs/>
                <w:kern w:val="2"/>
                <w:sz w:val="10"/>
                <w:szCs w:val="10"/>
                <w:lang w:val="en-US"/>
                <w14:ligatures w14:val="all"/>
                <w14:numForm w14:val="oldStyle"/>
                <w14:numSpacing w14:val="proportional"/>
              </w:rPr>
              <w:t xml:space="preserve"> </w:t>
            </w:r>
            <w:r w:rsidRPr="00570E76">
              <w:rPr>
                <w:rFonts w:asciiTheme="majorBidi" w:eastAsia="Times New Roman" w:hAnsiTheme="majorBidi" w:cstheme="majorBidi"/>
                <w:bCs/>
                <w:kern w:val="2"/>
                <w:sz w:val="18"/>
                <w:szCs w:val="18"/>
                <w:lang w:val="en-US"/>
                <w14:ligatures w14:val="all"/>
                <w14:numForm w14:val="oldStyle"/>
                <w14:numSpacing w14:val="proportional"/>
              </w:rPr>
              <w:t>2 etc.) and tasks (2.1, 2.2 etc.)</w:t>
            </w:r>
          </w:p>
        </w:tc>
      </w:tr>
    </w:tbl>
    <w:p w14:paraId="3D5DC555" w14:textId="77777777" w:rsidR="00D5039D" w:rsidRPr="00570E76" w:rsidRDefault="00473ADB" w:rsidP="005A3F8E">
      <w:pPr>
        <w:spacing w:before="20"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This</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figure</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represents</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the</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project</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design</w:t>
      </w:r>
      <w:r w:rsidRPr="00570E76">
        <w:rPr>
          <w:rFonts w:asciiTheme="majorBidi" w:eastAsia="Times New Roman" w:hAnsiTheme="majorBidi" w:cstheme="majorBidi"/>
          <w:bCs/>
          <w:kern w:val="2"/>
          <w:sz w:val="20"/>
          <w:szCs w:val="20"/>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of RISE</w:t>
      </w:r>
      <w:r w:rsidR="00D0579B" w:rsidRPr="00570E76">
        <w:rPr>
          <w:rFonts w:asciiTheme="majorBidi" w:eastAsia="Times New Roman" w:hAnsiTheme="majorBidi" w:cstheme="majorBidi"/>
          <w:bCs/>
          <w:kern w:val="2"/>
          <w:lang w:val="en-US"/>
          <w14:ligatures w14:val="all"/>
          <w14:numForm w14:val="oldStyle"/>
          <w14:numSpacing w14:val="proportional"/>
        </w:rPr>
        <w:t>.</w:t>
      </w:r>
    </w:p>
    <w:p w14:paraId="516831A5" w14:textId="77777777" w:rsidR="005B770B" w:rsidRPr="00570E76" w:rsidRDefault="005B770B" w:rsidP="005B770B">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25456E58" w14:textId="77777777" w:rsidR="00A32777" w:rsidRPr="00570E76" w:rsidRDefault="00A32777" w:rsidP="00A32777">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
          <w:kern w:val="2"/>
          <w:u w:val="single"/>
          <w:lang w:val="en-US"/>
          <w14:ligatures w14:val="all"/>
          <w14:numForm w14:val="oldStyle"/>
          <w14:numSpacing w14:val="proportional"/>
        </w:rPr>
        <w:t>WP</w:t>
      </w:r>
      <w:r w:rsidRPr="00570E76">
        <w:rPr>
          <w:rFonts w:asciiTheme="majorBidi" w:eastAsia="Times New Roman" w:hAnsiTheme="majorBidi" w:cstheme="majorBidi"/>
          <w:b/>
          <w:kern w:val="2"/>
          <w:sz w:val="12"/>
          <w:szCs w:val="12"/>
          <w:u w:val="single"/>
          <w:lang w:val="en-US"/>
          <w14:ligatures w14:val="all"/>
          <w14:numForm w14:val="oldStyle"/>
          <w14:numSpacing w14:val="proportional"/>
        </w:rPr>
        <w:t> </w:t>
      </w:r>
      <w:r w:rsidRPr="00570E76">
        <w:rPr>
          <w:rFonts w:asciiTheme="majorBidi" w:eastAsia="Times New Roman" w:hAnsiTheme="majorBidi" w:cstheme="majorBidi"/>
          <w:b/>
          <w:kern w:val="2"/>
          <w:u w:val="single"/>
          <w:lang w:val="en-US"/>
          <w14:ligatures w14:val="all"/>
          <w14:numForm w14:val="oldStyle"/>
          <w14:numSpacing w14:val="proportional"/>
        </w:rPr>
        <w:t xml:space="preserve">1: </w:t>
      </w:r>
      <w:r w:rsidRPr="00570E76">
        <w:rPr>
          <w:rFonts w:asciiTheme="majorBidi" w:eastAsia="Times New Roman" w:hAnsiTheme="majorBidi" w:cstheme="majorBidi"/>
          <w:bCs/>
          <w:kern w:val="2"/>
          <w:u w:val="single"/>
          <w:lang w:val="en-US"/>
          <w14:ligatures w14:val="all"/>
          <w14:numForm w14:val="oldStyle"/>
          <w14:numSpacing w14:val="proportional"/>
        </w:rPr>
        <w:t>Conce</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 xml:space="preserve">tual refinement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transversal la</w:t>
      </w:r>
      <w:r w:rsidRPr="00570E76">
        <w:rPr>
          <w:rFonts w:asciiTheme="majorBidi" w:eastAsia="Times New Roman" w:hAnsiTheme="majorBidi" w:cstheme="majorBidi"/>
          <w:bCs/>
          <w:kern w:val="2"/>
          <w:lang w:val="en-US"/>
          <w14:ligatures w14:val="all"/>
          <w14:numForm w14:val="oldStyle"/>
          <w14:numSpacing w14:val="proportional"/>
        </w:rPr>
        <w:t>y</w:t>
      </w:r>
      <w:r w:rsidRPr="00570E76">
        <w:rPr>
          <w:rFonts w:asciiTheme="majorBidi" w:eastAsia="Times New Roman" w:hAnsiTheme="majorBidi" w:cstheme="majorBidi"/>
          <w:bCs/>
          <w:kern w:val="2"/>
          <w:u w:val="single"/>
          <w:lang w:val="en-US"/>
          <w14:ligatures w14:val="all"/>
          <w14:numForm w14:val="oldStyle"/>
          <w14:numSpacing w14:val="proportional"/>
        </w:rPr>
        <w:t xml:space="preserve">er) – one task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team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ro</w:t>
      </w:r>
      <w:r w:rsidRPr="00570E76">
        <w:rPr>
          <w:rFonts w:asciiTheme="majorBidi" w:eastAsia="Times New Roman" w:hAnsiTheme="majorBidi" w:cstheme="majorBidi"/>
          <w:bCs/>
          <w:kern w:val="2"/>
          <w:lang w:val="en-US"/>
          <w14:ligatures w14:val="all"/>
          <w14:numForm w14:val="oldStyle"/>
          <w14:numSpacing w14:val="proportional"/>
        </w:rPr>
        <w:t>j</w:t>
      </w:r>
      <w:r w:rsidRPr="00570E76">
        <w:rPr>
          <w:rFonts w:asciiTheme="majorBidi" w:eastAsia="Times New Roman" w:hAnsiTheme="majorBidi" w:cstheme="majorBidi"/>
          <w:bCs/>
          <w:kern w:val="2"/>
          <w:u w:val="single"/>
          <w:lang w:val="en-US"/>
          <w14:ligatures w14:val="all"/>
          <w14:numForm w14:val="oldStyle"/>
          <w14:numSpacing w14:val="proportional"/>
        </w:rPr>
        <w:t>ect</w:t>
      </w:r>
      <w:r w:rsidRPr="00570E76">
        <w:rPr>
          <w:rFonts w:asciiTheme="majorBidi" w:eastAsia="Times New Roman" w:hAnsiTheme="majorBidi" w:cstheme="majorBidi"/>
          <w:bCs/>
          <w:kern w:val="2"/>
          <w:lang w:val="en-US"/>
          <w14:ligatures w14:val="all"/>
          <w14:numForm w14:val="oldStyle"/>
          <w14:numSpacing w14:val="proportional"/>
        </w:rPr>
        <w:t>]</w:t>
      </w:r>
    </w:p>
    <w:p w14:paraId="73A6F2EB" w14:textId="77777777" w:rsidR="00A32777" w:rsidRPr="00570E76" w:rsidRDefault="00A32777" w:rsidP="00A32777">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66C2101D" w14:textId="05CDC217" w:rsidR="00A32777" w:rsidRPr="00570E76" w:rsidRDefault="0058387D" w:rsidP="005A3F8E">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The first work package with </w:t>
      </w:r>
      <w:r w:rsidRPr="00570E76">
        <w:rPr>
          <w:rFonts w:asciiTheme="majorBidi" w:eastAsia="Times New Roman" w:hAnsiTheme="majorBidi" w:cstheme="majorBidi"/>
          <w:bCs/>
          <w:i/>
          <w:iCs/>
          <w:kern w:val="2"/>
          <w:lang w:val="en-US"/>
          <w14:ligatures w14:val="all"/>
          <w14:numForm w14:val="oldStyle"/>
          <w14:numSpacing w14:val="proportional"/>
        </w:rPr>
        <w:t>one task</w:t>
      </w:r>
      <w:r w:rsidRPr="00570E76">
        <w:rPr>
          <w:rFonts w:asciiTheme="majorBidi" w:eastAsia="Times New Roman" w:hAnsiTheme="majorBidi" w:cstheme="majorBidi"/>
          <w:bCs/>
          <w:kern w:val="2"/>
          <w:lang w:val="en-US"/>
          <w14:ligatures w14:val="all"/>
          <w14:numForm w14:val="oldStyle"/>
          <w14:numSpacing w14:val="proportional"/>
        </w:rPr>
        <w:t xml:space="preserve"> is jointly pursued by the entire team, laying the conceptual foundation for RISE. In particular, this task (conducted transversally throughout the entire project runtime) adapts the notion of political authority to the specific </w:t>
      </w:r>
      <w:r w:rsidR="005A3F8E" w:rsidRPr="00570E76">
        <w:rPr>
          <w:rFonts w:asciiTheme="majorBidi" w:eastAsia="Times New Roman" w:hAnsiTheme="majorBidi" w:cstheme="majorBidi"/>
          <w:bCs/>
          <w:kern w:val="2"/>
          <w:lang w:val="en-US"/>
          <w14:ligatures w14:val="all"/>
          <w14:numForm w14:val="oldStyle"/>
          <w14:numSpacing w14:val="proportional"/>
        </w:rPr>
        <w:t>historical contexts</w:t>
      </w:r>
      <w:r w:rsidRPr="00570E76">
        <w:rPr>
          <w:rFonts w:asciiTheme="majorBidi" w:eastAsia="Times New Roman" w:hAnsiTheme="majorBidi" w:cstheme="majorBidi"/>
          <w:bCs/>
          <w:kern w:val="2"/>
          <w:lang w:val="en-US"/>
          <w14:ligatures w14:val="all"/>
          <w14:numForm w14:val="oldStyle"/>
          <w14:numSpacing w14:val="proportional"/>
        </w:rPr>
        <w:t xml:space="preserve"> explore</w:t>
      </w:r>
      <w:r w:rsidR="005A3F8E" w:rsidRPr="00570E76">
        <w:rPr>
          <w:rFonts w:asciiTheme="majorBidi" w:eastAsia="Times New Roman" w:hAnsiTheme="majorBidi" w:cstheme="majorBidi"/>
          <w:bCs/>
          <w:kern w:val="2"/>
          <w:lang w:val="en-US"/>
          <w14:ligatures w14:val="all"/>
          <w14:numForm w14:val="oldStyle"/>
          <w14:numSpacing w14:val="proportional"/>
        </w:rPr>
        <w:t xml:space="preserve">d in the three analytical work packages, </w:t>
      </w:r>
      <w:del w:id="235" w:author="Cahen, Arnon" w:date="2022-03-09T15:34:00Z">
        <w:r w:rsidR="005A3F8E" w:rsidRPr="00570E76" w:rsidDel="00C41369">
          <w:rPr>
            <w:rFonts w:asciiTheme="majorBidi" w:eastAsia="Times New Roman" w:hAnsiTheme="majorBidi" w:cstheme="majorBidi"/>
            <w:bCs/>
            <w:kern w:val="2"/>
            <w:lang w:val="en-US"/>
            <w14:ligatures w14:val="all"/>
            <w14:numForm w14:val="oldStyle"/>
            <w14:numSpacing w14:val="proportional"/>
          </w:rPr>
          <w:delText xml:space="preserve">also </w:delText>
        </w:r>
      </w:del>
      <w:ins w:id="236" w:author="Cahen, Arnon" w:date="2022-03-09T15:34:00Z">
        <w:r w:rsidR="00C41369">
          <w:rPr>
            <w:rFonts w:asciiTheme="majorBidi" w:eastAsia="Times New Roman" w:hAnsiTheme="majorBidi" w:cstheme="majorBidi"/>
            <w:bCs/>
            <w:kern w:val="2"/>
            <w:lang w:val="en-US"/>
            <w14:ligatures w14:val="all"/>
            <w14:numForm w14:val="oldStyle"/>
            <w14:numSpacing w14:val="proportional"/>
          </w:rPr>
          <w:t>and</w:t>
        </w:r>
        <w:r w:rsidR="00C41369" w:rsidRPr="00570E76">
          <w:rPr>
            <w:rFonts w:asciiTheme="majorBidi" w:eastAsia="Times New Roman" w:hAnsiTheme="majorBidi" w:cstheme="majorBidi"/>
            <w:bCs/>
            <w:kern w:val="2"/>
            <w:lang w:val="en-US"/>
            <w14:ligatures w14:val="all"/>
            <w14:numForm w14:val="oldStyle"/>
            <w14:numSpacing w14:val="proportional"/>
          </w:rPr>
          <w:t xml:space="preserve"> </w:t>
        </w:r>
      </w:ins>
      <w:r w:rsidR="005A3F8E" w:rsidRPr="00570E76">
        <w:rPr>
          <w:rFonts w:asciiTheme="majorBidi" w:eastAsia="Times New Roman" w:hAnsiTheme="majorBidi" w:cstheme="majorBidi"/>
          <w:bCs/>
          <w:kern w:val="2"/>
          <w:lang w:val="en-US"/>
          <w14:ligatures w14:val="all"/>
          <w14:numForm w14:val="oldStyle"/>
          <w14:numSpacing w14:val="proportional"/>
        </w:rPr>
        <w:t>examin</w:t>
      </w:r>
      <w:ins w:id="237" w:author="Cahen, Arnon" w:date="2022-03-09T15:34:00Z">
        <w:r w:rsidR="00C41369">
          <w:rPr>
            <w:rFonts w:asciiTheme="majorBidi" w:eastAsia="Times New Roman" w:hAnsiTheme="majorBidi" w:cstheme="majorBidi"/>
            <w:bCs/>
            <w:kern w:val="2"/>
            <w:lang w:val="en-US"/>
            <w14:ligatures w14:val="all"/>
            <w14:numForm w14:val="oldStyle"/>
            <w14:numSpacing w14:val="proportional"/>
          </w:rPr>
          <w:t>es</w:t>
        </w:r>
      </w:ins>
      <w:del w:id="238" w:author="Cahen, Arnon" w:date="2022-03-09T15:34:00Z">
        <w:r w:rsidR="005A3F8E" w:rsidRPr="00570E76" w:rsidDel="00C41369">
          <w:rPr>
            <w:rFonts w:asciiTheme="majorBidi" w:eastAsia="Times New Roman" w:hAnsiTheme="majorBidi" w:cstheme="majorBidi"/>
            <w:bCs/>
            <w:kern w:val="2"/>
            <w:lang w:val="en-US"/>
            <w14:ligatures w14:val="all"/>
            <w14:numForm w14:val="oldStyle"/>
            <w14:numSpacing w14:val="proportional"/>
          </w:rPr>
          <w:delText>ing</w:delText>
        </w:r>
      </w:del>
      <w:r w:rsidR="005A3F8E" w:rsidRPr="00570E76">
        <w:rPr>
          <w:rFonts w:asciiTheme="majorBidi" w:eastAsia="Times New Roman" w:hAnsiTheme="majorBidi" w:cstheme="majorBidi"/>
          <w:bCs/>
          <w:kern w:val="2"/>
          <w:lang w:val="en-US"/>
          <w14:ligatures w14:val="all"/>
          <w14:numForm w14:val="oldStyle"/>
          <w14:numSpacing w14:val="proportional"/>
        </w:rPr>
        <w:t xml:space="preserve"> </w:t>
      </w:r>
      <w:r w:rsidRPr="00570E76">
        <w:rPr>
          <w:rFonts w:asciiTheme="majorBidi" w:eastAsia="Times New Roman" w:hAnsiTheme="majorBidi" w:cstheme="majorBidi"/>
          <w:bCs/>
          <w:kern w:val="2"/>
          <w:lang w:val="en-US"/>
          <w14:ligatures w14:val="all"/>
          <w14:numForm w14:val="oldStyle"/>
          <w14:numSpacing w14:val="proportional"/>
        </w:rPr>
        <w:t>the implications for how religious violence, intolerance, and confessionalization can be embedded into the theoretical framework of this project.</w:t>
      </w:r>
    </w:p>
    <w:p w14:paraId="3DF1145B" w14:textId="77777777" w:rsidR="00A32777" w:rsidRPr="00570E76" w:rsidRDefault="00A32777"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64A6CF82" w14:textId="77777777" w:rsidR="00A778FE" w:rsidRPr="00570E76" w:rsidRDefault="00A32777" w:rsidP="00A32777">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
          <w:kern w:val="2"/>
          <w:u w:val="single"/>
          <w:lang w:val="en-US"/>
          <w14:ligatures w14:val="all"/>
          <w14:numForm w14:val="oldStyle"/>
          <w14:numSpacing w14:val="proportional"/>
        </w:rPr>
        <w:t>WP</w:t>
      </w:r>
      <w:r w:rsidRPr="00570E76">
        <w:rPr>
          <w:rFonts w:asciiTheme="majorBidi" w:eastAsia="Times New Roman" w:hAnsiTheme="majorBidi" w:cstheme="majorBidi"/>
          <w:bCs/>
          <w:kern w:val="2"/>
          <w:sz w:val="12"/>
          <w:szCs w:val="12"/>
          <w:u w:val="single"/>
          <w:lang w:val="en-US"/>
          <w14:ligatures w14:val="all"/>
          <w14:numForm w14:val="oldStyle"/>
          <w14:numSpacing w14:val="proportional"/>
        </w:rPr>
        <w:t> </w:t>
      </w:r>
      <w:r w:rsidRPr="00570E76">
        <w:rPr>
          <w:rFonts w:asciiTheme="majorBidi" w:eastAsia="Times New Roman" w:hAnsiTheme="majorBidi" w:cstheme="majorBidi"/>
          <w:b/>
          <w:kern w:val="2"/>
          <w:u w:val="single"/>
          <w:lang w:val="en-US"/>
          <w14:ligatures w14:val="all"/>
          <w14:numForm w14:val="oldStyle"/>
          <w14:numSpacing w14:val="proportional"/>
        </w:rPr>
        <w:t xml:space="preserve">2: </w:t>
      </w:r>
      <w:r w:rsidRPr="00570E76">
        <w:rPr>
          <w:rFonts w:asciiTheme="majorBidi" w:eastAsia="Times New Roman" w:hAnsiTheme="majorBidi" w:cstheme="majorBidi"/>
          <w:bCs/>
          <w:kern w:val="2"/>
          <w:u w:val="single"/>
          <w:lang w:val="en-US"/>
          <w14:ligatures w14:val="all"/>
          <w14:numForm w14:val="oldStyle"/>
          <w14:numSpacing w14:val="proportional"/>
        </w:rPr>
        <w:t>Micro-level anal</w:t>
      </w:r>
      <w:r w:rsidRPr="00570E76">
        <w:rPr>
          <w:rFonts w:asciiTheme="majorBidi" w:eastAsia="Times New Roman" w:hAnsiTheme="majorBidi" w:cstheme="majorBidi"/>
          <w:bCs/>
          <w:kern w:val="2"/>
          <w:lang w:val="en-US"/>
          <w14:ligatures w14:val="all"/>
          <w14:numForm w14:val="oldStyle"/>
          <w14:numSpacing w14:val="proportional"/>
        </w:rPr>
        <w:t>y</w:t>
      </w:r>
      <w:r w:rsidRPr="00570E76">
        <w:rPr>
          <w:rFonts w:asciiTheme="majorBidi" w:eastAsia="Times New Roman" w:hAnsiTheme="majorBidi" w:cstheme="majorBidi"/>
          <w:bCs/>
          <w:kern w:val="2"/>
          <w:u w:val="single"/>
          <w:lang w:val="en-US"/>
          <w14:ligatures w14:val="all"/>
          <w14:numForm w14:val="oldStyle"/>
          <w14:numSpacing w14:val="proportional"/>
        </w:rPr>
        <w:t xml:space="preserve">sis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circle</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w:t>
      </w:r>
    </w:p>
    <w:p w14:paraId="6E739001" w14:textId="77777777" w:rsidR="00A32777" w:rsidRPr="00570E76" w:rsidRDefault="00A32777" w:rsidP="00A32777">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Cs/>
          <w:kern w:val="2"/>
          <w:u w:val="single"/>
          <w:lang w:val="en-US"/>
          <w14:ligatures w14:val="all"/>
          <w14:numForm w14:val="oldStyle"/>
          <w14:numSpacing w14:val="proportional"/>
        </w:rPr>
        <w:t xml:space="preserve">– three tasks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three PhD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ro</w:t>
      </w:r>
      <w:r w:rsidRPr="00570E76">
        <w:rPr>
          <w:rFonts w:asciiTheme="majorBidi" w:eastAsia="Times New Roman" w:hAnsiTheme="majorBidi" w:cstheme="majorBidi"/>
          <w:bCs/>
          <w:kern w:val="2"/>
          <w:lang w:val="en-US"/>
          <w14:ligatures w14:val="all"/>
          <w14:numForm w14:val="oldStyle"/>
          <w14:numSpacing w14:val="proportional"/>
        </w:rPr>
        <w:t>j</w:t>
      </w:r>
      <w:r w:rsidRPr="00570E76">
        <w:rPr>
          <w:rFonts w:asciiTheme="majorBidi" w:eastAsia="Times New Roman" w:hAnsiTheme="majorBidi" w:cstheme="majorBidi"/>
          <w:bCs/>
          <w:kern w:val="2"/>
          <w:u w:val="single"/>
          <w:lang w:val="en-US"/>
          <w14:ligatures w14:val="all"/>
          <w14:numForm w14:val="oldStyle"/>
          <w14:numSpacing w14:val="proportional"/>
        </w:rPr>
        <w:t>ects</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w:t>
      </w:r>
    </w:p>
    <w:p w14:paraId="62687823" w14:textId="77777777" w:rsidR="00A32777" w:rsidRPr="00570E76" w:rsidRDefault="00A32777" w:rsidP="00A32777">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5CD5C7A1" w14:textId="2EBE1734" w:rsidR="00A32777" w:rsidRPr="00570E76" w:rsidRDefault="00A32777"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The historical inquiry into the political praxeology of doctrinal commitments forms the inner core, i.e.</w:t>
      </w:r>
      <w:ins w:id="239" w:author="Cahen, Arnon" w:date="2022-03-10T10:53:00Z">
        <w:r w:rsidR="00964DF2">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the basic tier of </w:t>
      </w:r>
      <w:r w:rsidR="00A778FE" w:rsidRPr="00570E76">
        <w:rPr>
          <w:rFonts w:asciiTheme="majorBidi" w:eastAsia="Times New Roman" w:hAnsiTheme="majorBidi" w:cstheme="majorBidi"/>
          <w:bCs/>
          <w:kern w:val="2"/>
          <w:lang w:val="en-US"/>
          <w14:ligatures w14:val="all"/>
          <w14:numForm w14:val="oldStyle"/>
          <w14:numSpacing w14:val="proportional"/>
        </w:rPr>
        <w:t xml:space="preserve">the empirical </w:t>
      </w:r>
      <w:r w:rsidRPr="00570E76">
        <w:rPr>
          <w:rFonts w:asciiTheme="majorBidi" w:eastAsia="Times New Roman" w:hAnsiTheme="majorBidi" w:cstheme="majorBidi"/>
          <w:bCs/>
          <w:kern w:val="2"/>
          <w:lang w:val="en-US"/>
          <w14:ligatures w14:val="all"/>
          <w14:numForm w14:val="oldStyle"/>
          <w14:numSpacing w14:val="proportional"/>
        </w:rPr>
        <w:t xml:space="preserve">investigation (groundwork), with </w:t>
      </w:r>
      <w:r w:rsidRPr="00570E76">
        <w:rPr>
          <w:rFonts w:asciiTheme="majorBidi" w:eastAsia="Times New Roman" w:hAnsiTheme="majorBidi" w:cstheme="majorBidi"/>
          <w:bCs/>
          <w:i/>
          <w:iCs/>
          <w:kern w:val="2"/>
          <w:lang w:val="en-US"/>
          <w14:ligatures w14:val="all"/>
          <w14:numForm w14:val="oldStyle"/>
          <w14:numSpacing w14:val="proportional"/>
        </w:rPr>
        <w:t>three tasks</w:t>
      </w:r>
      <w:r w:rsidRPr="00570E76">
        <w:rPr>
          <w:rFonts w:asciiTheme="majorBidi" w:eastAsia="Times New Roman" w:hAnsiTheme="majorBidi" w:cstheme="majorBidi"/>
          <w:bCs/>
          <w:kern w:val="2"/>
          <w:lang w:val="en-US"/>
          <w14:ligatures w14:val="all"/>
          <w14:numForm w14:val="oldStyle"/>
          <w14:numSpacing w14:val="proportional"/>
        </w:rPr>
        <w:t>, each of which pursues an in-depth probe into one of the three sets of strategies that constitute doctrinal interventions by the late-Roman state in religious quests for orthodoxy. T</w:t>
      </w:r>
      <w:ins w:id="240" w:author="Cahen, Arnon" w:date="2022-03-09T15:35:00Z">
        <w:r w:rsidR="00D40D7E">
          <w:rPr>
            <w:rFonts w:asciiTheme="majorBidi" w:eastAsia="Times New Roman" w:hAnsiTheme="majorBidi" w:cstheme="majorBidi"/>
            <w:bCs/>
            <w:kern w:val="2"/>
            <w:lang w:val="en-US"/>
            <w14:ligatures w14:val="all"/>
            <w14:numForm w14:val="oldStyle"/>
            <w14:numSpacing w14:val="proportional"/>
          </w:rPr>
          <w:t>hus, t</w:t>
        </w:r>
      </w:ins>
      <w:r w:rsidRPr="00570E76">
        <w:rPr>
          <w:rFonts w:asciiTheme="majorBidi" w:eastAsia="Times New Roman" w:hAnsiTheme="majorBidi" w:cstheme="majorBidi"/>
          <w:bCs/>
          <w:kern w:val="2"/>
          <w:lang w:val="en-US"/>
          <w14:ligatures w14:val="all"/>
          <w14:numForm w14:val="oldStyle"/>
          <w14:numSpacing w14:val="proportional"/>
        </w:rPr>
        <w:t>he three interlocked tasks</w:t>
      </w:r>
      <w:ins w:id="241" w:author="Cahen, Arnon" w:date="2022-03-09T15:35:00Z">
        <w:r w:rsidR="00D40D7E">
          <w:rPr>
            <w:rFonts w:asciiTheme="majorBidi" w:eastAsia="Times New Roman" w:hAnsiTheme="majorBidi" w:cstheme="majorBidi"/>
            <w:bCs/>
            <w:kern w:val="2"/>
            <w:lang w:val="en-US"/>
            <w14:ligatures w14:val="all"/>
            <w14:numForm w14:val="oldStyle"/>
            <w14:numSpacing w14:val="proportional"/>
          </w:rPr>
          <w:t xml:space="preserve"> </w:t>
        </w:r>
      </w:ins>
      <w:del w:id="242" w:author="Cahen, Arnon" w:date="2022-03-09T15:35:00Z">
        <w:r w:rsidRPr="00570E76" w:rsidDel="00D40D7E">
          <w:rPr>
            <w:rFonts w:asciiTheme="majorBidi" w:eastAsia="Times New Roman" w:hAnsiTheme="majorBidi" w:cstheme="majorBidi"/>
            <w:bCs/>
            <w:kern w:val="2"/>
            <w:lang w:val="en-US"/>
            <w14:ligatures w14:val="all"/>
            <w14:numForm w14:val="oldStyle"/>
            <w14:numSpacing w14:val="proportional"/>
          </w:rPr>
          <w:delText xml:space="preserve"> therefore </w:delText>
        </w:r>
      </w:del>
      <w:r w:rsidRPr="00570E76">
        <w:rPr>
          <w:rFonts w:asciiTheme="majorBidi" w:eastAsia="Times New Roman" w:hAnsiTheme="majorBidi" w:cstheme="majorBidi"/>
          <w:bCs/>
          <w:kern w:val="2"/>
          <w:lang w:val="en-US"/>
          <w14:ligatures w14:val="all"/>
          <w14:numForm w14:val="oldStyle"/>
          <w14:numSpacing w14:val="proportional"/>
        </w:rPr>
        <w:t xml:space="preserve">investigate </w:t>
      </w:r>
      <w:r w:rsidRPr="00570E76">
        <w:rPr>
          <w:rFonts w:asciiTheme="majorBidi" w:eastAsia="Times New Roman" w:hAnsiTheme="majorBidi" w:cstheme="majorBidi"/>
          <w:b/>
          <w:kern w:val="2"/>
          <w:lang w:val="en-US"/>
          <w14:ligatures w14:val="all"/>
          <w14:numForm w14:val="oldStyle"/>
          <w14:numSpacing w14:val="proportional"/>
        </w:rPr>
        <w:t>(2.1)</w:t>
      </w:r>
      <w:r w:rsidRPr="00570E76">
        <w:rPr>
          <w:rFonts w:asciiTheme="majorBidi" w:eastAsia="Times New Roman" w:hAnsiTheme="majorBidi" w:cstheme="majorBidi"/>
          <w:bCs/>
          <w:kern w:val="2"/>
          <w:lang w:val="en-US"/>
          <w14:ligatures w14:val="all"/>
          <w14:numForm w14:val="oldStyle"/>
          <w14:numSpacing w14:val="proportional"/>
        </w:rPr>
        <w:t xml:space="preserve"> strategies of implementation; </w:t>
      </w:r>
      <w:r w:rsidRPr="00570E76">
        <w:rPr>
          <w:rFonts w:asciiTheme="majorBidi" w:eastAsia="Times New Roman" w:hAnsiTheme="majorBidi" w:cstheme="majorBidi"/>
          <w:b/>
          <w:kern w:val="2"/>
          <w:lang w:val="en-US"/>
          <w14:ligatures w14:val="all"/>
          <w14:numForm w14:val="oldStyle"/>
          <w14:numSpacing w14:val="proportional"/>
        </w:rPr>
        <w:t>(2.2)</w:t>
      </w:r>
      <w:r w:rsidRPr="00570E76">
        <w:rPr>
          <w:rFonts w:asciiTheme="majorBidi" w:eastAsia="Times New Roman" w:hAnsiTheme="majorBidi" w:cstheme="majorBidi"/>
          <w:bCs/>
          <w:kern w:val="2"/>
          <w:lang w:val="en-US"/>
          <w14:ligatures w14:val="all"/>
          <w14:numForm w14:val="oldStyle"/>
          <w14:numSpacing w14:val="proportional"/>
        </w:rPr>
        <w:t xml:space="preserve"> strategies of justification; and </w:t>
      </w:r>
      <w:r w:rsidRPr="00570E76">
        <w:rPr>
          <w:rFonts w:asciiTheme="majorBidi" w:eastAsia="Times New Roman" w:hAnsiTheme="majorBidi" w:cstheme="majorBidi"/>
          <w:b/>
          <w:kern w:val="2"/>
          <w:lang w:val="en-US"/>
          <w14:ligatures w14:val="all"/>
          <w14:numForm w14:val="oldStyle"/>
          <w14:numSpacing w14:val="proportional"/>
        </w:rPr>
        <w:t>(2.3)</w:t>
      </w:r>
      <w:r w:rsidRPr="00570E76">
        <w:rPr>
          <w:rFonts w:asciiTheme="majorBidi" w:eastAsia="Times New Roman" w:hAnsiTheme="majorBidi" w:cstheme="majorBidi"/>
          <w:bCs/>
          <w:kern w:val="2"/>
          <w:lang w:val="en-US"/>
          <w14:ligatures w14:val="all"/>
          <w14:numForm w14:val="oldStyle"/>
          <w14:numSpacing w14:val="proportional"/>
        </w:rPr>
        <w:t xml:space="preserve"> strategies of delimitation. For the first time, the combined analyses </w:t>
      </w:r>
      <w:del w:id="243" w:author="Cahen, Arnon" w:date="2022-03-09T15:36:00Z">
        <w:r w:rsidRPr="00570E76" w:rsidDel="00D40D7E">
          <w:rPr>
            <w:rFonts w:asciiTheme="majorBidi" w:eastAsia="Times New Roman" w:hAnsiTheme="majorBidi" w:cstheme="majorBidi"/>
            <w:bCs/>
            <w:kern w:val="2"/>
            <w:lang w:val="en-US"/>
            <w14:ligatures w14:val="all"/>
            <w14:numForm w14:val="oldStyle"/>
            <w14:numSpacing w14:val="proportional"/>
          </w:rPr>
          <w:delText xml:space="preserve">into </w:delText>
        </w:r>
      </w:del>
      <w:ins w:id="244" w:author="Cahen, Arnon" w:date="2022-03-09T15:36:00Z">
        <w:r w:rsidR="00D40D7E">
          <w:rPr>
            <w:rFonts w:asciiTheme="majorBidi" w:eastAsia="Times New Roman" w:hAnsiTheme="majorBidi" w:cstheme="majorBidi"/>
            <w:bCs/>
            <w:kern w:val="2"/>
            <w:lang w:val="en-US"/>
            <w14:ligatures w14:val="all"/>
            <w14:numForm w14:val="oldStyle"/>
            <w14:numSpacing w14:val="proportional"/>
          </w:rPr>
          <w:t xml:space="preserve">of </w:t>
        </w:r>
      </w:ins>
      <w:r w:rsidRPr="00570E76">
        <w:rPr>
          <w:rFonts w:asciiTheme="majorBidi" w:eastAsia="Times New Roman" w:hAnsiTheme="majorBidi" w:cstheme="majorBidi"/>
          <w:bCs/>
          <w:kern w:val="2"/>
          <w:lang w:val="en-US"/>
          <w14:ligatures w14:val="all"/>
          <w14:numForm w14:val="oldStyle"/>
          <w14:numSpacing w14:val="proportional"/>
        </w:rPr>
        <w:t xml:space="preserve">these three </w:t>
      </w:r>
      <w:del w:id="245" w:author="Cahen, Arnon" w:date="2022-03-09T15:36:00Z">
        <w:r w:rsidRPr="00570E76" w:rsidDel="00D40D7E">
          <w:rPr>
            <w:rFonts w:asciiTheme="majorBidi" w:eastAsia="Times New Roman" w:hAnsiTheme="majorBidi" w:cstheme="majorBidi"/>
            <w:bCs/>
            <w:kern w:val="2"/>
            <w:lang w:val="en-US"/>
            <w14:ligatures w14:val="all"/>
            <w14:numForm w14:val="oldStyle"/>
            <w14:numSpacing w14:val="proportional"/>
          </w:rPr>
          <w:delText xml:space="preserve">bundles </w:delText>
        </w:r>
      </w:del>
      <w:ins w:id="246" w:author="Cahen, Arnon" w:date="2022-03-09T15:36:00Z">
        <w:r w:rsidR="00D40D7E">
          <w:rPr>
            <w:rFonts w:asciiTheme="majorBidi" w:eastAsia="Times New Roman" w:hAnsiTheme="majorBidi" w:cstheme="majorBidi"/>
            <w:bCs/>
            <w:kern w:val="2"/>
            <w:lang w:val="en-US"/>
            <w14:ligatures w14:val="all"/>
            <w14:numForm w14:val="oldStyle"/>
            <w14:numSpacing w14:val="proportional"/>
          </w:rPr>
          <w:t xml:space="preserve">sets </w:t>
        </w:r>
      </w:ins>
      <w:r w:rsidRPr="00570E76">
        <w:rPr>
          <w:rFonts w:asciiTheme="majorBidi" w:eastAsia="Times New Roman" w:hAnsiTheme="majorBidi" w:cstheme="majorBidi"/>
          <w:bCs/>
          <w:kern w:val="2"/>
          <w:lang w:val="en-US"/>
          <w14:ligatures w14:val="all"/>
          <w14:numForm w14:val="oldStyle"/>
          <w14:numSpacing w14:val="proportional"/>
        </w:rPr>
        <w:t xml:space="preserve">of options for policy operations provide a clear understanding of the origins and development, the mechanisms of deployment, the reactions to, and the immediate effects of doctrinal commitments by the late-Roman state. </w:t>
      </w:r>
    </w:p>
    <w:p w14:paraId="1058616E" w14:textId="77777777" w:rsidR="00A32777" w:rsidRPr="00570E76" w:rsidRDefault="00A32777"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299E68B1" w14:textId="77777777" w:rsidR="00A32777" w:rsidRPr="00570E76" w:rsidRDefault="00A32777" w:rsidP="00A32777">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
          <w:kern w:val="2"/>
          <w:u w:val="single"/>
          <w:lang w:val="en-US"/>
          <w14:ligatures w14:val="all"/>
          <w14:numForm w14:val="oldStyle"/>
          <w14:numSpacing w14:val="proportional"/>
        </w:rPr>
        <w:t>WP</w:t>
      </w:r>
      <w:r w:rsidRPr="00570E76">
        <w:rPr>
          <w:rFonts w:asciiTheme="majorBidi" w:eastAsia="Times New Roman" w:hAnsiTheme="majorBidi" w:cstheme="majorBidi"/>
          <w:bCs/>
          <w:kern w:val="2"/>
          <w:sz w:val="12"/>
          <w:szCs w:val="12"/>
          <w:u w:val="single"/>
          <w:lang w:val="en-US"/>
          <w14:ligatures w14:val="all"/>
          <w14:numForm w14:val="oldStyle"/>
          <w14:numSpacing w14:val="proportional"/>
        </w:rPr>
        <w:t> </w:t>
      </w:r>
      <w:r w:rsidRPr="00570E76">
        <w:rPr>
          <w:rFonts w:asciiTheme="majorBidi" w:eastAsia="Times New Roman" w:hAnsiTheme="majorBidi" w:cstheme="majorBidi"/>
          <w:b/>
          <w:kern w:val="2"/>
          <w:lang w:val="en-US"/>
          <w14:ligatures w14:val="all"/>
          <w14:numForm w14:val="oldStyle"/>
          <w14:numSpacing w14:val="proportional"/>
        </w:rPr>
        <w:t>3</w:t>
      </w:r>
      <w:r w:rsidRPr="00570E76">
        <w:rPr>
          <w:rFonts w:asciiTheme="majorBidi" w:eastAsia="Times New Roman" w:hAnsiTheme="majorBidi" w:cstheme="majorBidi"/>
          <w:b/>
          <w:kern w:val="2"/>
          <w:u w:val="single"/>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Meso-level anal</w:t>
      </w:r>
      <w:r w:rsidRPr="00570E76">
        <w:rPr>
          <w:rFonts w:asciiTheme="majorBidi" w:eastAsia="Times New Roman" w:hAnsiTheme="majorBidi" w:cstheme="majorBidi"/>
          <w:bCs/>
          <w:kern w:val="2"/>
          <w:lang w:val="en-US"/>
          <w14:ligatures w14:val="all"/>
          <w14:numForm w14:val="oldStyle"/>
          <w14:numSpacing w14:val="proportional"/>
        </w:rPr>
        <w:t>y</w:t>
      </w:r>
      <w:r w:rsidRPr="00570E76">
        <w:rPr>
          <w:rFonts w:asciiTheme="majorBidi" w:eastAsia="Times New Roman" w:hAnsiTheme="majorBidi" w:cstheme="majorBidi"/>
          <w:bCs/>
          <w:kern w:val="2"/>
          <w:u w:val="single"/>
          <w:lang w:val="en-US"/>
          <w14:ligatures w14:val="all"/>
          <w14:numForm w14:val="oldStyle"/>
          <w14:numSpacing w14:val="proportional"/>
        </w:rPr>
        <w:t xml:space="preserve">sis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tilted s</w:t>
      </w:r>
      <w:r w:rsidRPr="00570E76">
        <w:rPr>
          <w:rFonts w:asciiTheme="majorBidi" w:eastAsia="Times New Roman" w:hAnsiTheme="majorBidi" w:cstheme="majorBidi"/>
          <w:bCs/>
          <w:kern w:val="2"/>
          <w:lang w:val="en-US"/>
          <w14:ligatures w14:val="all"/>
          <w14:numForm w14:val="oldStyle"/>
          <w14:numSpacing w14:val="proportional"/>
        </w:rPr>
        <w:t>q</w:t>
      </w:r>
      <w:r w:rsidRPr="00570E76">
        <w:rPr>
          <w:rFonts w:asciiTheme="majorBidi" w:eastAsia="Times New Roman" w:hAnsiTheme="majorBidi" w:cstheme="majorBidi"/>
          <w:bCs/>
          <w:kern w:val="2"/>
          <w:u w:val="single"/>
          <w:lang w:val="en-US"/>
          <w14:ligatures w14:val="all"/>
          <w14:numForm w14:val="oldStyle"/>
          <w14:numSpacing w14:val="proportional"/>
        </w:rPr>
        <w:t>uare</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 four tasks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two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 xml:space="preserve">ostdoc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ro</w:t>
      </w:r>
      <w:r w:rsidRPr="00570E76">
        <w:rPr>
          <w:rFonts w:asciiTheme="majorBidi" w:eastAsia="Times New Roman" w:hAnsiTheme="majorBidi" w:cstheme="majorBidi"/>
          <w:bCs/>
          <w:kern w:val="2"/>
          <w:lang w:val="en-US"/>
          <w14:ligatures w14:val="all"/>
          <w14:numForm w14:val="oldStyle"/>
          <w14:numSpacing w14:val="proportional"/>
        </w:rPr>
        <w:t>j</w:t>
      </w:r>
      <w:r w:rsidRPr="00570E76">
        <w:rPr>
          <w:rFonts w:asciiTheme="majorBidi" w:eastAsia="Times New Roman" w:hAnsiTheme="majorBidi" w:cstheme="majorBidi"/>
          <w:bCs/>
          <w:kern w:val="2"/>
          <w:u w:val="single"/>
          <w:lang w:val="en-US"/>
          <w14:ligatures w14:val="all"/>
          <w14:numForm w14:val="oldStyle"/>
          <w14:numSpacing w14:val="proportional"/>
        </w:rPr>
        <w:t>ects</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w:t>
      </w:r>
    </w:p>
    <w:p w14:paraId="3D231CD3" w14:textId="77777777" w:rsidR="00A32777" w:rsidRPr="00570E76" w:rsidRDefault="00A32777" w:rsidP="00A32777">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0715B248" w14:textId="2C8033E3" w:rsidR="004A6D2E" w:rsidRPr="00570E76" w:rsidRDefault="00A32777"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 xml:space="preserve">On the advanced tier of investigation, </w:t>
      </w:r>
      <w:r w:rsidRPr="00570E76">
        <w:rPr>
          <w:rFonts w:asciiTheme="majorBidi" w:eastAsia="Times New Roman" w:hAnsiTheme="majorBidi" w:cstheme="majorBidi"/>
          <w:bCs/>
          <w:i/>
          <w:iCs/>
          <w:kern w:val="2"/>
          <w:lang w:val="en-US"/>
          <w14:ligatures w14:val="all"/>
          <w14:numForm w14:val="oldStyle"/>
          <w14:numSpacing w14:val="proportional"/>
        </w:rPr>
        <w:t>four tasks</w:t>
      </w:r>
      <w:r w:rsidRPr="00570E76">
        <w:rPr>
          <w:rFonts w:asciiTheme="majorBidi" w:eastAsia="Times New Roman" w:hAnsiTheme="majorBidi" w:cstheme="majorBidi"/>
          <w:bCs/>
          <w:kern w:val="2"/>
          <w:lang w:val="en-US"/>
          <w14:ligatures w14:val="all"/>
          <w14:numForm w14:val="oldStyle"/>
          <w14:numSpacing w14:val="proportional"/>
        </w:rPr>
        <w:t xml:space="preserve"> pursue interlock</w:t>
      </w:r>
      <w:ins w:id="247" w:author="Cahen, Arnon" w:date="2022-03-09T15:39:00Z">
        <w:r w:rsidR="00D40D7E">
          <w:rPr>
            <w:rFonts w:asciiTheme="majorBidi" w:eastAsia="Times New Roman" w:hAnsiTheme="majorBidi" w:cstheme="majorBidi"/>
            <w:bCs/>
            <w:kern w:val="2"/>
            <w:lang w:val="en-US"/>
            <w14:ligatures w14:val="all"/>
            <w14:numForm w14:val="oldStyle"/>
            <w14:numSpacing w14:val="proportional"/>
          </w:rPr>
          <w:t>ing</w:t>
        </w:r>
      </w:ins>
      <w:del w:id="248" w:author="Cahen, Arnon" w:date="2022-03-09T15:39:00Z">
        <w:r w:rsidRPr="00570E76" w:rsidDel="00D40D7E">
          <w:rPr>
            <w:rFonts w:asciiTheme="majorBidi" w:eastAsia="Times New Roman" w:hAnsiTheme="majorBidi" w:cstheme="majorBidi"/>
            <w:bCs/>
            <w:kern w:val="2"/>
            <w:lang w:val="en-US"/>
            <w14:ligatures w14:val="all"/>
            <w14:numForm w14:val="oldStyle"/>
            <w14:numSpacing w14:val="proportional"/>
          </w:rPr>
          <w:delText>ed</w:delText>
        </w:r>
      </w:del>
      <w:r w:rsidRPr="00570E76">
        <w:rPr>
          <w:rFonts w:asciiTheme="majorBidi" w:eastAsia="Times New Roman" w:hAnsiTheme="majorBidi" w:cstheme="majorBidi"/>
          <w:bCs/>
          <w:kern w:val="2"/>
          <w:lang w:val="en-US"/>
          <w14:ligatures w14:val="all"/>
          <w14:numForm w14:val="oldStyle"/>
          <w14:numSpacing w14:val="proportional"/>
        </w:rPr>
        <w:t xml:space="preserve"> inquiries into four complementary fields of political anthropological analysis, building the conceptual framework for understanding what defined the potential trajectories and impact of doctrinal commitments within their socio-cultural settings of late antiquity more broadly (late-Roman monarchy, post-Roman successor states, Sasanian and early Islamic empires)</w:t>
      </w:r>
      <w:ins w:id="249" w:author="Cahen, Arnon" w:date="2022-03-09T15:39:00Z">
        <w:r w:rsidR="00D40D7E">
          <w:rPr>
            <w:rFonts w:asciiTheme="majorBidi" w:eastAsia="Times New Roman" w:hAnsiTheme="majorBidi" w:cstheme="majorBidi"/>
            <w:bCs/>
            <w:kern w:val="2"/>
            <w:lang w:val="en-US"/>
            <w14:ligatures w14:val="all"/>
            <w14:numForm w14:val="oldStyle"/>
            <w14:numSpacing w14:val="proportional"/>
          </w:rPr>
          <w:t>.</w:t>
        </w:r>
      </w:ins>
      <w:del w:id="250" w:author="Cahen, Arnon" w:date="2022-03-09T15:39:00Z">
        <w:r w:rsidRPr="00570E76" w:rsidDel="00D40D7E">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w:t>
      </w:r>
      <w:del w:id="251" w:author="Cahen, Arnon" w:date="2022-03-09T15:39:00Z">
        <w:r w:rsidRPr="00570E76" w:rsidDel="00D40D7E">
          <w:rPr>
            <w:rFonts w:asciiTheme="majorBidi" w:eastAsia="Times New Roman" w:hAnsiTheme="majorBidi" w:cstheme="majorBidi"/>
            <w:bCs/>
            <w:kern w:val="2"/>
            <w:lang w:val="en-US"/>
            <w14:ligatures w14:val="all"/>
            <w14:numForm w14:val="oldStyle"/>
            <w14:numSpacing w14:val="proportional"/>
          </w:rPr>
          <w:delText>t</w:delText>
        </w:r>
      </w:del>
      <w:ins w:id="252" w:author="Cahen, Arnon" w:date="2022-03-09T15:39:00Z">
        <w:r w:rsidR="00D40D7E">
          <w:rPr>
            <w:rFonts w:asciiTheme="majorBidi" w:eastAsia="Times New Roman" w:hAnsiTheme="majorBidi" w:cstheme="majorBidi"/>
            <w:bCs/>
            <w:kern w:val="2"/>
            <w:lang w:val="en-US"/>
            <w14:ligatures w14:val="all"/>
            <w14:numForm w14:val="oldStyle"/>
            <w14:numSpacing w14:val="proportional"/>
          </w:rPr>
          <w:t>T</w:t>
        </w:r>
      </w:ins>
      <w:r w:rsidRPr="00570E76">
        <w:rPr>
          <w:rFonts w:asciiTheme="majorBidi" w:eastAsia="Times New Roman" w:hAnsiTheme="majorBidi" w:cstheme="majorBidi"/>
          <w:bCs/>
          <w:kern w:val="2"/>
          <w:lang w:val="en-US"/>
          <w14:ligatures w14:val="all"/>
          <w14:numForm w14:val="oldStyle"/>
          <w14:numSpacing w14:val="proportional"/>
        </w:rPr>
        <w:t xml:space="preserve">he first three tasks investigate how doctrinal commitments were defined by </w:t>
      </w:r>
      <w:r w:rsidRPr="00570E76">
        <w:rPr>
          <w:rFonts w:asciiTheme="majorBidi" w:eastAsia="Times New Roman" w:hAnsiTheme="majorBidi" w:cstheme="majorBidi"/>
          <w:b/>
          <w:kern w:val="2"/>
          <w:lang w:val="en-US"/>
          <w14:ligatures w14:val="all"/>
          <w14:numForm w14:val="oldStyle"/>
          <w14:numSpacing w14:val="proportional"/>
        </w:rPr>
        <w:t>(3.1)</w:t>
      </w:r>
      <w:r w:rsidRPr="00570E76">
        <w:rPr>
          <w:rFonts w:asciiTheme="majorBidi" w:eastAsia="Times New Roman" w:hAnsiTheme="majorBidi" w:cstheme="majorBidi"/>
          <w:bCs/>
          <w:kern w:val="2"/>
          <w:lang w:val="en-US"/>
          <w14:ligatures w14:val="all"/>
          <w14:numForm w14:val="oldStyle"/>
          <w14:numSpacing w14:val="proportional"/>
        </w:rPr>
        <w:t xml:space="preserve"> the structural framework conditions; </w:t>
      </w:r>
      <w:r w:rsidRPr="00570E76">
        <w:rPr>
          <w:rFonts w:asciiTheme="majorBidi" w:eastAsia="Times New Roman" w:hAnsiTheme="majorBidi" w:cstheme="majorBidi"/>
          <w:b/>
          <w:kern w:val="2"/>
          <w:lang w:val="en-US"/>
          <w14:ligatures w14:val="all"/>
          <w14:numForm w14:val="oldStyle"/>
          <w14:numSpacing w14:val="proportional"/>
        </w:rPr>
        <w:t xml:space="preserve">(3.2) </w:t>
      </w:r>
      <w:r w:rsidRPr="00570E76">
        <w:rPr>
          <w:rFonts w:asciiTheme="majorBidi" w:eastAsia="Times New Roman" w:hAnsiTheme="majorBidi" w:cstheme="majorBidi"/>
          <w:bCs/>
          <w:kern w:val="2"/>
          <w:lang w:val="en-US"/>
          <w14:ligatures w14:val="all"/>
          <w14:numForm w14:val="oldStyle"/>
          <w14:numSpacing w14:val="proportional"/>
        </w:rPr>
        <w:t xml:space="preserve">the more specific parameters of conflict escalation and conflict resolution; and </w:t>
      </w:r>
      <w:r w:rsidRPr="00570E76">
        <w:rPr>
          <w:rFonts w:asciiTheme="majorBidi" w:eastAsia="Times New Roman" w:hAnsiTheme="majorBidi" w:cstheme="majorBidi"/>
          <w:b/>
          <w:kern w:val="2"/>
          <w:lang w:val="en-US"/>
          <w14:ligatures w14:val="all"/>
          <w14:numForm w14:val="oldStyle"/>
          <w14:numSpacing w14:val="proportional"/>
        </w:rPr>
        <w:t xml:space="preserve">(3.3) </w:t>
      </w:r>
      <w:r w:rsidRPr="00570E76">
        <w:rPr>
          <w:rFonts w:asciiTheme="majorBidi" w:eastAsia="Times New Roman" w:hAnsiTheme="majorBidi" w:cstheme="majorBidi"/>
          <w:bCs/>
          <w:kern w:val="2"/>
          <w:lang w:val="en-US"/>
          <w14:ligatures w14:val="all"/>
          <w14:numForm w14:val="oldStyle"/>
          <w14:numSpacing w14:val="proportional"/>
        </w:rPr>
        <w:t xml:space="preserve">the factors driving historical change. The fourth task pursues </w:t>
      </w:r>
      <w:r w:rsidRPr="00570E76">
        <w:rPr>
          <w:rFonts w:asciiTheme="majorBidi" w:eastAsia="Times New Roman" w:hAnsiTheme="majorBidi" w:cstheme="majorBidi"/>
          <w:b/>
          <w:kern w:val="2"/>
          <w:lang w:val="en-US"/>
          <w14:ligatures w14:val="all"/>
          <w14:numForm w14:val="oldStyle"/>
          <w14:numSpacing w14:val="proportional"/>
        </w:rPr>
        <w:t>(3.4)</w:t>
      </w:r>
      <w:r w:rsidRPr="00570E76">
        <w:rPr>
          <w:rFonts w:asciiTheme="majorBidi" w:eastAsia="Times New Roman" w:hAnsiTheme="majorBidi" w:cstheme="majorBidi"/>
          <w:bCs/>
          <w:kern w:val="2"/>
          <w:lang w:val="en-US"/>
          <w14:ligatures w14:val="all"/>
          <w14:numForm w14:val="oldStyle"/>
          <w14:numSpacing w14:val="proportional"/>
        </w:rPr>
        <w:t xml:space="preserve"> systematic comparisons between different late-antique cultural settings. For the first time, these investigations precisely identify and under</w:t>
      </w:r>
      <w:r w:rsidRPr="00570E76">
        <w:rPr>
          <w:rFonts w:asciiTheme="majorBidi" w:eastAsia="Times New Roman" w:hAnsiTheme="majorBidi" w:cstheme="majorBidi"/>
          <w:bCs/>
          <w:kern w:val="2"/>
          <w:lang w:val="en-US"/>
          <w14:ligatures w14:val="all"/>
          <w14:numForm w14:val="oldStyle"/>
          <w14:numSpacing w14:val="proportional"/>
        </w:rPr>
        <w:lastRenderedPageBreak/>
        <w:t>stand the structures, functions, and dynamics that precipitated and conditioned doctrinal commitments</w:t>
      </w:r>
      <w:ins w:id="253" w:author="Cahen, Arnon" w:date="2022-03-09T15:42:00Z">
        <w:r w:rsidR="001178B8">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and defined their potential reach and </w:t>
      </w:r>
      <w:del w:id="254" w:author="Cahen, Arnon" w:date="2022-03-09T15:42:00Z">
        <w:r w:rsidRPr="00570E76" w:rsidDel="001178B8">
          <w:rPr>
            <w:rFonts w:asciiTheme="majorBidi" w:eastAsia="Times New Roman" w:hAnsiTheme="majorBidi" w:cstheme="majorBidi"/>
            <w:bCs/>
            <w:kern w:val="2"/>
            <w:lang w:val="en-US"/>
            <w14:ligatures w14:val="all"/>
            <w14:numForm w14:val="oldStyle"/>
            <w14:numSpacing w14:val="proportional"/>
          </w:rPr>
          <w:delText xml:space="preserve">their </w:delText>
        </w:r>
      </w:del>
      <w:r w:rsidRPr="00570E76">
        <w:rPr>
          <w:rFonts w:asciiTheme="majorBidi" w:eastAsia="Times New Roman" w:hAnsiTheme="majorBidi" w:cstheme="majorBidi"/>
          <w:bCs/>
          <w:kern w:val="2"/>
          <w:lang w:val="en-US"/>
          <w14:ligatures w14:val="all"/>
          <w14:numForm w14:val="oldStyle"/>
          <w14:numSpacing w14:val="proportional"/>
        </w:rPr>
        <w:t xml:space="preserve">impact on </w:t>
      </w:r>
      <w:del w:id="255" w:author="Cahen, Arnon" w:date="2022-03-09T15:42:00Z">
        <w:r w:rsidRPr="00570E76" w:rsidDel="001178B8">
          <w:rPr>
            <w:rFonts w:asciiTheme="majorBidi" w:eastAsia="Times New Roman" w:hAnsiTheme="majorBidi" w:cstheme="majorBidi"/>
            <w:bCs/>
            <w:kern w:val="2"/>
            <w:lang w:val="en-US"/>
            <w14:ligatures w14:val="all"/>
            <w14:numForm w14:val="oldStyle"/>
            <w14:numSpacing w14:val="proportional"/>
          </w:rPr>
          <w:delText xml:space="preserve">the </w:delText>
        </w:r>
      </w:del>
      <w:r w:rsidRPr="00570E76">
        <w:rPr>
          <w:rFonts w:asciiTheme="majorBidi" w:eastAsia="Times New Roman" w:hAnsiTheme="majorBidi" w:cstheme="majorBidi"/>
          <w:bCs/>
          <w:kern w:val="2"/>
          <w:lang w:val="en-US"/>
          <w14:ligatures w14:val="all"/>
          <w14:numForm w14:val="oldStyle"/>
          <w14:numSpacing w14:val="proportional"/>
        </w:rPr>
        <w:t>late-antique politico-religious systems. The comparative perspective</w:t>
      </w:r>
      <w:del w:id="256" w:author="Cahen, Arnon" w:date="2022-03-09T15:42:00Z">
        <w:r w:rsidRPr="00570E76" w:rsidDel="001178B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57" w:author="Cahen, Arnon" w:date="2022-03-09T15:42:00Z">
        <w:r w:rsidRPr="00570E76" w:rsidDel="001178B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contrasting the late-Roman state with other cultural contexts</w:t>
      </w:r>
      <w:ins w:id="258" w:author="Cahen, Arnon" w:date="2022-03-09T15:42:00Z">
        <w:r w:rsidR="001178B8">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such as the post-Roman successor states in the West or the Sasanian and early Islamic empires in the East</w:t>
      </w:r>
      <w:del w:id="259" w:author="Cahen, Arnon" w:date="2022-03-09T15:43:00Z">
        <w:r w:rsidRPr="00570E76" w:rsidDel="001178B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60" w:author="Cahen, Arnon" w:date="2022-03-09T15:43:00Z">
        <w:r w:rsidRPr="00570E76" w:rsidDel="001178B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will allow us to see more clearly the cultural specifics of how doctrinal commitments were embedded in and affected each particular politico-religious system. These four complementary analyses will also refine the empirical groundwork and methodology of the PhD projects and</w:t>
      </w:r>
      <w:ins w:id="261" w:author="Cahen, Arnon" w:date="2022-03-09T15:43:00Z">
        <w:r w:rsidR="001178B8">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in conjunction with these</w:t>
      </w:r>
      <w:ins w:id="262" w:author="Cahen, Arnon" w:date="2022-03-09T15:43:00Z">
        <w:r w:rsidR="001178B8">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build the analytical and conceptual pillars for the overarching synthesis to be developed by the PI. </w:t>
      </w:r>
    </w:p>
    <w:p w14:paraId="66652FA6" w14:textId="77777777" w:rsidR="00D5039D" w:rsidRPr="00570E76" w:rsidRDefault="00D5039D" w:rsidP="00A32777">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52E1D5AF" w14:textId="77777777" w:rsidR="004A6D2E" w:rsidRPr="00570E76" w:rsidRDefault="004A6D2E" w:rsidP="004A6D2E">
      <w:pPr>
        <w:spacing w:line="240" w:lineRule="auto"/>
        <w:jc w:val="both"/>
        <w:rPr>
          <w:rFonts w:asciiTheme="majorBidi" w:eastAsia="Times New Roman" w:hAnsiTheme="majorBidi" w:cstheme="majorBidi"/>
          <w:bCs/>
          <w:kern w:val="2"/>
          <w:u w:val="single"/>
          <w:lang w:val="en-US"/>
          <w14:ligatures w14:val="all"/>
          <w14:numForm w14:val="oldStyle"/>
          <w14:numSpacing w14:val="proportional"/>
        </w:rPr>
      </w:pPr>
      <w:r w:rsidRPr="00570E76">
        <w:rPr>
          <w:rFonts w:asciiTheme="majorBidi" w:eastAsia="Times New Roman" w:hAnsiTheme="majorBidi" w:cstheme="majorBidi"/>
          <w:b/>
          <w:kern w:val="2"/>
          <w:u w:val="single"/>
          <w:lang w:val="en-US"/>
          <w14:ligatures w14:val="all"/>
          <w14:numForm w14:val="oldStyle"/>
          <w14:numSpacing w14:val="proportional"/>
        </w:rPr>
        <w:t>WP</w:t>
      </w:r>
      <w:r w:rsidRPr="00570E76">
        <w:rPr>
          <w:rFonts w:asciiTheme="majorBidi" w:eastAsia="Times New Roman" w:hAnsiTheme="majorBidi" w:cstheme="majorBidi"/>
          <w:b/>
          <w:kern w:val="2"/>
          <w:sz w:val="12"/>
          <w:szCs w:val="12"/>
          <w:u w:val="single"/>
          <w:lang w:val="en-US"/>
          <w14:ligatures w14:val="all"/>
          <w14:numForm w14:val="oldStyle"/>
          <w14:numSpacing w14:val="proportional"/>
        </w:rPr>
        <w:t> </w:t>
      </w:r>
      <w:r w:rsidRPr="00570E76">
        <w:rPr>
          <w:rFonts w:asciiTheme="majorBidi" w:eastAsia="Times New Roman" w:hAnsiTheme="majorBidi" w:cstheme="majorBidi"/>
          <w:b/>
          <w:kern w:val="2"/>
          <w:lang w:val="en-US"/>
          <w14:ligatures w14:val="all"/>
          <w14:numForm w14:val="oldStyle"/>
          <w14:numSpacing w14:val="proportional"/>
        </w:rPr>
        <w:t>4</w:t>
      </w:r>
      <w:r w:rsidRPr="00570E76">
        <w:rPr>
          <w:rFonts w:asciiTheme="majorBidi" w:eastAsia="Times New Roman" w:hAnsiTheme="majorBidi" w:cstheme="majorBidi"/>
          <w:b/>
          <w:kern w:val="2"/>
          <w:u w:val="single"/>
          <w:lang w:val="en-US"/>
          <w14:ligatures w14:val="all"/>
          <w14:numForm w14:val="oldStyle"/>
          <w14:numSpacing w14:val="proportional"/>
        </w:rPr>
        <w:t xml:space="preserve">: </w:t>
      </w:r>
      <w:r w:rsidRPr="00570E76">
        <w:rPr>
          <w:rFonts w:asciiTheme="majorBidi" w:eastAsia="Times New Roman" w:hAnsiTheme="majorBidi" w:cstheme="majorBidi"/>
          <w:bCs/>
          <w:kern w:val="2"/>
          <w:u w:val="single"/>
          <w:lang w:val="en-US"/>
          <w14:ligatures w14:val="all"/>
          <w14:numForm w14:val="oldStyle"/>
          <w14:numSpacing w14:val="proportional"/>
        </w:rPr>
        <w:t>Macro-level anal</w:t>
      </w:r>
      <w:r w:rsidRPr="00570E76">
        <w:rPr>
          <w:rFonts w:asciiTheme="majorBidi" w:eastAsia="Times New Roman" w:hAnsiTheme="majorBidi" w:cstheme="majorBidi"/>
          <w:bCs/>
          <w:kern w:val="2"/>
          <w:lang w:val="en-US"/>
          <w14:ligatures w14:val="all"/>
          <w14:numForm w14:val="oldStyle"/>
          <w14:numSpacing w14:val="proportional"/>
        </w:rPr>
        <w:t>y</w:t>
      </w:r>
      <w:r w:rsidRPr="00570E76">
        <w:rPr>
          <w:rFonts w:asciiTheme="majorBidi" w:eastAsia="Times New Roman" w:hAnsiTheme="majorBidi" w:cstheme="majorBidi"/>
          <w:bCs/>
          <w:kern w:val="2"/>
          <w:u w:val="single"/>
          <w:lang w:val="en-US"/>
          <w14:ligatures w14:val="all"/>
          <w14:numForm w14:val="oldStyle"/>
          <w14:numSpacing w14:val="proportional"/>
        </w:rPr>
        <w:t xml:space="preserve">sis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outer rectan</w:t>
      </w:r>
      <w:r w:rsidRPr="00570E76">
        <w:rPr>
          <w:rFonts w:asciiTheme="majorBidi" w:eastAsia="Times New Roman" w:hAnsiTheme="majorBidi" w:cstheme="majorBidi"/>
          <w:bCs/>
          <w:kern w:val="2"/>
          <w:lang w:val="en-US"/>
          <w14:ligatures w14:val="all"/>
          <w14:numForm w14:val="oldStyle"/>
          <w14:numSpacing w14:val="proportional"/>
        </w:rPr>
        <w:t>g</w:t>
      </w:r>
      <w:r w:rsidRPr="00570E76">
        <w:rPr>
          <w:rFonts w:asciiTheme="majorBidi" w:eastAsia="Times New Roman" w:hAnsiTheme="majorBidi" w:cstheme="majorBidi"/>
          <w:bCs/>
          <w:kern w:val="2"/>
          <w:u w:val="single"/>
          <w:lang w:val="en-US"/>
          <w14:ligatures w14:val="all"/>
          <w14:numForm w14:val="oldStyle"/>
          <w14:numSpacing w14:val="proportional"/>
        </w:rPr>
        <w:t>le</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 – four tasks </w:t>
      </w:r>
      <w:r w:rsidRPr="00570E76">
        <w:rPr>
          <w:rFonts w:asciiTheme="majorBidi" w:eastAsia="Times New Roman" w:hAnsiTheme="majorBidi" w:cstheme="majorBidi"/>
          <w:bCs/>
          <w:kern w:val="2"/>
          <w:lang w:val="en-US"/>
          <w14:ligatures w14:val="all"/>
          <w14:numForm w14:val="oldStyle"/>
          <w14:numSpacing w14:val="proportional"/>
        </w:rPr>
        <w:t>[</w:t>
      </w:r>
      <w:r w:rsidRPr="00570E76">
        <w:rPr>
          <w:rFonts w:asciiTheme="majorBidi" w:eastAsia="Times New Roman" w:hAnsiTheme="majorBidi" w:cstheme="majorBidi"/>
          <w:bCs/>
          <w:kern w:val="2"/>
          <w:u w:val="single"/>
          <w:lang w:val="en-US"/>
          <w14:ligatures w14:val="all"/>
          <w14:numForm w14:val="oldStyle"/>
          <w14:numSpacing w14:val="proportional"/>
        </w:rPr>
        <w:t xml:space="preserve">PI </w:t>
      </w:r>
      <w:r w:rsidRPr="00570E76">
        <w:rPr>
          <w:rFonts w:asciiTheme="majorBidi" w:eastAsia="Times New Roman" w:hAnsiTheme="majorBidi" w:cstheme="majorBidi"/>
          <w:bCs/>
          <w:kern w:val="2"/>
          <w:lang w:val="en-US"/>
          <w14:ligatures w14:val="all"/>
          <w14:numForm w14:val="oldStyle"/>
          <w14:numSpacing w14:val="proportional"/>
        </w:rPr>
        <w:t>p</w:t>
      </w:r>
      <w:r w:rsidRPr="00570E76">
        <w:rPr>
          <w:rFonts w:asciiTheme="majorBidi" w:eastAsia="Times New Roman" w:hAnsiTheme="majorBidi" w:cstheme="majorBidi"/>
          <w:bCs/>
          <w:kern w:val="2"/>
          <w:u w:val="single"/>
          <w:lang w:val="en-US"/>
          <w14:ligatures w14:val="all"/>
          <w14:numForm w14:val="oldStyle"/>
          <w14:numSpacing w14:val="proportional"/>
        </w:rPr>
        <w:t>ro</w:t>
      </w:r>
      <w:r w:rsidRPr="00570E76">
        <w:rPr>
          <w:rFonts w:asciiTheme="majorBidi" w:eastAsia="Times New Roman" w:hAnsiTheme="majorBidi" w:cstheme="majorBidi"/>
          <w:bCs/>
          <w:kern w:val="2"/>
          <w:lang w:val="en-US"/>
          <w14:ligatures w14:val="all"/>
          <w14:numForm w14:val="oldStyle"/>
          <w14:numSpacing w14:val="proportional"/>
        </w:rPr>
        <w:t>j</w:t>
      </w:r>
      <w:r w:rsidRPr="00570E76">
        <w:rPr>
          <w:rFonts w:asciiTheme="majorBidi" w:eastAsia="Times New Roman" w:hAnsiTheme="majorBidi" w:cstheme="majorBidi"/>
          <w:bCs/>
          <w:kern w:val="2"/>
          <w:u w:val="single"/>
          <w:lang w:val="en-US"/>
          <w14:ligatures w14:val="all"/>
          <w14:numForm w14:val="oldStyle"/>
          <w14:numSpacing w14:val="proportional"/>
        </w:rPr>
        <w:t>ect</w:t>
      </w:r>
      <w:r w:rsidRPr="00570E76">
        <w:rPr>
          <w:rFonts w:asciiTheme="majorBidi" w:eastAsia="Times New Roman" w:hAnsiTheme="majorBidi" w:cstheme="majorBidi"/>
          <w:bCs/>
          <w:kern w:val="2"/>
          <w:lang w:val="en-US"/>
          <w14:ligatures w14:val="all"/>
          <w14:numForm w14:val="oldStyle"/>
          <w14:numSpacing w14:val="proportional"/>
        </w:rPr>
        <w:t>]</w:t>
      </w:r>
    </w:p>
    <w:p w14:paraId="3CCF875F" w14:textId="77777777" w:rsidR="004A6D2E" w:rsidRPr="00570E76" w:rsidRDefault="004A6D2E" w:rsidP="004A6D2E">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00891777" w14:textId="7A05CFDD" w:rsidR="004A6D2E" w:rsidRPr="00570E76" w:rsidRDefault="004A6D2E" w:rsidP="004A6D2E">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The uppermost tier of investigation is the synthesizing dimension of RISE</w:t>
      </w:r>
      <w:ins w:id="263" w:author="Cahen, Arnon" w:date="2022-03-09T15:44:00Z">
        <w:r w:rsidR="00B8778F">
          <w:rPr>
            <w:rFonts w:asciiTheme="majorBidi" w:eastAsia="Times New Roman" w:hAnsiTheme="majorBidi" w:cstheme="majorBidi"/>
            <w:bCs/>
            <w:kern w:val="2"/>
            <w:lang w:val="en-US"/>
            <w14:ligatures w14:val="all"/>
            <w14:numForm w14:val="oldStyle"/>
            <w14:numSpacing w14:val="proportional"/>
          </w:rPr>
          <w:t>.</w:t>
        </w:r>
      </w:ins>
      <w:del w:id="264" w:author="Cahen, Arnon" w:date="2022-03-09T15:44:00Z">
        <w:r w:rsidRPr="00570E76" w:rsidDel="00B8778F">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Building upon the empirical groundwork conducted by the PhD students and the more advanced structural and conceptual insights gained by the postdocs, this top-level investigation establishes an overall understanding of the rise of confessional governance within the wider context</w:t>
      </w:r>
      <w:del w:id="265" w:author="Cahen, Arnon" w:date="2022-03-09T15:45:00Z">
        <w:r w:rsidRPr="00570E76" w:rsidDel="003D3428">
          <w:rPr>
            <w:rFonts w:asciiTheme="majorBidi" w:eastAsia="Times New Roman" w:hAnsiTheme="majorBidi" w:cstheme="majorBidi"/>
            <w:bCs/>
            <w:kern w:val="2"/>
            <w:lang w:val="en-US"/>
            <w14:ligatures w14:val="all"/>
            <w14:numForm w14:val="oldStyle"/>
            <w14:numSpacing w14:val="proportional"/>
          </w:rPr>
          <w:delText>s</w:delText>
        </w:r>
      </w:del>
      <w:r w:rsidRPr="00570E76">
        <w:rPr>
          <w:rFonts w:asciiTheme="majorBidi" w:eastAsia="Times New Roman" w:hAnsiTheme="majorBidi" w:cstheme="majorBidi"/>
          <w:bCs/>
          <w:kern w:val="2"/>
          <w:lang w:val="en-US"/>
          <w14:ligatures w14:val="all"/>
          <w14:numForm w14:val="oldStyle"/>
          <w14:numSpacing w14:val="proportional"/>
        </w:rPr>
        <w:t xml:space="preserve"> of socio-cultural transformation processes between antiquity and the Eurasian </w:t>
      </w:r>
      <w:del w:id="266" w:author="Cahen, Arnon" w:date="2022-03-09T15:45:00Z">
        <w:r w:rsidRPr="00570E76" w:rsidDel="00B8778F">
          <w:rPr>
            <w:rFonts w:asciiTheme="majorBidi" w:eastAsia="Times New Roman" w:hAnsiTheme="majorBidi" w:cstheme="majorBidi"/>
            <w:bCs/>
            <w:kern w:val="2"/>
            <w:lang w:val="en-US"/>
            <w14:ligatures w14:val="all"/>
            <w14:numForm w14:val="oldStyle"/>
            <w14:numSpacing w14:val="proportional"/>
          </w:rPr>
          <w:delText>m</w:delText>
        </w:r>
      </w:del>
      <w:ins w:id="267" w:author="Cahen, Arnon" w:date="2022-03-09T15:45:00Z">
        <w:r w:rsidR="00B8778F">
          <w:rPr>
            <w:rFonts w:asciiTheme="majorBidi" w:eastAsia="Times New Roman" w:hAnsiTheme="majorBidi" w:cstheme="majorBidi"/>
            <w:bCs/>
            <w:kern w:val="2"/>
            <w:lang w:val="en-US"/>
            <w14:ligatures w14:val="all"/>
            <w14:numForm w14:val="oldStyle"/>
            <w14:numSpacing w14:val="proportional"/>
          </w:rPr>
          <w:t>M</w:t>
        </w:r>
      </w:ins>
      <w:r w:rsidRPr="00570E76">
        <w:rPr>
          <w:rFonts w:asciiTheme="majorBidi" w:eastAsia="Times New Roman" w:hAnsiTheme="majorBidi" w:cstheme="majorBidi"/>
          <w:bCs/>
          <w:kern w:val="2"/>
          <w:lang w:val="en-US"/>
          <w14:ligatures w14:val="all"/>
          <w14:numForm w14:val="oldStyle"/>
          <w14:numSpacing w14:val="proportional"/>
        </w:rPr>
        <w:t xml:space="preserve">iddle </w:t>
      </w:r>
      <w:del w:id="268" w:author="Cahen, Arnon" w:date="2022-03-09T15:45:00Z">
        <w:r w:rsidRPr="00570E76" w:rsidDel="00B8778F">
          <w:rPr>
            <w:rFonts w:asciiTheme="majorBidi" w:eastAsia="Times New Roman" w:hAnsiTheme="majorBidi" w:cstheme="majorBidi"/>
            <w:bCs/>
            <w:kern w:val="2"/>
            <w:lang w:val="en-US"/>
            <w14:ligatures w14:val="all"/>
            <w14:numForm w14:val="oldStyle"/>
            <w14:numSpacing w14:val="proportional"/>
          </w:rPr>
          <w:delText>a</w:delText>
        </w:r>
      </w:del>
      <w:ins w:id="269" w:author="Cahen, Arnon" w:date="2022-03-09T15:45:00Z">
        <w:r w:rsidR="00B8778F">
          <w:rPr>
            <w:rFonts w:asciiTheme="majorBidi" w:eastAsia="Times New Roman" w:hAnsiTheme="majorBidi" w:cstheme="majorBidi"/>
            <w:bCs/>
            <w:kern w:val="2"/>
            <w:lang w:val="en-US"/>
            <w14:ligatures w14:val="all"/>
            <w14:numForm w14:val="oldStyle"/>
            <w14:numSpacing w14:val="proportional"/>
          </w:rPr>
          <w:t>A</w:t>
        </w:r>
      </w:ins>
      <w:r w:rsidRPr="00570E76">
        <w:rPr>
          <w:rFonts w:asciiTheme="majorBidi" w:eastAsia="Times New Roman" w:hAnsiTheme="majorBidi" w:cstheme="majorBidi"/>
          <w:bCs/>
          <w:kern w:val="2"/>
          <w:lang w:val="en-US"/>
          <w14:ligatures w14:val="all"/>
          <w14:numForm w14:val="oldStyle"/>
          <w14:numSpacing w14:val="proportional"/>
        </w:rPr>
        <w:t xml:space="preserve">ges. This layer of historical inquiry encompasses </w:t>
      </w:r>
      <w:r w:rsidRPr="00570E76">
        <w:rPr>
          <w:rFonts w:asciiTheme="majorBidi" w:eastAsia="Times New Roman" w:hAnsiTheme="majorBidi" w:cstheme="majorBidi"/>
          <w:bCs/>
          <w:i/>
          <w:iCs/>
          <w:kern w:val="2"/>
          <w:lang w:val="en-US"/>
          <w14:ligatures w14:val="all"/>
          <w14:numForm w14:val="oldStyle"/>
          <w14:numSpacing w14:val="proportional"/>
        </w:rPr>
        <w:t>four tasks</w:t>
      </w:r>
      <w:r w:rsidRPr="00570E76">
        <w:rPr>
          <w:rFonts w:asciiTheme="majorBidi" w:eastAsia="Times New Roman" w:hAnsiTheme="majorBidi" w:cstheme="majorBidi"/>
          <w:bCs/>
          <w:kern w:val="2"/>
          <w:lang w:val="en-US"/>
          <w14:ligatures w14:val="all"/>
          <w14:numForm w14:val="oldStyle"/>
          <w14:numSpacing w14:val="proportional"/>
        </w:rPr>
        <w:t xml:space="preserve"> relating to the four fundamental dimensions of cultural anthropological analysis into the structural parameters and historical dynamics of </w:t>
      </w:r>
      <w:r w:rsidRPr="00570E76">
        <w:rPr>
          <w:rFonts w:asciiTheme="majorBidi" w:eastAsia="Times New Roman" w:hAnsiTheme="majorBidi" w:cstheme="majorBidi"/>
          <w:b/>
          <w:kern w:val="2"/>
          <w:lang w:val="en-US"/>
          <w14:ligatures w14:val="all"/>
          <w14:numForm w14:val="oldStyle"/>
          <w14:numSpacing w14:val="proportional"/>
        </w:rPr>
        <w:t>(4.1)</w:t>
      </w:r>
      <w:r w:rsidRPr="00570E76">
        <w:rPr>
          <w:rFonts w:asciiTheme="majorBidi" w:eastAsia="Times New Roman" w:hAnsiTheme="majorBidi" w:cstheme="majorBidi"/>
          <w:bCs/>
          <w:kern w:val="2"/>
          <w:lang w:val="en-US"/>
          <w14:ligatures w14:val="all"/>
          <w14:numForm w14:val="oldStyle"/>
          <w14:numSpacing w14:val="proportional"/>
        </w:rPr>
        <w:t xml:space="preserve"> modes of human interaction and communication; </w:t>
      </w:r>
      <w:r w:rsidRPr="00570E76">
        <w:rPr>
          <w:rFonts w:asciiTheme="majorBidi" w:eastAsia="Times New Roman" w:hAnsiTheme="majorBidi" w:cstheme="majorBidi"/>
          <w:b/>
          <w:kern w:val="2"/>
          <w:lang w:val="en-US"/>
          <w14:ligatures w14:val="all"/>
          <w14:numForm w14:val="oldStyle"/>
          <w14:numSpacing w14:val="proportional"/>
        </w:rPr>
        <w:t>(4.2)</w:t>
      </w:r>
      <w:r w:rsidRPr="00570E76">
        <w:rPr>
          <w:rFonts w:asciiTheme="majorBidi" w:eastAsia="Times New Roman" w:hAnsiTheme="majorBidi" w:cstheme="majorBidi"/>
          <w:bCs/>
          <w:kern w:val="2"/>
          <w:lang w:val="en-US"/>
          <w14:ligatures w14:val="all"/>
          <w14:numForm w14:val="oldStyle"/>
          <w14:numSpacing w14:val="proportional"/>
        </w:rPr>
        <w:t xml:space="preserve"> processes of societal integration and disintegration; </w:t>
      </w:r>
      <w:r w:rsidRPr="00570E76">
        <w:rPr>
          <w:rFonts w:asciiTheme="majorBidi" w:eastAsia="Times New Roman" w:hAnsiTheme="majorBidi" w:cstheme="majorBidi"/>
          <w:b/>
          <w:kern w:val="2"/>
          <w:lang w:val="en-US"/>
          <w14:ligatures w14:val="all"/>
          <w14:numForm w14:val="oldStyle"/>
          <w14:numSpacing w14:val="proportional"/>
        </w:rPr>
        <w:t xml:space="preserve">(4.3) </w:t>
      </w:r>
      <w:r w:rsidRPr="00570E76">
        <w:rPr>
          <w:rFonts w:asciiTheme="majorBidi" w:eastAsia="Times New Roman" w:hAnsiTheme="majorBidi" w:cstheme="majorBidi"/>
          <w:bCs/>
          <w:kern w:val="2"/>
          <w:lang w:val="en-US"/>
          <w14:ligatures w14:val="all"/>
          <w14:numForm w14:val="oldStyle"/>
          <w14:numSpacing w14:val="proportional"/>
        </w:rPr>
        <w:t xml:space="preserve">dynamics of socio-political adaptation and transformation; and </w:t>
      </w:r>
      <w:r w:rsidRPr="00570E76">
        <w:rPr>
          <w:rFonts w:asciiTheme="majorBidi" w:eastAsia="Times New Roman" w:hAnsiTheme="majorBidi" w:cstheme="majorBidi"/>
          <w:b/>
          <w:kern w:val="2"/>
          <w:lang w:val="en-US"/>
          <w14:ligatures w14:val="all"/>
          <w14:numForm w14:val="oldStyle"/>
          <w14:numSpacing w14:val="proportional"/>
        </w:rPr>
        <w:t xml:space="preserve">(4.4) </w:t>
      </w:r>
      <w:r w:rsidRPr="00570E76">
        <w:rPr>
          <w:rFonts w:asciiTheme="majorBidi" w:eastAsia="Times New Roman" w:hAnsiTheme="majorBidi" w:cstheme="majorBidi"/>
          <w:bCs/>
          <w:kern w:val="2"/>
          <w:lang w:val="en-US"/>
          <w14:ligatures w14:val="all"/>
          <w14:numForm w14:val="oldStyle"/>
          <w14:numSpacing w14:val="proportional"/>
        </w:rPr>
        <w:t xml:space="preserve">conditions and effects of cultural entanglement and diversification. These four dimensions are interconnected with and superimposed </w:t>
      </w:r>
      <w:ins w:id="270" w:author="Cahen, Arnon" w:date="2022-03-09T15:48:00Z">
        <w:r w:rsidR="003D3428">
          <w:rPr>
            <w:rFonts w:asciiTheme="majorBidi" w:eastAsia="Times New Roman" w:hAnsiTheme="majorBidi" w:cstheme="majorBidi"/>
            <w:bCs/>
            <w:kern w:val="2"/>
            <w:lang w:val="en-US"/>
            <w14:ligatures w14:val="all"/>
            <w14:numForm w14:val="oldStyle"/>
            <w14:numSpacing w14:val="proportional"/>
          </w:rPr>
          <w:t>up</w:t>
        </w:r>
      </w:ins>
      <w:r w:rsidRPr="00570E76">
        <w:rPr>
          <w:rFonts w:asciiTheme="majorBidi" w:eastAsia="Times New Roman" w:hAnsiTheme="majorBidi" w:cstheme="majorBidi"/>
          <w:bCs/>
          <w:kern w:val="2"/>
          <w:lang w:val="en-US"/>
          <w14:ligatures w14:val="all"/>
          <w14:numForm w14:val="oldStyle"/>
          <w14:numSpacing w14:val="proportional"/>
        </w:rPr>
        <w:t>on the four complementary fields of inquiry explored by the postdocs. The overarching tier of understanding ties the rise of the confessional state to the impact doctrinal commitments had on the legitimacy of political authority</w:t>
      </w:r>
      <w:ins w:id="271" w:author="Cahen, Arnon" w:date="2022-03-09T15:48:00Z">
        <w:r w:rsidR="003D3428">
          <w:rPr>
            <w:rFonts w:asciiTheme="majorBidi" w:eastAsia="Times New Roman" w:hAnsiTheme="majorBidi" w:cstheme="majorBidi"/>
            <w:bCs/>
            <w:kern w:val="2"/>
            <w:lang w:val="en-US"/>
            <w14:ligatures w14:val="all"/>
            <w14:numForm w14:val="oldStyle"/>
            <w14:numSpacing w14:val="proportional"/>
          </w:rPr>
          <w:t>.</w:t>
        </w:r>
      </w:ins>
      <w:del w:id="272" w:author="Cahen, Arnon" w:date="2022-03-09T15:48:00Z">
        <w:r w:rsidRPr="00570E76" w:rsidDel="003D3428">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This uppermost level of investigation will show</w:t>
      </w:r>
      <w:del w:id="273" w:author="Cahen, Arnon" w:date="2022-03-09T15:48:00Z">
        <w:r w:rsidRPr="00570E76" w:rsidDel="003D342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74" w:author="Cahen, Arnon" w:date="2022-03-09T15:48:00Z">
        <w:r w:rsidRPr="00570E76" w:rsidDel="003D342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for the first time</w:t>
      </w:r>
      <w:del w:id="275" w:author="Cahen, Arnon" w:date="2022-03-09T15:48:00Z">
        <w:r w:rsidRPr="00570E76" w:rsidDel="003D342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76" w:author="Cahen, Arnon" w:date="2022-03-09T15:48:00Z">
        <w:r w:rsidRPr="00570E76" w:rsidDel="003D342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how the introduction and deployment of doctrinal commitments as a political tool eventually </w:t>
      </w:r>
      <w:commentRangeStart w:id="277"/>
      <w:r w:rsidRPr="00570E76">
        <w:rPr>
          <w:rFonts w:asciiTheme="majorBidi" w:eastAsia="Times New Roman" w:hAnsiTheme="majorBidi" w:cstheme="majorBidi"/>
          <w:bCs/>
          <w:kern w:val="2"/>
          <w:lang w:val="en-US"/>
          <w14:ligatures w14:val="all"/>
          <w14:numForm w14:val="oldStyle"/>
          <w14:numSpacing w14:val="proportional"/>
        </w:rPr>
        <w:t xml:space="preserve">geared political authority </w:t>
      </w:r>
      <w:del w:id="278" w:author="Cahen, Arnon" w:date="2022-03-09T21:19:00Z">
        <w:r w:rsidRPr="00570E76" w:rsidDel="00CF6B5D">
          <w:rPr>
            <w:rFonts w:asciiTheme="majorBidi" w:eastAsia="Times New Roman" w:hAnsiTheme="majorBidi" w:cstheme="majorBidi"/>
            <w:bCs/>
            <w:kern w:val="2"/>
            <w:lang w:val="en-US"/>
            <w14:ligatures w14:val="all"/>
            <w14:numForm w14:val="oldStyle"/>
            <w14:numSpacing w14:val="proportional"/>
          </w:rPr>
          <w:delText xml:space="preserve">with </w:delText>
        </w:r>
      </w:del>
      <w:ins w:id="279" w:author="Cahen, Arnon" w:date="2022-03-09T21:19:00Z">
        <w:r w:rsidR="00CF6B5D">
          <w:rPr>
            <w:rFonts w:asciiTheme="majorBidi" w:eastAsia="Times New Roman" w:hAnsiTheme="majorBidi" w:cstheme="majorBidi"/>
            <w:bCs/>
            <w:kern w:val="2"/>
            <w:lang w:val="en-US"/>
            <w14:ligatures w14:val="all"/>
            <w14:numForm w14:val="oldStyle"/>
            <w14:numSpacing w14:val="proportional"/>
          </w:rPr>
          <w:t>toward</w:t>
        </w:r>
        <w:r w:rsidR="00CF6B5D" w:rsidRPr="00570E76">
          <w:rPr>
            <w:rFonts w:asciiTheme="majorBidi" w:eastAsia="Times New Roman" w:hAnsiTheme="majorBidi" w:cstheme="majorBidi"/>
            <w:bCs/>
            <w:kern w:val="2"/>
            <w:lang w:val="en-US"/>
            <w14:ligatures w14:val="all"/>
            <w14:numForm w14:val="oldStyle"/>
            <w14:numSpacing w14:val="proportional"/>
          </w:rPr>
          <w:t xml:space="preserve"> </w:t>
        </w:r>
      </w:ins>
      <w:r w:rsidRPr="00570E76">
        <w:rPr>
          <w:rFonts w:asciiTheme="majorBidi" w:eastAsia="Times New Roman" w:hAnsiTheme="majorBidi" w:cstheme="majorBidi"/>
          <w:bCs/>
          <w:kern w:val="2"/>
          <w:lang w:val="en-US"/>
          <w14:ligatures w14:val="all"/>
          <w14:numForm w14:val="oldStyle"/>
          <w14:numSpacing w14:val="proportional"/>
        </w:rPr>
        <w:t xml:space="preserve">religious </w:t>
      </w:r>
      <w:commentRangeEnd w:id="277"/>
      <w:r w:rsidR="00AA09C3">
        <w:rPr>
          <w:rStyle w:val="CommentReference"/>
        </w:rPr>
        <w:commentReference w:id="277"/>
      </w:r>
      <w:r w:rsidRPr="00570E76">
        <w:rPr>
          <w:rFonts w:asciiTheme="majorBidi" w:eastAsia="Times New Roman" w:hAnsiTheme="majorBidi" w:cstheme="majorBidi"/>
          <w:bCs/>
          <w:kern w:val="2"/>
          <w:lang w:val="en-US"/>
          <w14:ligatures w14:val="all"/>
          <w14:numForm w14:val="oldStyle"/>
          <w14:numSpacing w14:val="proportional"/>
        </w:rPr>
        <w:t>orthodoxy and</w:t>
      </w:r>
      <w:ins w:id="280" w:author="Cahen, Arnon" w:date="2022-03-09T15:48:00Z">
        <w:r w:rsidR="003D3428">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thus</w:t>
      </w:r>
      <w:ins w:id="281" w:author="Cahen, Arnon" w:date="2022-03-09T15:48:00Z">
        <w:r w:rsidR="003D3428">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 xml:space="preserve"> played a decisive role in the profound reconfiguration of politico-religious cultures in late antiquity at large</w:t>
      </w:r>
      <w:del w:id="282" w:author="Cahen, Arnon" w:date="2022-03-09T15:49:00Z">
        <w:r w:rsidRPr="00570E76" w:rsidDel="003D342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83" w:author="Cahen, Arnon" w:date="2022-03-09T15:49:00Z">
        <w:r w:rsidRPr="00570E76" w:rsidDel="003D3428">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a substantial transformation with considerable long-term effects on the history of human coexistence. </w:t>
      </w:r>
    </w:p>
    <w:p w14:paraId="2655DC71" w14:textId="77777777" w:rsidR="004A6D2E" w:rsidRPr="00570E76" w:rsidRDefault="004A6D2E" w:rsidP="004A6D2E">
      <w:pPr>
        <w:spacing w:line="240" w:lineRule="auto"/>
        <w:jc w:val="both"/>
        <w:rPr>
          <w:rFonts w:asciiTheme="majorBidi" w:eastAsia="Times New Roman" w:hAnsiTheme="majorBidi" w:cstheme="majorBidi"/>
          <w:bCs/>
          <w:kern w:val="2"/>
          <w:lang w:val="en-US"/>
          <w14:ligatures w14:val="all"/>
          <w14:numForm w14:val="oldStyle"/>
          <w14:numSpacing w14:val="proportional"/>
        </w:rPr>
      </w:pPr>
    </w:p>
    <w:p w14:paraId="46F694F9" w14:textId="77777777" w:rsidR="004A6D2E" w:rsidRPr="00570E76" w:rsidRDefault="004A6D2E" w:rsidP="004A6D2E">
      <w:pPr>
        <w:spacing w:line="240" w:lineRule="auto"/>
        <w:jc w:val="both"/>
        <w:rPr>
          <w:rFonts w:asciiTheme="majorBidi" w:eastAsia="Times New Roman" w:hAnsiTheme="majorBidi" w:cstheme="majorBidi"/>
          <w:b/>
          <w:i/>
          <w:iCs/>
          <w:kern w:val="2"/>
          <w:lang w:val="en-US"/>
          <w14:ligatures w14:val="all"/>
          <w14:numForm w14:val="oldStyle"/>
          <w14:numSpacing w14:val="proportional"/>
        </w:rPr>
      </w:pPr>
      <w:r w:rsidRPr="00570E76">
        <w:rPr>
          <w:rFonts w:asciiTheme="majorBidi" w:eastAsia="Times New Roman" w:hAnsiTheme="majorBidi" w:cstheme="majorBidi"/>
          <w:b/>
          <w:i/>
          <w:iCs/>
          <w:kern w:val="2"/>
          <w:lang w:val="en-US"/>
          <w14:ligatures w14:val="all"/>
          <w14:numForm w14:val="oldStyle"/>
          <w14:numSpacing w14:val="proportional"/>
        </w:rPr>
        <w:t xml:space="preserve">Outcomes and Impact: From Aspirational Goal to New Horizons </w:t>
      </w:r>
    </w:p>
    <w:p w14:paraId="7CBDE317" w14:textId="77777777" w:rsidR="004A6D2E" w:rsidRPr="00570E76" w:rsidRDefault="004A6D2E" w:rsidP="004A6D2E">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1BBDEE95" w14:textId="38FCE5A2" w:rsidR="004A6D2E" w:rsidRPr="00570E76" w:rsidRDefault="004A6D2E" w:rsidP="004A6D2E">
      <w:pPr>
        <w:spacing w:line="240" w:lineRule="auto"/>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RISE yields a novel understanding of late-antique political culture. The outcomes will be published in a number of scholarly monographs, two conference proceedings, one theory-oriented companion, and a string of papers or book chapters in leading anthologies and journals. Three international conferences and four workshops firmly place the project in the global scholarly context</w:t>
      </w:r>
      <w:del w:id="284" w:author="Cahen, Arnon" w:date="2022-03-09T15:50:00Z">
        <w:r w:rsidRPr="00570E76" w:rsidDel="00AA4716">
          <w:rPr>
            <w:rFonts w:asciiTheme="majorBidi" w:eastAsia="Times New Roman" w:hAnsiTheme="majorBidi" w:cstheme="majorBidi"/>
            <w:bCs/>
            <w:kern w:val="2"/>
            <w:lang w:val="en-US"/>
            <w14:ligatures w14:val="all"/>
            <w14:numForm w14:val="oldStyle"/>
            <w14:numSpacing w14:val="proportional"/>
          </w:rPr>
          <w:delText>s</w:delText>
        </w:r>
      </w:del>
      <w:r w:rsidRPr="00570E76">
        <w:rPr>
          <w:rFonts w:asciiTheme="majorBidi" w:eastAsia="Times New Roman" w:hAnsiTheme="majorBidi" w:cstheme="majorBidi"/>
          <w:bCs/>
          <w:kern w:val="2"/>
          <w:lang w:val="en-US"/>
          <w14:ligatures w14:val="all"/>
          <w14:numForm w14:val="oldStyle"/>
          <w14:numSpacing w14:val="proportional"/>
        </w:rPr>
        <w:t>; additional measures</w:t>
      </w:r>
      <w:del w:id="285" w:author="Cahen, Arnon" w:date="2022-03-09T15:50:00Z">
        <w:r w:rsidRPr="00570E76" w:rsidDel="00AA4716">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86" w:author="Cahen, Arnon" w:date="2022-03-09T15:50:00Z">
        <w:r w:rsidRPr="00570E76" w:rsidDel="00AA4716">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research residences, conference participation, </w:t>
      </w:r>
      <w:commentRangeStart w:id="287"/>
      <w:r w:rsidRPr="00570E76">
        <w:rPr>
          <w:rFonts w:asciiTheme="majorBidi" w:eastAsia="Times New Roman" w:hAnsiTheme="majorBidi" w:cstheme="majorBidi"/>
          <w:bCs/>
          <w:kern w:val="2"/>
          <w:lang w:val="en-US"/>
          <w14:ligatures w14:val="all"/>
          <w14:numForm w14:val="oldStyle"/>
          <w14:numSpacing w14:val="proportional"/>
        </w:rPr>
        <w:t>‘critical friends</w:t>
      </w:r>
      <w:ins w:id="288" w:author="Cahen, Arnon" w:date="2022-03-09T15:50:00Z">
        <w:r w:rsidR="00AA4716">
          <w:rPr>
            <w:rFonts w:asciiTheme="majorBidi" w:eastAsia="Times New Roman" w:hAnsiTheme="majorBidi" w:cstheme="majorBidi"/>
            <w:bCs/>
            <w:kern w:val="2"/>
            <w:lang w:val="en-US"/>
            <w14:ligatures w14:val="all"/>
            <w14:numForm w14:val="oldStyle"/>
            <w14:numSpacing w14:val="proportional"/>
          </w:rPr>
          <w:t>,</w:t>
        </w:r>
      </w:ins>
      <w:r w:rsidRPr="00570E76">
        <w:rPr>
          <w:rFonts w:asciiTheme="majorBidi" w:eastAsia="Times New Roman" w:hAnsiTheme="majorBidi" w:cstheme="majorBidi"/>
          <w:bCs/>
          <w:kern w:val="2"/>
          <w:lang w:val="en-US"/>
          <w14:ligatures w14:val="all"/>
          <w14:numForm w14:val="oldStyle"/>
          <w14:numSpacing w14:val="proportional"/>
        </w:rPr>
        <w:t>’</w:t>
      </w:r>
      <w:commentRangeEnd w:id="287"/>
      <w:r w:rsidR="00206EFB">
        <w:rPr>
          <w:rStyle w:val="CommentReference"/>
        </w:rPr>
        <w:commentReference w:id="287"/>
      </w:r>
      <w:del w:id="289" w:author="Cahen, Arnon" w:date="2022-03-09T15:50:00Z">
        <w:r w:rsidRPr="00570E76" w:rsidDel="00AA4716">
          <w:rPr>
            <w:rFonts w:asciiTheme="majorBidi" w:eastAsia="Times New Roman" w:hAnsiTheme="majorBidi" w:cstheme="majorBidi"/>
            <w:bCs/>
            <w:kern w:val="2"/>
            <w:lang w:val="en-US"/>
            <w14:ligatures w14:val="all"/>
            <w14:numForm w14:val="oldStyle"/>
            <w14:numSpacing w14:val="proportional"/>
          </w:rPr>
          <w:delText>,</w:delText>
        </w:r>
      </w:del>
      <w:r w:rsidRPr="00570E76">
        <w:rPr>
          <w:rFonts w:asciiTheme="majorBidi" w:eastAsia="Times New Roman" w:hAnsiTheme="majorBidi" w:cstheme="majorBidi"/>
          <w:bCs/>
          <w:kern w:val="2"/>
          <w:lang w:val="en-US"/>
          <w14:ligatures w14:val="all"/>
          <w14:numForm w14:val="oldStyle"/>
          <w14:numSpacing w14:val="proportional"/>
        </w:rPr>
        <w:t xml:space="preserve"> and visiting scholars</w:t>
      </w:r>
      <w:del w:id="290" w:author="Cahen, Arnon" w:date="2022-03-09T15:50:00Z">
        <w:r w:rsidRPr="00570E76" w:rsidDel="00AA4716">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91" w:author="Cahen, Arnon" w:date="2022-03-09T15:50:00Z">
        <w:r w:rsidRPr="00570E76" w:rsidDel="00AA4716">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strengthen our support network and scientific quality management system. </w:t>
      </w:r>
    </w:p>
    <w:p w14:paraId="60767C1B" w14:textId="77777777" w:rsidR="004A6D2E" w:rsidRPr="00570E76" w:rsidRDefault="004A6D2E" w:rsidP="004A6D2E">
      <w:pPr>
        <w:spacing w:line="240" w:lineRule="auto"/>
        <w:jc w:val="both"/>
        <w:rPr>
          <w:rFonts w:asciiTheme="majorBidi" w:eastAsia="Times New Roman" w:hAnsiTheme="majorBidi" w:cstheme="majorBidi"/>
          <w:bCs/>
          <w:kern w:val="2"/>
          <w:sz w:val="12"/>
          <w:szCs w:val="12"/>
          <w:lang w:val="en-US"/>
          <w14:ligatures w14:val="all"/>
          <w14:numForm w14:val="oldStyle"/>
          <w14:numSpacing w14:val="proportional"/>
        </w:rPr>
      </w:pPr>
    </w:p>
    <w:p w14:paraId="3C83F791" w14:textId="039BE90C" w:rsidR="004A6D2E" w:rsidRPr="00570E76" w:rsidRDefault="004A6D2E" w:rsidP="004A6D2E">
      <w:pPr>
        <w:spacing w:line="240" w:lineRule="auto"/>
        <w:ind w:firstLine="284"/>
        <w:jc w:val="both"/>
        <w:rPr>
          <w:rFonts w:asciiTheme="majorBidi" w:eastAsia="Times New Roman" w:hAnsiTheme="majorBidi" w:cstheme="majorBidi"/>
          <w:bCs/>
          <w:kern w:val="2"/>
          <w:lang w:val="en-US"/>
          <w14:ligatures w14:val="all"/>
          <w14:numForm w14:val="oldStyle"/>
          <w14:numSpacing w14:val="proportional"/>
        </w:rPr>
      </w:pPr>
      <w:r w:rsidRPr="00570E76">
        <w:rPr>
          <w:rFonts w:asciiTheme="majorBidi" w:eastAsia="Times New Roman" w:hAnsiTheme="majorBidi" w:cstheme="majorBidi"/>
          <w:bCs/>
          <w:kern w:val="2"/>
          <w:lang w:val="en-US"/>
          <w14:ligatures w14:val="all"/>
          <w14:numForm w14:val="oldStyle"/>
          <w14:numSpacing w14:val="proportional"/>
        </w:rPr>
        <w:t>RISE establishes a powerful theory for explaining a momentous change in world history. For the first time, RISE provides a detailed and comprehensive understanding of exactly how and why doctrinal commitments by the state began and continued to shape the construction of political authority in late antiquity and how these commitments brought about a profound reconfiguration of the socio-political system that can best be described as the rise of an early form of the confessional state. Taking an interdisciplinary approach, RISE thereby reconsiders</w:t>
      </w:r>
      <w:del w:id="292" w:author="Cahen, Arnon" w:date="2022-03-09T15:53:00Z">
        <w:r w:rsidRPr="00570E76" w:rsidDel="00206EFB">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w:t>
      </w:r>
      <w:del w:id="293" w:author="Cahen, Arnon" w:date="2022-03-09T15:53:00Z">
        <w:r w:rsidRPr="00570E76" w:rsidDel="00206EFB">
          <w:rPr>
            <w:rFonts w:asciiTheme="majorBidi" w:eastAsia="Times New Roman" w:hAnsiTheme="majorBidi" w:cstheme="majorBidi"/>
            <w:bCs/>
            <w:kern w:val="2"/>
            <w:lang w:val="en-US"/>
            <w14:ligatures w14:val="all"/>
            <w14:numForm w14:val="oldStyle"/>
            <w14:numSpacing w14:val="proportional"/>
          </w:rPr>
          <w:delText xml:space="preserve"> in </w:delText>
        </w:r>
      </w:del>
      <w:r w:rsidRPr="00570E76">
        <w:rPr>
          <w:rFonts w:asciiTheme="majorBidi" w:eastAsia="Times New Roman" w:hAnsiTheme="majorBidi" w:cstheme="majorBidi"/>
          <w:bCs/>
          <w:kern w:val="2"/>
          <w:lang w:val="en-US"/>
          <w14:ligatures w14:val="all"/>
          <w14:numForm w14:val="oldStyle"/>
          <w14:numSpacing w14:val="proportional"/>
        </w:rPr>
        <w:t>both empirical</w:t>
      </w:r>
      <w:ins w:id="294" w:author="Cahen, Arnon" w:date="2022-03-09T15:53:00Z">
        <w:r w:rsidR="00206EFB">
          <w:rPr>
            <w:rFonts w:asciiTheme="majorBidi" w:eastAsia="Times New Roman" w:hAnsiTheme="majorBidi" w:cstheme="majorBidi"/>
            <w:bCs/>
            <w:kern w:val="2"/>
            <w:lang w:val="en-US"/>
            <w14:ligatures w14:val="all"/>
            <w14:numForm w14:val="oldStyle"/>
            <w14:numSpacing w14:val="proportional"/>
          </w:rPr>
          <w:t>ly</w:t>
        </w:r>
      </w:ins>
      <w:r w:rsidRPr="00570E76">
        <w:rPr>
          <w:rFonts w:asciiTheme="majorBidi" w:eastAsia="Times New Roman" w:hAnsiTheme="majorBidi" w:cstheme="majorBidi"/>
          <w:bCs/>
          <w:kern w:val="2"/>
          <w:lang w:val="en-US"/>
          <w14:ligatures w14:val="all"/>
          <w14:numForm w14:val="oldStyle"/>
          <w14:numSpacing w14:val="proportional"/>
        </w:rPr>
        <w:t xml:space="preserve"> and conceptual</w:t>
      </w:r>
      <w:ins w:id="295" w:author="Cahen, Arnon" w:date="2022-03-09T15:53:00Z">
        <w:r w:rsidR="00206EFB">
          <w:rPr>
            <w:rFonts w:asciiTheme="majorBidi" w:eastAsia="Times New Roman" w:hAnsiTheme="majorBidi" w:cstheme="majorBidi"/>
            <w:bCs/>
            <w:kern w:val="2"/>
            <w:lang w:val="en-US"/>
            <w14:ligatures w14:val="all"/>
            <w14:numForm w14:val="oldStyle"/>
            <w14:numSpacing w14:val="proportional"/>
          </w:rPr>
          <w:t>ly</w:t>
        </w:r>
      </w:ins>
      <w:del w:id="296" w:author="Cahen, Arnon" w:date="2022-03-09T15:53:00Z">
        <w:r w:rsidRPr="00570E76" w:rsidDel="00206EFB">
          <w:rPr>
            <w:rFonts w:asciiTheme="majorBidi" w:eastAsia="Times New Roman" w:hAnsiTheme="majorBidi" w:cstheme="majorBidi"/>
            <w:bCs/>
            <w:kern w:val="2"/>
            <w:lang w:val="en-US"/>
            <w14:ligatures w14:val="all"/>
            <w14:numForm w14:val="oldStyle"/>
            <w14:numSpacing w14:val="proportional"/>
          </w:rPr>
          <w:delText xml:space="preserve"> ways </w:delText>
        </w:r>
      </w:del>
      <w:r w:rsidRPr="00570E76">
        <w:rPr>
          <w:rFonts w:asciiTheme="majorBidi" w:eastAsia="Times New Roman" w:hAnsiTheme="majorBidi" w:cstheme="majorBidi"/>
          <w:bCs/>
          <w:kern w:val="2"/>
          <w:lang w:val="en-US"/>
          <w14:ligatures w14:val="all"/>
          <w14:numForm w14:val="oldStyle"/>
          <w14:numSpacing w14:val="proportional"/>
        </w:rPr>
        <w:t>–</w:t>
      </w:r>
      <w:del w:id="297" w:author="Cahen, Arnon" w:date="2022-03-09T15:53:00Z">
        <w:r w:rsidRPr="00570E76" w:rsidDel="00206EFB">
          <w:rPr>
            <w:rFonts w:asciiTheme="majorBidi" w:eastAsia="Times New Roman" w:hAnsiTheme="majorBidi" w:cstheme="majorBidi"/>
            <w:bCs/>
            <w:kern w:val="2"/>
            <w:lang w:val="en-US"/>
            <w14:ligatures w14:val="all"/>
            <w14:numForm w14:val="oldStyle"/>
            <w14:numSpacing w14:val="proportional"/>
          </w:rPr>
          <w:delText xml:space="preserve"> </w:delText>
        </w:r>
      </w:del>
      <w:r w:rsidRPr="00570E76">
        <w:rPr>
          <w:rFonts w:asciiTheme="majorBidi" w:eastAsia="Times New Roman" w:hAnsiTheme="majorBidi" w:cstheme="majorBidi"/>
          <w:bCs/>
          <w:kern w:val="2"/>
          <w:lang w:val="en-US"/>
          <w14:ligatures w14:val="all"/>
          <w14:numForm w14:val="oldStyle"/>
          <w14:numSpacing w14:val="proportional"/>
        </w:rPr>
        <w:t xml:space="preserve">common understandings of the historical transformation processes between antiquity and the </w:t>
      </w:r>
      <w:del w:id="298" w:author="Cahen, Arnon" w:date="2022-03-09T15:53:00Z">
        <w:r w:rsidRPr="00570E76" w:rsidDel="00206EFB">
          <w:rPr>
            <w:rFonts w:asciiTheme="majorBidi" w:eastAsia="Times New Roman" w:hAnsiTheme="majorBidi" w:cstheme="majorBidi"/>
            <w:bCs/>
            <w:kern w:val="2"/>
            <w:lang w:val="en-US"/>
            <w14:ligatures w14:val="all"/>
            <w14:numForm w14:val="oldStyle"/>
            <w14:numSpacing w14:val="proportional"/>
          </w:rPr>
          <w:delText>m</w:delText>
        </w:r>
      </w:del>
      <w:ins w:id="299" w:author="Cahen, Arnon" w:date="2022-03-09T15:53:00Z">
        <w:r w:rsidR="00206EFB">
          <w:rPr>
            <w:rFonts w:asciiTheme="majorBidi" w:eastAsia="Times New Roman" w:hAnsiTheme="majorBidi" w:cstheme="majorBidi"/>
            <w:bCs/>
            <w:kern w:val="2"/>
            <w:lang w:val="en-US"/>
            <w14:ligatures w14:val="all"/>
            <w14:numForm w14:val="oldStyle"/>
            <w14:numSpacing w14:val="proportional"/>
          </w:rPr>
          <w:t>M</w:t>
        </w:r>
      </w:ins>
      <w:r w:rsidRPr="00570E76">
        <w:rPr>
          <w:rFonts w:asciiTheme="majorBidi" w:eastAsia="Times New Roman" w:hAnsiTheme="majorBidi" w:cstheme="majorBidi"/>
          <w:bCs/>
          <w:kern w:val="2"/>
          <w:lang w:val="en-US"/>
          <w14:ligatures w14:val="all"/>
          <w14:numForm w14:val="oldStyle"/>
          <w14:numSpacing w14:val="proportional"/>
        </w:rPr>
        <w:t xml:space="preserve">iddle </w:t>
      </w:r>
      <w:del w:id="300" w:author="Cahen, Arnon" w:date="2022-03-09T15:53:00Z">
        <w:r w:rsidRPr="00570E76" w:rsidDel="00206EFB">
          <w:rPr>
            <w:rFonts w:asciiTheme="majorBidi" w:eastAsia="Times New Roman" w:hAnsiTheme="majorBidi" w:cstheme="majorBidi"/>
            <w:bCs/>
            <w:kern w:val="2"/>
            <w:lang w:val="en-US"/>
            <w14:ligatures w14:val="all"/>
            <w14:numForm w14:val="oldStyle"/>
            <w14:numSpacing w14:val="proportional"/>
          </w:rPr>
          <w:delText>a</w:delText>
        </w:r>
      </w:del>
      <w:ins w:id="301" w:author="Cahen, Arnon" w:date="2022-03-09T15:53:00Z">
        <w:r w:rsidR="00206EFB">
          <w:rPr>
            <w:rFonts w:asciiTheme="majorBidi" w:eastAsia="Times New Roman" w:hAnsiTheme="majorBidi" w:cstheme="majorBidi"/>
            <w:bCs/>
            <w:kern w:val="2"/>
            <w:lang w:val="en-US"/>
            <w14:ligatures w14:val="all"/>
            <w14:numForm w14:val="oldStyle"/>
            <w14:numSpacing w14:val="proportional"/>
          </w:rPr>
          <w:t>A</w:t>
        </w:r>
      </w:ins>
      <w:r w:rsidRPr="00570E76">
        <w:rPr>
          <w:rFonts w:asciiTheme="majorBidi" w:eastAsia="Times New Roman" w:hAnsiTheme="majorBidi" w:cstheme="majorBidi"/>
          <w:bCs/>
          <w:kern w:val="2"/>
          <w:lang w:val="en-US"/>
          <w14:ligatures w14:val="all"/>
          <w14:numForm w14:val="oldStyle"/>
          <w14:numSpacing w14:val="proportional"/>
        </w:rPr>
        <w:t>ges. The project is groundbreaking in that it resolves a major blind spot in scholarly comprehension of precisely how specific new dynamics of politico-religious conflict and conflict resolution emerged in late antiquity, how they brought about a novel form of governance, and how they left a lasting mark on Eurasian political cultures that still affects our world today.</w:t>
      </w:r>
    </w:p>
    <w:sectPr w:rsidR="004A6D2E" w:rsidRPr="00570E76" w:rsidSect="005B770B">
      <w:headerReference w:type="default" r:id="rId12"/>
      <w:footerReference w:type="default" r:id="rId13"/>
      <w:headerReference w:type="first" r:id="rId14"/>
      <w:pgSz w:w="11909" w:h="16834"/>
      <w:pgMar w:top="1134" w:right="1134" w:bottom="851" w:left="1134" w:header="720" w:footer="720" w:gutter="0"/>
      <w:pgNumType w:start="0"/>
      <w:cols w:space="720"/>
      <w:titlePg/>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Cahen, Arnon" w:date="2022-03-09T16:02:00Z" w:initials="CA">
    <w:p w14:paraId="6D530138" w14:textId="5726B9F7" w:rsidR="00F914EF" w:rsidRDefault="00F914EF" w:rsidP="00CF6B5D">
      <w:pPr>
        <w:pStyle w:val="CommentText"/>
      </w:pPr>
      <w:r>
        <w:rPr>
          <w:rStyle w:val="CommentReference"/>
        </w:rPr>
        <w:annotationRef/>
      </w:r>
      <w:r>
        <w:rPr>
          <w:lang w:val="de-DE"/>
        </w:rPr>
        <w:t xml:space="preserve">I replaced this to keep the abstract under the 2000 characters limit. </w:t>
      </w:r>
    </w:p>
  </w:comment>
  <w:comment w:id="41" w:author="Cahen, Arnon" w:date="2022-03-09T12:38:00Z" w:initials="CA">
    <w:p w14:paraId="1B562176" w14:textId="6EF7A43E" w:rsidR="00153E46" w:rsidRDefault="00153E46" w:rsidP="00CF6B5D">
      <w:pPr>
        <w:pStyle w:val="CommentText"/>
      </w:pPr>
      <w:r>
        <w:rPr>
          <w:rStyle w:val="CommentReference"/>
        </w:rPr>
        <w:annotationRef/>
      </w:r>
      <w:r>
        <w:t>Perhaps replace with '...involving...'?</w:t>
      </w:r>
    </w:p>
  </w:comment>
  <w:comment w:id="64" w:author="Cahen, Arnon" w:date="2022-03-09T21:18:00Z" w:initials="CA">
    <w:p w14:paraId="25BA9954" w14:textId="77777777" w:rsidR="00CF6B5D" w:rsidRDefault="00CF6B5D" w:rsidP="00CF6B5D">
      <w:pPr>
        <w:pStyle w:val="CommentText"/>
      </w:pPr>
      <w:r>
        <w:rPr>
          <w:rStyle w:val="CommentReference"/>
        </w:rPr>
        <w:annotationRef/>
      </w:r>
      <w:r>
        <w:t>Is this what you mean?</w:t>
      </w:r>
    </w:p>
  </w:comment>
  <w:comment w:id="77" w:author="Cahen, Arnon" w:date="2022-03-09T13:08:00Z" w:initials="CA">
    <w:p w14:paraId="6D1EF53D" w14:textId="0298FFAA" w:rsidR="00A02D43" w:rsidRDefault="00A02D43">
      <w:pPr>
        <w:pStyle w:val="CommentText"/>
      </w:pPr>
      <w:r>
        <w:rPr>
          <w:rStyle w:val="CommentReference"/>
        </w:rPr>
        <w:annotationRef/>
      </w:r>
      <w:r>
        <w:t xml:space="preserve">The changes here are on the assumption that you are detailing three distinct outcomes of the deployment of doctrinal commitments (triggered…, induced…, and fostered…). </w:t>
      </w:r>
    </w:p>
    <w:p w14:paraId="57B329C8" w14:textId="77777777" w:rsidR="00A02D43" w:rsidRDefault="00A02D43">
      <w:pPr>
        <w:pStyle w:val="CommentText"/>
      </w:pPr>
    </w:p>
    <w:p w14:paraId="0F56CAFB" w14:textId="77777777" w:rsidR="00A02D43" w:rsidRDefault="00A02D43" w:rsidP="00CF6B5D">
      <w:pPr>
        <w:pStyle w:val="CommentText"/>
      </w:pPr>
      <w:r>
        <w:t xml:space="preserve">You should ignore these changes (and retain the gerund form -ing) if these last two are outcomes, or elaborations, of the first (i.e., of the newly triggered dynamics). </w:t>
      </w:r>
    </w:p>
  </w:comment>
  <w:comment w:id="96" w:author="Cahen, Arnon" w:date="2022-03-10T08:38:00Z" w:initials="CA">
    <w:p w14:paraId="7F2633CF" w14:textId="77777777" w:rsidR="00551DDC" w:rsidRDefault="00551DDC" w:rsidP="002B79DB">
      <w:pPr>
        <w:pStyle w:val="CommentText"/>
      </w:pPr>
      <w:r>
        <w:rPr>
          <w:rStyle w:val="CommentReference"/>
        </w:rPr>
        <w:annotationRef/>
      </w:r>
      <w:r>
        <w:t>Note that the formatting here is different from the formatting in your other citations.</w:t>
      </w:r>
    </w:p>
  </w:comment>
  <w:comment w:id="120" w:author="Cahen, Arnon" w:date="2022-03-09T14:34:00Z" w:initials="CA">
    <w:p w14:paraId="09715EF8" w14:textId="77777777" w:rsidR="0091411B" w:rsidRDefault="00112B72" w:rsidP="003F63FB">
      <w:pPr>
        <w:pStyle w:val="CommentText"/>
      </w:pPr>
      <w:r>
        <w:rPr>
          <w:rStyle w:val="CommentReference"/>
        </w:rPr>
        <w:annotationRef/>
      </w:r>
      <w:r w:rsidR="0091411B">
        <w:rPr>
          <w:lang w:val="de-DE"/>
        </w:rPr>
        <w:t xml:space="preserve">I do not have the references file, but this doesn't seem to be the correct way to reference these papers. I think you need to mention the editors and year. </w:t>
      </w:r>
    </w:p>
  </w:comment>
  <w:comment w:id="131" w:author="Cahen, Arnon" w:date="2022-03-09T14:44:00Z" w:initials="CA">
    <w:p w14:paraId="67816066" w14:textId="5D550A29" w:rsidR="00AD6743" w:rsidRDefault="00AD6743" w:rsidP="00CF6B5D">
      <w:pPr>
        <w:pStyle w:val="CommentText"/>
      </w:pPr>
      <w:r>
        <w:rPr>
          <w:rStyle w:val="CommentReference"/>
        </w:rPr>
        <w:annotationRef/>
      </w:r>
      <w:r>
        <w:t>Do you mean 'faith'?</w:t>
      </w:r>
    </w:p>
  </w:comment>
  <w:comment w:id="151" w:author="Cahen, Arnon" w:date="2022-03-10T08:42:00Z" w:initials="CA">
    <w:p w14:paraId="386B3CB5" w14:textId="77777777" w:rsidR="00790518" w:rsidRDefault="00D07C5C" w:rsidP="00B5753C">
      <w:pPr>
        <w:pStyle w:val="CommentText"/>
      </w:pPr>
      <w:r>
        <w:rPr>
          <w:rStyle w:val="CommentReference"/>
        </w:rPr>
        <w:annotationRef/>
      </w:r>
      <w:r w:rsidR="00790518">
        <w:rPr>
          <w:lang w:val="de-DE"/>
        </w:rPr>
        <w:t>You should maintain consistency - either use numerals or spell it out. Chicago style recomends spelling these out, so that's what I chose.</w:t>
      </w:r>
    </w:p>
  </w:comment>
  <w:comment w:id="156" w:author="Cahen, Arnon" w:date="2022-03-09T14:51:00Z" w:initials="CA">
    <w:p w14:paraId="595722C0" w14:textId="0504B32A" w:rsidR="009304AE" w:rsidRDefault="009304AE" w:rsidP="00CF6B5D">
      <w:pPr>
        <w:pStyle w:val="CommentText"/>
      </w:pPr>
      <w:r>
        <w:rPr>
          <w:rStyle w:val="CommentReference"/>
        </w:rPr>
        <w:annotationRef/>
      </w:r>
      <w:r>
        <w:t xml:space="preserve">This is a rather long sentence. It made sense to cut it in half, and this is a natural way of doing so. </w:t>
      </w:r>
    </w:p>
  </w:comment>
  <w:comment w:id="201" w:author="Cahen, Arnon" w:date="2022-03-09T15:18:00Z" w:initials="CA">
    <w:p w14:paraId="5F617207" w14:textId="20AB69EA" w:rsidR="00A53435" w:rsidRDefault="00A53435" w:rsidP="00CF6B5D">
      <w:pPr>
        <w:pStyle w:val="CommentText"/>
      </w:pPr>
      <w:r>
        <w:rPr>
          <w:rStyle w:val="CommentReference"/>
        </w:rPr>
        <w:annotationRef/>
      </w:r>
      <w:r>
        <w:t>Again, this is a long sentence that can be cut.</w:t>
      </w:r>
    </w:p>
  </w:comment>
  <w:comment w:id="206" w:author="Cahen, Arnon" w:date="2022-03-09T21:25:00Z" w:initials="CA">
    <w:p w14:paraId="5A5F1F18" w14:textId="77777777" w:rsidR="00604F19" w:rsidRDefault="00CF6B5D">
      <w:pPr>
        <w:pStyle w:val="CommentText"/>
      </w:pPr>
      <w:r>
        <w:rPr>
          <w:rStyle w:val="CommentReference"/>
        </w:rPr>
        <w:annotationRef/>
      </w:r>
      <w:r w:rsidR="00604F19">
        <w:rPr>
          <w:lang w:val="de-DE"/>
        </w:rPr>
        <w:t xml:space="preserve">I think this is what you mean. </w:t>
      </w:r>
      <w:r w:rsidR="00604F19">
        <w:rPr>
          <w:b/>
          <w:bCs/>
          <w:lang w:val="de-DE"/>
        </w:rPr>
        <w:t xml:space="preserve">Geared with </w:t>
      </w:r>
      <w:r w:rsidR="00604F19">
        <w:rPr>
          <w:lang w:val="de-DE"/>
        </w:rPr>
        <w:t>does not really work. A car can be geared with</w:t>
      </w:r>
      <w:r w:rsidR="00604F19">
        <w:rPr>
          <w:b/>
          <w:bCs/>
          <w:lang w:val="de-DE"/>
        </w:rPr>
        <w:t xml:space="preserve"> </w:t>
      </w:r>
      <w:r w:rsidR="00604F19">
        <w:rPr>
          <w:lang w:val="de-DE"/>
        </w:rPr>
        <w:t xml:space="preserve">airbags, for example. But it isn't clear how political authority might be geared with religious orthodoxy. </w:t>
      </w:r>
    </w:p>
    <w:p w14:paraId="0E38B8B5" w14:textId="77777777" w:rsidR="00604F19" w:rsidRDefault="00604F19" w:rsidP="00345510">
      <w:pPr>
        <w:pStyle w:val="CommentText"/>
      </w:pPr>
      <w:r>
        <w:rPr>
          <w:lang w:val="de-DE"/>
        </w:rPr>
        <w:t xml:space="preserve">On the other hand, for political authority to be </w:t>
      </w:r>
      <w:r>
        <w:rPr>
          <w:b/>
          <w:bCs/>
          <w:lang w:val="de-DE"/>
        </w:rPr>
        <w:t xml:space="preserve">geared toward </w:t>
      </w:r>
      <w:r>
        <w:rPr>
          <w:lang w:val="de-DE"/>
        </w:rPr>
        <w:t xml:space="preserve">religious orthodoxy is for it to be structured so as to pursue or to embrace or to involve religious orthodoxy. For them to become progressivly intertwined. I think that's what you're looking for.  </w:t>
      </w:r>
    </w:p>
  </w:comment>
  <w:comment w:id="220" w:author="Cahen, Arnon" w:date="2022-03-09T15:24:00Z" w:initials="CA">
    <w:p w14:paraId="58C4B612" w14:textId="3112BB31" w:rsidR="00004CC6" w:rsidRDefault="00004CC6" w:rsidP="00CF6B5D">
      <w:pPr>
        <w:pStyle w:val="CommentText"/>
      </w:pPr>
      <w:r>
        <w:rPr>
          <w:rStyle w:val="CommentReference"/>
        </w:rPr>
        <w:annotationRef/>
      </w:r>
      <w:r>
        <w:t>Consider using 'domains' instead.</w:t>
      </w:r>
    </w:p>
  </w:comment>
  <w:comment w:id="224" w:author="Cahen, Arnon" w:date="2022-03-09T15:24:00Z" w:initials="CA">
    <w:p w14:paraId="270E98F4" w14:textId="77777777" w:rsidR="00004CC6" w:rsidRDefault="00004CC6" w:rsidP="00CF6B5D">
      <w:pPr>
        <w:pStyle w:val="CommentText"/>
      </w:pPr>
      <w:r>
        <w:rPr>
          <w:rStyle w:val="CommentReference"/>
        </w:rPr>
        <w:annotationRef/>
      </w:r>
      <w:r>
        <w:t xml:space="preserve">As above. </w:t>
      </w:r>
    </w:p>
  </w:comment>
  <w:comment w:id="277" w:author="Cahen, Arnon" w:date="2022-03-09T21:28:00Z" w:initials="CA">
    <w:p w14:paraId="7D0B9694" w14:textId="77777777" w:rsidR="00C95186" w:rsidRDefault="00AA09C3" w:rsidP="00D72BC5">
      <w:pPr>
        <w:pStyle w:val="CommentText"/>
      </w:pPr>
      <w:r>
        <w:rPr>
          <w:rStyle w:val="CommentReference"/>
        </w:rPr>
        <w:annotationRef/>
      </w:r>
      <w:r w:rsidR="00C95186">
        <w:rPr>
          <w:lang w:val="de-DE"/>
        </w:rPr>
        <w:t xml:space="preserve">As I mention in my comment on page 4, I think this is what you mean - that adopting doctrinal commmittments realigned political authority toward religious orthodoxy. </w:t>
      </w:r>
    </w:p>
  </w:comment>
  <w:comment w:id="287" w:author="Cahen, Arnon" w:date="2022-03-09T15:51:00Z" w:initials="CA">
    <w:p w14:paraId="4BE964DE" w14:textId="409C993C" w:rsidR="00544A4B" w:rsidRDefault="00206EFB" w:rsidP="009414C1">
      <w:pPr>
        <w:pStyle w:val="CommentText"/>
      </w:pPr>
      <w:r>
        <w:rPr>
          <w:rStyle w:val="CommentReference"/>
        </w:rPr>
        <w:annotationRef/>
      </w:r>
      <w:r w:rsidR="00544A4B">
        <w:rPr>
          <w:lang w:val="de-DE"/>
        </w:rPr>
        <w:t xml:space="preserve">This is very informal. Perhaps consider speaking of colleagues that you've worked with or/and have agreed to help out with this project.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530138" w15:done="0"/>
  <w15:commentEx w15:paraId="1B562176" w15:done="0"/>
  <w15:commentEx w15:paraId="25BA9954" w15:done="0"/>
  <w15:commentEx w15:paraId="0F56CAFB" w15:done="0"/>
  <w15:commentEx w15:paraId="7F2633CF" w15:done="0"/>
  <w15:commentEx w15:paraId="09715EF8" w15:done="0"/>
  <w15:commentEx w15:paraId="67816066" w15:done="0"/>
  <w15:commentEx w15:paraId="386B3CB5" w15:done="0"/>
  <w15:commentEx w15:paraId="595722C0" w15:done="0"/>
  <w15:commentEx w15:paraId="5F617207" w15:done="0"/>
  <w15:commentEx w15:paraId="0E38B8B5" w15:done="0"/>
  <w15:commentEx w15:paraId="58C4B612" w15:done="0"/>
  <w15:commentEx w15:paraId="270E98F4" w15:done="0"/>
  <w15:commentEx w15:paraId="7D0B9694" w15:done="0"/>
  <w15:commentEx w15:paraId="4BE964D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34E25" w16cex:dateUtc="2022-03-09T21:02:00Z"/>
  <w16cex:commentExtensible w16cex:durableId="25D31E63" w16cex:dateUtc="2022-03-09T17:38:00Z"/>
  <w16cex:commentExtensible w16cex:durableId="25D39809" w16cex:dateUtc="2022-03-10T02:18:00Z"/>
  <w16cex:commentExtensible w16cex:durableId="25D32546" w16cex:dateUtc="2022-03-09T18:08:00Z"/>
  <w16cex:commentExtensible w16cex:durableId="25D43770" w16cex:dateUtc="2022-03-10T13:38:00Z"/>
  <w16cex:commentExtensible w16cex:durableId="25D33992" w16cex:dateUtc="2022-03-09T19:34:00Z"/>
  <w16cex:commentExtensible w16cex:durableId="25D33BCC" w16cex:dateUtc="2022-03-09T19:44:00Z"/>
  <w16cex:commentExtensible w16cex:durableId="25D4385E" w16cex:dateUtc="2022-03-10T13:42:00Z"/>
  <w16cex:commentExtensible w16cex:durableId="25D33D7E" w16cex:dateUtc="2022-03-09T19:51:00Z"/>
  <w16cex:commentExtensible w16cex:durableId="25D343AF" w16cex:dateUtc="2022-03-09T20:18:00Z"/>
  <w16cex:commentExtensible w16cex:durableId="25D399B9" w16cex:dateUtc="2022-03-10T02:25:00Z"/>
  <w16cex:commentExtensible w16cex:durableId="25D34515" w16cex:dateUtc="2022-03-09T20:24:00Z"/>
  <w16cex:commentExtensible w16cex:durableId="25D3451C" w16cex:dateUtc="2022-03-09T20:24:00Z"/>
  <w16cex:commentExtensible w16cex:durableId="25D39A78" w16cex:dateUtc="2022-03-10T02:28:00Z"/>
  <w16cex:commentExtensible w16cex:durableId="25D34B8C" w16cex:dateUtc="2022-03-09T20: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530138" w16cid:durableId="25D34E25"/>
  <w16cid:commentId w16cid:paraId="1B562176" w16cid:durableId="25D31E63"/>
  <w16cid:commentId w16cid:paraId="25BA9954" w16cid:durableId="25D39809"/>
  <w16cid:commentId w16cid:paraId="0F56CAFB" w16cid:durableId="25D32546"/>
  <w16cid:commentId w16cid:paraId="7F2633CF" w16cid:durableId="25D43770"/>
  <w16cid:commentId w16cid:paraId="09715EF8" w16cid:durableId="25D33992"/>
  <w16cid:commentId w16cid:paraId="67816066" w16cid:durableId="25D33BCC"/>
  <w16cid:commentId w16cid:paraId="386B3CB5" w16cid:durableId="25D4385E"/>
  <w16cid:commentId w16cid:paraId="595722C0" w16cid:durableId="25D33D7E"/>
  <w16cid:commentId w16cid:paraId="5F617207" w16cid:durableId="25D343AF"/>
  <w16cid:commentId w16cid:paraId="0E38B8B5" w16cid:durableId="25D399B9"/>
  <w16cid:commentId w16cid:paraId="58C4B612" w16cid:durableId="25D34515"/>
  <w16cid:commentId w16cid:paraId="270E98F4" w16cid:durableId="25D3451C"/>
  <w16cid:commentId w16cid:paraId="7D0B9694" w16cid:durableId="25D39A78"/>
  <w16cid:commentId w16cid:paraId="4BE964DE" w16cid:durableId="25D34B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E18788" w14:textId="77777777" w:rsidR="00871B17" w:rsidRDefault="00871B17">
      <w:pPr>
        <w:spacing w:line="240" w:lineRule="auto"/>
      </w:pPr>
      <w:r>
        <w:separator/>
      </w:r>
    </w:p>
  </w:endnote>
  <w:endnote w:type="continuationSeparator" w:id="0">
    <w:p w14:paraId="67383E95" w14:textId="77777777" w:rsidR="00871B17" w:rsidRDefault="00871B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634CC" w14:textId="77777777" w:rsidR="002E611D" w:rsidRDefault="009B738B">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fldChar w:fldCharType="begin"/>
    </w:r>
    <w:r>
      <w:rPr>
        <w:rFonts w:ascii="Times New Roman" w:eastAsia="Times New Roman" w:hAnsi="Times New Roman" w:cs="Times New Roman"/>
        <w:sz w:val="18"/>
        <w:szCs w:val="18"/>
      </w:rPr>
      <w:instrText>PAGE</w:instrText>
    </w:r>
    <w:r>
      <w:rPr>
        <w:rFonts w:ascii="Times New Roman" w:eastAsia="Times New Roman" w:hAnsi="Times New Roman" w:cs="Times New Roman"/>
        <w:sz w:val="18"/>
        <w:szCs w:val="18"/>
      </w:rPr>
      <w:fldChar w:fldCharType="separate"/>
    </w:r>
    <w:r>
      <w:rPr>
        <w:rFonts w:ascii="Times New Roman" w:eastAsia="Times New Roman" w:hAnsi="Times New Roman" w:cs="Times New Roman"/>
        <w:noProof/>
        <w:sz w:val="18"/>
        <w:szCs w:val="18"/>
      </w:rPr>
      <w:t>1</w:t>
    </w:r>
    <w:r>
      <w:rPr>
        <w:rFonts w:ascii="Times New Roman" w:eastAsia="Times New Roman" w:hAnsi="Times New Roman" w:cs="Times New Roman"/>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83E44" w14:textId="77777777" w:rsidR="00871B17" w:rsidRDefault="00871B17">
      <w:pPr>
        <w:spacing w:line="240" w:lineRule="auto"/>
      </w:pPr>
      <w:r>
        <w:separator/>
      </w:r>
    </w:p>
  </w:footnote>
  <w:footnote w:type="continuationSeparator" w:id="0">
    <w:p w14:paraId="726FDE42" w14:textId="77777777" w:rsidR="00871B17" w:rsidRDefault="00871B1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06A48" w14:textId="77777777" w:rsidR="002E611D" w:rsidRPr="00570E76" w:rsidRDefault="009B738B" w:rsidP="009B738B">
    <w:pPr>
      <w:tabs>
        <w:tab w:val="left" w:pos="2835"/>
      </w:tabs>
      <w:rPr>
        <w:rFonts w:asciiTheme="majorBidi" w:hAnsiTheme="majorBidi" w:cstheme="majorBidi"/>
        <w:highlight w:val="yellow"/>
      </w:rPr>
    </w:pPr>
    <w:r w:rsidRPr="00570E76">
      <w:rPr>
        <w:rFonts w:asciiTheme="majorBidi" w:hAnsiTheme="majorBidi" w:cstheme="majorBidi"/>
        <w:i/>
      </w:rPr>
      <w:t xml:space="preserve">Wienand </w:t>
    </w:r>
    <w:r w:rsidRPr="00570E76">
      <w:rPr>
        <w:rFonts w:asciiTheme="majorBidi" w:hAnsiTheme="majorBidi" w:cstheme="majorBidi"/>
      </w:rPr>
      <w:tab/>
    </w:r>
    <w:r w:rsidRPr="00570E76">
      <w:rPr>
        <w:rFonts w:asciiTheme="majorBidi" w:hAnsiTheme="majorBidi" w:cstheme="majorBidi"/>
      </w:rPr>
      <w:tab/>
    </w:r>
    <w:r w:rsidRPr="00570E76">
      <w:rPr>
        <w:rFonts w:asciiTheme="majorBidi" w:hAnsiTheme="majorBidi" w:cstheme="majorBidi"/>
      </w:rPr>
      <w:tab/>
      <w:t xml:space="preserve">               </w:t>
    </w:r>
    <w:r w:rsidRPr="00570E76">
      <w:rPr>
        <w:rFonts w:asciiTheme="majorBidi" w:hAnsiTheme="majorBidi" w:cstheme="majorBidi"/>
        <w:b/>
      </w:rPr>
      <w:t>Part B1</w:t>
    </w:r>
    <w:r w:rsidRPr="00570E76">
      <w:rPr>
        <w:rFonts w:asciiTheme="majorBidi" w:hAnsiTheme="majorBidi" w:cstheme="majorBidi"/>
      </w:rPr>
      <w:tab/>
      <w:t xml:space="preserve"> </w:t>
    </w:r>
    <w:r w:rsidRPr="00570E76">
      <w:rPr>
        <w:rFonts w:asciiTheme="majorBidi" w:hAnsiTheme="majorBidi" w:cstheme="majorBidi"/>
      </w:rPr>
      <w:tab/>
    </w:r>
    <w:r w:rsidRPr="00570E76">
      <w:rPr>
        <w:rFonts w:asciiTheme="majorBidi" w:hAnsiTheme="majorBidi" w:cstheme="majorBidi"/>
      </w:rPr>
      <w:tab/>
    </w:r>
    <w:r w:rsidRPr="00570E76">
      <w:rPr>
        <w:rFonts w:asciiTheme="majorBidi" w:hAnsiTheme="majorBidi" w:cstheme="majorBidi"/>
      </w:rPr>
      <w:tab/>
    </w:r>
    <w:r w:rsidRPr="00570E76">
      <w:rPr>
        <w:rFonts w:asciiTheme="majorBidi" w:hAnsiTheme="majorBidi" w:cstheme="majorBidi"/>
      </w:rPr>
      <w:tab/>
      <w:t xml:space="preserve">      </w:t>
    </w:r>
    <w:r w:rsidR="008922B8" w:rsidRPr="00570E76">
      <w:rPr>
        <w:rFonts w:asciiTheme="majorBidi" w:hAnsiTheme="majorBidi" w:cstheme="majorBidi"/>
      </w:rPr>
      <w:t xml:space="preserve">   </w:t>
    </w:r>
    <w:r w:rsidRPr="00570E76">
      <w:rPr>
        <w:rFonts w:asciiTheme="majorBidi" w:hAnsiTheme="majorBidi" w:cstheme="majorBidi"/>
      </w:rPr>
      <w:t>RISE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C144F" w14:textId="77777777" w:rsidR="002E611D" w:rsidRPr="009B738B" w:rsidRDefault="009B738B" w:rsidP="009B738B">
    <w:pPr>
      <w:tabs>
        <w:tab w:val="left" w:pos="2835"/>
      </w:tabs>
      <w:rPr>
        <w:rFonts w:asciiTheme="majorBidi" w:hAnsiTheme="majorBidi" w:cstheme="majorBidi"/>
        <w:highlight w:val="yellow"/>
      </w:rPr>
    </w:pPr>
    <w:bookmarkStart w:id="302" w:name="_Hlk93300892"/>
    <w:bookmarkStart w:id="303" w:name="_Hlk93300893"/>
    <w:bookmarkStart w:id="304" w:name="_Hlk93300917"/>
    <w:bookmarkStart w:id="305" w:name="_Hlk93300918"/>
    <w:r w:rsidRPr="003C7B24">
      <w:rPr>
        <w:rFonts w:asciiTheme="majorBidi" w:hAnsiTheme="majorBidi" w:cstheme="majorBidi"/>
        <w:i/>
      </w:rPr>
      <w:t xml:space="preserve">Wienand </w:t>
    </w:r>
    <w:r w:rsidRPr="003C7B24">
      <w:rPr>
        <w:rFonts w:asciiTheme="majorBidi" w:hAnsiTheme="majorBidi" w:cstheme="majorBidi"/>
      </w:rPr>
      <w:tab/>
    </w:r>
    <w:r w:rsidRPr="003C7B24">
      <w:rPr>
        <w:rFonts w:asciiTheme="majorBidi" w:hAnsiTheme="majorBidi" w:cstheme="majorBidi"/>
      </w:rPr>
      <w:tab/>
    </w:r>
    <w:r w:rsidRPr="003C7B24">
      <w:rPr>
        <w:rFonts w:asciiTheme="majorBidi" w:hAnsiTheme="majorBidi" w:cstheme="majorBidi"/>
      </w:rPr>
      <w:tab/>
      <w:t xml:space="preserve">       </w:t>
    </w:r>
    <w:r>
      <w:rPr>
        <w:rFonts w:asciiTheme="majorBidi" w:hAnsiTheme="majorBidi" w:cstheme="majorBidi"/>
      </w:rPr>
      <w:t xml:space="preserve">       </w:t>
    </w:r>
    <w:r w:rsidRPr="003C7B24">
      <w:rPr>
        <w:rFonts w:asciiTheme="majorBidi" w:hAnsiTheme="majorBidi" w:cstheme="majorBidi"/>
      </w:rPr>
      <w:t xml:space="preserve"> </w:t>
    </w:r>
    <w:r w:rsidRPr="003C7B24">
      <w:rPr>
        <w:rFonts w:asciiTheme="majorBidi" w:hAnsiTheme="majorBidi" w:cstheme="majorBidi"/>
        <w:b/>
      </w:rPr>
      <w:t>Part B1</w:t>
    </w:r>
    <w:r w:rsidRPr="003C7B24">
      <w:rPr>
        <w:rFonts w:asciiTheme="majorBidi" w:hAnsiTheme="majorBidi" w:cstheme="majorBidi"/>
      </w:rPr>
      <w:tab/>
      <w:t xml:space="preserve"> </w:t>
    </w:r>
    <w:r w:rsidRPr="003C7B24">
      <w:rPr>
        <w:rFonts w:asciiTheme="majorBidi" w:hAnsiTheme="majorBidi" w:cstheme="majorBidi"/>
      </w:rPr>
      <w:tab/>
    </w:r>
    <w:r w:rsidRPr="003C7B24">
      <w:rPr>
        <w:rFonts w:asciiTheme="majorBidi" w:hAnsiTheme="majorBidi" w:cstheme="majorBidi"/>
      </w:rPr>
      <w:tab/>
    </w:r>
    <w:r w:rsidRPr="003C7B24">
      <w:rPr>
        <w:rFonts w:asciiTheme="majorBidi" w:hAnsiTheme="majorBidi" w:cstheme="majorBidi"/>
      </w:rPr>
      <w:tab/>
    </w:r>
    <w:r w:rsidRPr="003C7B24">
      <w:rPr>
        <w:rFonts w:asciiTheme="majorBidi" w:hAnsiTheme="majorBidi" w:cstheme="majorBidi"/>
      </w:rPr>
      <w:tab/>
      <w:t xml:space="preserve">      RISE</w:t>
    </w:r>
    <w:bookmarkEnd w:id="302"/>
    <w:bookmarkEnd w:id="303"/>
    <w:bookmarkEnd w:id="304"/>
    <w:bookmarkEnd w:id="305"/>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A77BC6"/>
    <w:multiLevelType w:val="hybridMultilevel"/>
    <w:tmpl w:val="CE4271FC"/>
    <w:lvl w:ilvl="0" w:tplc="7ACA3D30">
      <w:numFmt w:val="bullet"/>
      <w:lvlText w:val="-"/>
      <w:lvlJc w:val="left"/>
      <w:pPr>
        <w:ind w:left="360" w:hanging="360"/>
      </w:pPr>
      <w:rPr>
        <w:rFonts w:ascii="Times New Roman" w:eastAsia="Times New Roman" w:hAnsi="Times New Roman" w:cs="Times New Roman"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hen, Arnon">
    <w15:presenceInfo w15:providerId="None" w15:userId="Cahen, Arn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trackRevisions/>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611D"/>
    <w:rsid w:val="00004CC6"/>
    <w:rsid w:val="000100DC"/>
    <w:rsid w:val="000159AE"/>
    <w:rsid w:val="00036112"/>
    <w:rsid w:val="000539F4"/>
    <w:rsid w:val="00112B72"/>
    <w:rsid w:val="001178B8"/>
    <w:rsid w:val="001324F0"/>
    <w:rsid w:val="00153E46"/>
    <w:rsid w:val="00176CAA"/>
    <w:rsid w:val="00197BDF"/>
    <w:rsid w:val="001F0845"/>
    <w:rsid w:val="00206EFB"/>
    <w:rsid w:val="002526D0"/>
    <w:rsid w:val="00275FDC"/>
    <w:rsid w:val="002A2B82"/>
    <w:rsid w:val="002E2ECD"/>
    <w:rsid w:val="002E611D"/>
    <w:rsid w:val="002F17CA"/>
    <w:rsid w:val="00301D93"/>
    <w:rsid w:val="003045C3"/>
    <w:rsid w:val="00312F65"/>
    <w:rsid w:val="00375A54"/>
    <w:rsid w:val="0037715A"/>
    <w:rsid w:val="003B2ADB"/>
    <w:rsid w:val="003D3428"/>
    <w:rsid w:val="003E0069"/>
    <w:rsid w:val="00406D67"/>
    <w:rsid w:val="004147CB"/>
    <w:rsid w:val="00431FC0"/>
    <w:rsid w:val="004324DB"/>
    <w:rsid w:val="004562FD"/>
    <w:rsid w:val="00473ADB"/>
    <w:rsid w:val="0048363E"/>
    <w:rsid w:val="004A6D2E"/>
    <w:rsid w:val="004C2D7C"/>
    <w:rsid w:val="004D64D3"/>
    <w:rsid w:val="00517087"/>
    <w:rsid w:val="00544A4B"/>
    <w:rsid w:val="00551DDC"/>
    <w:rsid w:val="0055319F"/>
    <w:rsid w:val="00570B80"/>
    <w:rsid w:val="00570E76"/>
    <w:rsid w:val="0058387D"/>
    <w:rsid w:val="00593DAA"/>
    <w:rsid w:val="005A3F8E"/>
    <w:rsid w:val="005B770B"/>
    <w:rsid w:val="005C434D"/>
    <w:rsid w:val="00604F19"/>
    <w:rsid w:val="00610F58"/>
    <w:rsid w:val="00626519"/>
    <w:rsid w:val="00627C9E"/>
    <w:rsid w:val="00664171"/>
    <w:rsid w:val="00672AB3"/>
    <w:rsid w:val="006C05AA"/>
    <w:rsid w:val="006E7C32"/>
    <w:rsid w:val="00712AB4"/>
    <w:rsid w:val="007202BC"/>
    <w:rsid w:val="00734AC0"/>
    <w:rsid w:val="00754B32"/>
    <w:rsid w:val="00771AB8"/>
    <w:rsid w:val="0078732F"/>
    <w:rsid w:val="00790518"/>
    <w:rsid w:val="007A6F6A"/>
    <w:rsid w:val="007F7E0C"/>
    <w:rsid w:val="00825A3E"/>
    <w:rsid w:val="00830396"/>
    <w:rsid w:val="00846AC1"/>
    <w:rsid w:val="00850662"/>
    <w:rsid w:val="00854970"/>
    <w:rsid w:val="00871B17"/>
    <w:rsid w:val="00885081"/>
    <w:rsid w:val="008922B8"/>
    <w:rsid w:val="008A1A0C"/>
    <w:rsid w:val="008D16D4"/>
    <w:rsid w:val="0091411B"/>
    <w:rsid w:val="00927253"/>
    <w:rsid w:val="009304AE"/>
    <w:rsid w:val="0093232A"/>
    <w:rsid w:val="00964DF2"/>
    <w:rsid w:val="00975982"/>
    <w:rsid w:val="009B738B"/>
    <w:rsid w:val="009C13E8"/>
    <w:rsid w:val="009D51F4"/>
    <w:rsid w:val="009F08BD"/>
    <w:rsid w:val="00A02D43"/>
    <w:rsid w:val="00A04F92"/>
    <w:rsid w:val="00A27003"/>
    <w:rsid w:val="00A32777"/>
    <w:rsid w:val="00A36823"/>
    <w:rsid w:val="00A53435"/>
    <w:rsid w:val="00A7672B"/>
    <w:rsid w:val="00A778FE"/>
    <w:rsid w:val="00A90484"/>
    <w:rsid w:val="00A90EBB"/>
    <w:rsid w:val="00A91F6F"/>
    <w:rsid w:val="00A97F29"/>
    <w:rsid w:val="00AA09C3"/>
    <w:rsid w:val="00AA4716"/>
    <w:rsid w:val="00AC752B"/>
    <w:rsid w:val="00AD6743"/>
    <w:rsid w:val="00AD6C04"/>
    <w:rsid w:val="00AE671D"/>
    <w:rsid w:val="00AF22B2"/>
    <w:rsid w:val="00B22C42"/>
    <w:rsid w:val="00B34A57"/>
    <w:rsid w:val="00B67593"/>
    <w:rsid w:val="00B8778F"/>
    <w:rsid w:val="00BD101F"/>
    <w:rsid w:val="00BD1296"/>
    <w:rsid w:val="00BE7CC2"/>
    <w:rsid w:val="00C41369"/>
    <w:rsid w:val="00C509FA"/>
    <w:rsid w:val="00C6298B"/>
    <w:rsid w:val="00C6432B"/>
    <w:rsid w:val="00C71C55"/>
    <w:rsid w:val="00C75F50"/>
    <w:rsid w:val="00C87D8E"/>
    <w:rsid w:val="00C95186"/>
    <w:rsid w:val="00CC01D2"/>
    <w:rsid w:val="00CD30FE"/>
    <w:rsid w:val="00CE4DEA"/>
    <w:rsid w:val="00CF6B5D"/>
    <w:rsid w:val="00D0579B"/>
    <w:rsid w:val="00D07C5C"/>
    <w:rsid w:val="00D11B20"/>
    <w:rsid w:val="00D125B3"/>
    <w:rsid w:val="00D31089"/>
    <w:rsid w:val="00D40D7E"/>
    <w:rsid w:val="00D5039D"/>
    <w:rsid w:val="00D85923"/>
    <w:rsid w:val="00D86DF5"/>
    <w:rsid w:val="00D92A03"/>
    <w:rsid w:val="00DB435B"/>
    <w:rsid w:val="00DC701D"/>
    <w:rsid w:val="00DC7845"/>
    <w:rsid w:val="00E21F72"/>
    <w:rsid w:val="00E77DB9"/>
    <w:rsid w:val="00EC4AAF"/>
    <w:rsid w:val="00EE36E8"/>
    <w:rsid w:val="00EE431B"/>
    <w:rsid w:val="00F20D57"/>
    <w:rsid w:val="00F23A34"/>
    <w:rsid w:val="00F43569"/>
    <w:rsid w:val="00F82C59"/>
    <w:rsid w:val="00F86915"/>
    <w:rsid w:val="00F914EF"/>
    <w:rsid w:val="00FC20AF"/>
    <w:rsid w:val="00FC2AF9"/>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2BA0370"/>
  <w15:docId w15:val="{BA221100-EB71-4248-A114-E7B2968D6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2">
    <w:name w:val="2"/>
    <w:basedOn w:val="TableNormal1"/>
    <w:tblPr>
      <w:tblStyleRowBandSize w:val="1"/>
      <w:tblStyleColBandSize w:val="1"/>
      <w:tblCellMar>
        <w:top w:w="100" w:type="dxa"/>
        <w:left w:w="100" w:type="dxa"/>
        <w:bottom w:w="100" w:type="dxa"/>
        <w:right w:w="100" w:type="dxa"/>
      </w:tblCellMar>
    </w:tblPr>
  </w:style>
  <w:style w:type="table" w:customStyle="1" w:styleId="1">
    <w:name w:val="1"/>
    <w:basedOn w:val="TableNormal1"/>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B738B"/>
    <w:pPr>
      <w:tabs>
        <w:tab w:val="center" w:pos="4536"/>
        <w:tab w:val="right" w:pos="9072"/>
      </w:tabs>
      <w:spacing w:line="240" w:lineRule="auto"/>
    </w:pPr>
  </w:style>
  <w:style w:type="character" w:customStyle="1" w:styleId="HeaderChar">
    <w:name w:val="Header Char"/>
    <w:basedOn w:val="DefaultParagraphFont"/>
    <w:link w:val="Header"/>
    <w:uiPriority w:val="99"/>
    <w:rsid w:val="009B738B"/>
  </w:style>
  <w:style w:type="paragraph" w:styleId="Footer">
    <w:name w:val="footer"/>
    <w:basedOn w:val="Normal"/>
    <w:link w:val="FooterChar"/>
    <w:uiPriority w:val="99"/>
    <w:unhideWhenUsed/>
    <w:rsid w:val="009B738B"/>
    <w:pPr>
      <w:tabs>
        <w:tab w:val="center" w:pos="4536"/>
        <w:tab w:val="right" w:pos="9072"/>
      </w:tabs>
      <w:spacing w:line="240" w:lineRule="auto"/>
    </w:pPr>
  </w:style>
  <w:style w:type="character" w:customStyle="1" w:styleId="FooterChar">
    <w:name w:val="Footer Char"/>
    <w:basedOn w:val="DefaultParagraphFont"/>
    <w:link w:val="Footer"/>
    <w:uiPriority w:val="99"/>
    <w:rsid w:val="009B738B"/>
  </w:style>
  <w:style w:type="paragraph" w:styleId="ListParagraph">
    <w:name w:val="List Paragraph"/>
    <w:basedOn w:val="Normal"/>
    <w:uiPriority w:val="34"/>
    <w:qFormat/>
    <w:rsid w:val="00825A3E"/>
    <w:pPr>
      <w:ind w:left="720"/>
      <w:contextualSpacing/>
    </w:pPr>
  </w:style>
  <w:style w:type="paragraph" w:styleId="NormalWeb">
    <w:name w:val="Normal (Web)"/>
    <w:basedOn w:val="Normal"/>
    <w:uiPriority w:val="99"/>
    <w:semiHidden/>
    <w:unhideWhenUsed/>
    <w:rsid w:val="004324DB"/>
    <w:pPr>
      <w:spacing w:before="100" w:beforeAutospacing="1" w:after="100" w:afterAutospacing="1" w:line="240" w:lineRule="auto"/>
    </w:pPr>
    <w:rPr>
      <w:rFonts w:ascii="Times New Roman" w:eastAsia="Times New Roman" w:hAnsi="Times New Roman" w:cs="Times New Roman"/>
      <w:sz w:val="24"/>
      <w:szCs w:val="24"/>
      <w:lang w:val="de-DE"/>
    </w:rPr>
  </w:style>
  <w:style w:type="table" w:styleId="TableGrid">
    <w:name w:val="Table Grid"/>
    <w:basedOn w:val="TableNormal"/>
    <w:uiPriority w:val="39"/>
    <w:rsid w:val="005B770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46AC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6AC1"/>
    <w:rPr>
      <w:rFonts w:ascii="Segoe UI" w:hAnsi="Segoe UI" w:cs="Segoe UI"/>
      <w:sz w:val="18"/>
      <w:szCs w:val="18"/>
    </w:rPr>
  </w:style>
  <w:style w:type="paragraph" w:styleId="Revision">
    <w:name w:val="Revision"/>
    <w:hidden/>
    <w:uiPriority w:val="99"/>
    <w:semiHidden/>
    <w:rsid w:val="003B2ADB"/>
    <w:pPr>
      <w:spacing w:line="240" w:lineRule="auto"/>
    </w:pPr>
  </w:style>
  <w:style w:type="character" w:styleId="CommentReference">
    <w:name w:val="annotation reference"/>
    <w:basedOn w:val="DefaultParagraphFont"/>
    <w:uiPriority w:val="99"/>
    <w:semiHidden/>
    <w:unhideWhenUsed/>
    <w:rsid w:val="00F43569"/>
    <w:rPr>
      <w:sz w:val="16"/>
      <w:szCs w:val="16"/>
    </w:rPr>
  </w:style>
  <w:style w:type="paragraph" w:styleId="CommentText">
    <w:name w:val="annotation text"/>
    <w:basedOn w:val="Normal"/>
    <w:link w:val="CommentTextChar"/>
    <w:uiPriority w:val="99"/>
    <w:unhideWhenUsed/>
    <w:rsid w:val="00F43569"/>
    <w:pPr>
      <w:spacing w:line="240" w:lineRule="auto"/>
    </w:pPr>
    <w:rPr>
      <w:sz w:val="20"/>
      <w:szCs w:val="20"/>
    </w:rPr>
  </w:style>
  <w:style w:type="character" w:customStyle="1" w:styleId="CommentTextChar">
    <w:name w:val="Comment Text Char"/>
    <w:basedOn w:val="DefaultParagraphFont"/>
    <w:link w:val="CommentText"/>
    <w:uiPriority w:val="99"/>
    <w:rsid w:val="00F43569"/>
    <w:rPr>
      <w:sz w:val="20"/>
      <w:szCs w:val="20"/>
    </w:rPr>
  </w:style>
  <w:style w:type="paragraph" w:styleId="CommentSubject">
    <w:name w:val="annotation subject"/>
    <w:basedOn w:val="CommentText"/>
    <w:next w:val="CommentText"/>
    <w:link w:val="CommentSubjectChar"/>
    <w:uiPriority w:val="99"/>
    <w:semiHidden/>
    <w:unhideWhenUsed/>
    <w:rsid w:val="00F43569"/>
    <w:rPr>
      <w:b/>
      <w:bCs/>
    </w:rPr>
  </w:style>
  <w:style w:type="character" w:customStyle="1" w:styleId="CommentSubjectChar">
    <w:name w:val="Comment Subject Char"/>
    <w:basedOn w:val="CommentTextChar"/>
    <w:link w:val="CommentSubject"/>
    <w:uiPriority w:val="99"/>
    <w:semiHidden/>
    <w:rsid w:val="00F435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150491">
      <w:bodyDiv w:val="1"/>
      <w:marLeft w:val="0"/>
      <w:marRight w:val="0"/>
      <w:marTop w:val="0"/>
      <w:marBottom w:val="0"/>
      <w:divBdr>
        <w:top w:val="none" w:sz="0" w:space="0" w:color="auto"/>
        <w:left w:val="none" w:sz="0" w:space="0" w:color="auto"/>
        <w:bottom w:val="none" w:sz="0" w:space="0" w:color="auto"/>
        <w:right w:val="none" w:sz="0" w:space="0" w:color="auto"/>
      </w:divBdr>
    </w:div>
    <w:div w:id="629823454">
      <w:bodyDiv w:val="1"/>
      <w:marLeft w:val="0"/>
      <w:marRight w:val="0"/>
      <w:marTop w:val="0"/>
      <w:marBottom w:val="0"/>
      <w:divBdr>
        <w:top w:val="none" w:sz="0" w:space="0" w:color="auto"/>
        <w:left w:val="none" w:sz="0" w:space="0" w:color="auto"/>
        <w:bottom w:val="none" w:sz="0" w:space="0" w:color="auto"/>
        <w:right w:val="none" w:sz="0" w:space="0" w:color="auto"/>
      </w:divBdr>
    </w:div>
    <w:div w:id="997613135">
      <w:bodyDiv w:val="1"/>
      <w:marLeft w:val="0"/>
      <w:marRight w:val="0"/>
      <w:marTop w:val="0"/>
      <w:marBottom w:val="0"/>
      <w:divBdr>
        <w:top w:val="none" w:sz="0" w:space="0" w:color="auto"/>
        <w:left w:val="none" w:sz="0" w:space="0" w:color="auto"/>
        <w:bottom w:val="none" w:sz="0" w:space="0" w:color="auto"/>
        <w:right w:val="none" w:sz="0" w:space="0" w:color="auto"/>
      </w:divBdr>
    </w:div>
    <w:div w:id="1390811663">
      <w:bodyDiv w:val="1"/>
      <w:marLeft w:val="0"/>
      <w:marRight w:val="0"/>
      <w:marTop w:val="0"/>
      <w:marBottom w:val="0"/>
      <w:divBdr>
        <w:top w:val="none" w:sz="0" w:space="0" w:color="auto"/>
        <w:left w:val="none" w:sz="0" w:space="0" w:color="auto"/>
        <w:bottom w:val="none" w:sz="0" w:space="0" w:color="auto"/>
        <w:right w:val="none" w:sz="0" w:space="0" w:color="auto"/>
      </w:divBdr>
    </w:div>
    <w:div w:id="1641184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tif"/><Relationship Id="rId5" Type="http://schemas.openxmlformats.org/officeDocument/2006/relationships/footnotes" Target="footnotes.xml"/><Relationship Id="rId15" Type="http://schemas.openxmlformats.org/officeDocument/2006/relationships/fontTable" Target="fontTable.xml"/><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305</TotalTime>
  <Pages>7</Pages>
  <Words>4576</Words>
  <Characters>26085</Characters>
  <Application>Microsoft Office Word</Application>
  <DocSecurity>0</DocSecurity>
  <Lines>217</Lines>
  <Paragraphs>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jowi</dc:creator>
  <cp:keywords/>
  <dc:description/>
  <cp:lastModifiedBy>Cahen, Arnon</cp:lastModifiedBy>
  <cp:revision>13</cp:revision>
  <cp:lastPrinted>2022-03-07T10:54:00Z</cp:lastPrinted>
  <dcterms:created xsi:type="dcterms:W3CDTF">2022-03-08T07:34:00Z</dcterms:created>
  <dcterms:modified xsi:type="dcterms:W3CDTF">2022-03-11T18:53:00Z</dcterms:modified>
</cp:coreProperties>
</file>