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9BC87B" w14:textId="4C2045CB" w:rsidR="006D327E" w:rsidRPr="00442C95" w:rsidRDefault="00EA24A7" w:rsidP="001B308E">
      <w:pPr>
        <w:spacing w:line="240" w:lineRule="auto"/>
        <w:jc w:val="both"/>
        <w:rPr>
          <w:rFonts w:asciiTheme="minorBidi" w:hAnsiTheme="minorBidi"/>
          <w:sz w:val="28"/>
          <w:szCs w:val="28"/>
        </w:rPr>
      </w:pPr>
      <w:r w:rsidRPr="00CE6EE1">
        <w:rPr>
          <w:rFonts w:asciiTheme="minorBidi" w:hAnsiTheme="minorBidi"/>
          <w:b/>
          <w:bCs/>
          <w:sz w:val="28"/>
          <w:szCs w:val="28"/>
        </w:rPr>
        <w:t xml:space="preserve">A </w:t>
      </w:r>
      <w:ins w:id="0" w:author="PE" w:date="2022-02-15T19:45:00Z">
        <w:r w:rsidR="00DB15B2">
          <w:rPr>
            <w:rFonts w:asciiTheme="minorBidi" w:hAnsiTheme="minorBidi"/>
            <w:b/>
            <w:bCs/>
            <w:sz w:val="28"/>
            <w:szCs w:val="28"/>
          </w:rPr>
          <w:t>d</w:t>
        </w:r>
      </w:ins>
      <w:del w:id="1" w:author="PE" w:date="2022-02-15T19:45:00Z">
        <w:r w:rsidR="00B73A12" w:rsidRPr="00442C95" w:rsidDel="00DB15B2">
          <w:rPr>
            <w:rFonts w:asciiTheme="minorBidi" w:hAnsiTheme="minorBidi"/>
            <w:b/>
            <w:bCs/>
            <w:sz w:val="28"/>
            <w:szCs w:val="28"/>
          </w:rPr>
          <w:delText>D</w:delText>
        </w:r>
      </w:del>
      <w:r w:rsidR="00B73A12" w:rsidRPr="00442C95">
        <w:rPr>
          <w:rFonts w:asciiTheme="minorBidi" w:hAnsiTheme="minorBidi"/>
          <w:b/>
          <w:bCs/>
          <w:sz w:val="28"/>
          <w:szCs w:val="28"/>
        </w:rPr>
        <w:t xml:space="preserve">igital </w:t>
      </w:r>
      <w:r w:rsidR="0053314E" w:rsidRPr="00442C95">
        <w:rPr>
          <w:rFonts w:asciiTheme="minorBidi" w:hAnsiTheme="minorBidi"/>
          <w:b/>
          <w:bCs/>
          <w:sz w:val="28"/>
          <w:szCs w:val="28"/>
        </w:rPr>
        <w:t xml:space="preserve">workflow for </w:t>
      </w:r>
      <w:r w:rsidRPr="00442C95">
        <w:rPr>
          <w:rFonts w:asciiTheme="minorBidi" w:hAnsiTheme="minorBidi"/>
          <w:b/>
          <w:bCs/>
          <w:sz w:val="28"/>
          <w:szCs w:val="28"/>
        </w:rPr>
        <w:t xml:space="preserve">regenerative </w:t>
      </w:r>
      <w:r w:rsidR="00D74ABB" w:rsidRPr="00442C95">
        <w:rPr>
          <w:rFonts w:asciiTheme="minorBidi" w:hAnsiTheme="minorBidi"/>
          <w:b/>
          <w:bCs/>
          <w:sz w:val="28"/>
          <w:szCs w:val="28"/>
        </w:rPr>
        <w:t>zero</w:t>
      </w:r>
      <w:ins w:id="2" w:author="PE" w:date="2022-02-13T12:48:00Z">
        <w:r w:rsidR="00E8102A">
          <w:rPr>
            <w:rFonts w:asciiTheme="minorBidi" w:hAnsiTheme="minorBidi"/>
            <w:b/>
            <w:bCs/>
            <w:sz w:val="28"/>
            <w:szCs w:val="28"/>
          </w:rPr>
          <w:t>-</w:t>
        </w:r>
      </w:ins>
      <w:del w:id="3" w:author="PE" w:date="2022-02-13T12:48:00Z">
        <w:r w:rsidR="00D74ABB" w:rsidRPr="00442C95" w:rsidDel="00E8102A">
          <w:rPr>
            <w:rFonts w:asciiTheme="minorBidi" w:hAnsiTheme="minorBidi"/>
            <w:b/>
            <w:bCs/>
            <w:sz w:val="28"/>
            <w:szCs w:val="28"/>
          </w:rPr>
          <w:delText xml:space="preserve"> </w:delText>
        </w:r>
      </w:del>
      <w:r w:rsidR="00D74ABB" w:rsidRPr="00442C95">
        <w:rPr>
          <w:rFonts w:asciiTheme="minorBidi" w:hAnsiTheme="minorBidi"/>
          <w:b/>
          <w:bCs/>
          <w:sz w:val="28"/>
          <w:szCs w:val="28"/>
        </w:rPr>
        <w:t>carbon</w:t>
      </w:r>
      <w:r w:rsidR="0053314E" w:rsidRPr="00442C95">
        <w:rPr>
          <w:rFonts w:asciiTheme="minorBidi" w:hAnsiTheme="minorBidi"/>
          <w:b/>
          <w:bCs/>
          <w:sz w:val="28"/>
          <w:szCs w:val="28"/>
        </w:rPr>
        <w:t xml:space="preserve"> urban design</w:t>
      </w:r>
      <w:r w:rsidR="001670DE" w:rsidRPr="00442C95">
        <w:rPr>
          <w:rFonts w:asciiTheme="minorBidi" w:hAnsiTheme="minorBidi"/>
          <w:b/>
          <w:bCs/>
          <w:sz w:val="28"/>
          <w:szCs w:val="28"/>
        </w:rPr>
        <w:t xml:space="preserve"> in a changing climate</w:t>
      </w:r>
      <w:r w:rsidR="0053314E" w:rsidRPr="00442C95">
        <w:rPr>
          <w:rFonts w:asciiTheme="minorBidi" w:hAnsiTheme="minorBidi"/>
          <w:b/>
          <w:bCs/>
          <w:sz w:val="28"/>
          <w:szCs w:val="28"/>
        </w:rPr>
        <w:t xml:space="preserve">: </w:t>
      </w:r>
      <w:ins w:id="4" w:author="PE" w:date="2022-02-13T12:48:00Z">
        <w:r w:rsidR="00E8102A">
          <w:rPr>
            <w:rFonts w:asciiTheme="minorBidi" w:hAnsiTheme="minorBidi"/>
            <w:b/>
            <w:bCs/>
            <w:sz w:val="28"/>
            <w:szCs w:val="28"/>
          </w:rPr>
          <w:t>A</w:t>
        </w:r>
      </w:ins>
      <w:del w:id="5" w:author="PE" w:date="2022-02-13T12:48:00Z">
        <w:r w:rsidR="0053314E" w:rsidRPr="00442C95" w:rsidDel="00E8102A">
          <w:rPr>
            <w:rFonts w:asciiTheme="minorBidi" w:hAnsiTheme="minorBidi"/>
            <w:b/>
            <w:bCs/>
            <w:sz w:val="28"/>
            <w:szCs w:val="28"/>
          </w:rPr>
          <w:delText>a</w:delText>
        </w:r>
      </w:del>
      <w:r w:rsidR="0053173F" w:rsidRPr="00442C95">
        <w:rPr>
          <w:rFonts w:asciiTheme="minorBidi" w:hAnsiTheme="minorBidi"/>
          <w:b/>
          <w:bCs/>
          <w:sz w:val="28"/>
          <w:szCs w:val="28"/>
        </w:rPr>
        <w:t xml:space="preserve"> scalable and</w:t>
      </w:r>
      <w:r w:rsidR="0053314E" w:rsidRPr="00442C95">
        <w:rPr>
          <w:rFonts w:asciiTheme="minorBidi" w:hAnsiTheme="minorBidi"/>
          <w:b/>
          <w:bCs/>
          <w:sz w:val="28"/>
          <w:szCs w:val="28"/>
        </w:rPr>
        <w:t xml:space="preserve"> robust cross-climatic </w:t>
      </w:r>
      <w:r w:rsidR="00334A67" w:rsidRPr="00442C95">
        <w:rPr>
          <w:rFonts w:asciiTheme="minorBidi" w:hAnsiTheme="minorBidi"/>
          <w:b/>
          <w:bCs/>
          <w:sz w:val="28"/>
          <w:szCs w:val="28"/>
        </w:rPr>
        <w:t>application</w:t>
      </w:r>
      <w:r w:rsidR="0053314E" w:rsidRPr="00442C95">
        <w:rPr>
          <w:rFonts w:asciiTheme="minorBidi" w:hAnsiTheme="minorBidi"/>
          <w:b/>
          <w:bCs/>
          <w:sz w:val="28"/>
          <w:szCs w:val="28"/>
        </w:rPr>
        <w:t xml:space="preserve"> </w:t>
      </w:r>
      <w:r w:rsidR="000A6A15" w:rsidRPr="00442C95">
        <w:rPr>
          <w:rFonts w:asciiTheme="minorBidi" w:hAnsiTheme="minorBidi"/>
          <w:sz w:val="28"/>
          <w:szCs w:val="28"/>
        </w:rPr>
        <w:t xml:space="preserve"> </w:t>
      </w:r>
    </w:p>
    <w:p w14:paraId="1270B3B8" w14:textId="7499A769" w:rsidR="000A0DD9" w:rsidRPr="00442C95" w:rsidRDefault="000A0DD9" w:rsidP="006B6E16">
      <w:pPr>
        <w:spacing w:line="240" w:lineRule="auto"/>
        <w:jc w:val="both"/>
        <w:rPr>
          <w:rFonts w:asciiTheme="minorBidi" w:hAnsiTheme="minorBidi"/>
          <w:b/>
          <w:bCs/>
          <w:sz w:val="20"/>
          <w:szCs w:val="20"/>
        </w:rPr>
      </w:pPr>
      <w:r w:rsidRPr="00442C95">
        <w:rPr>
          <w:rFonts w:asciiTheme="minorBidi" w:hAnsiTheme="minorBidi"/>
          <w:b/>
          <w:bCs/>
          <w:sz w:val="20"/>
          <w:szCs w:val="20"/>
        </w:rPr>
        <w:t xml:space="preserve">Research </w:t>
      </w:r>
      <w:ins w:id="6" w:author="PE" w:date="2022-02-13T12:48:00Z">
        <w:r w:rsidR="00E8102A">
          <w:rPr>
            <w:rFonts w:asciiTheme="minorBidi" w:hAnsiTheme="minorBidi"/>
            <w:b/>
            <w:bCs/>
            <w:sz w:val="20"/>
            <w:szCs w:val="20"/>
          </w:rPr>
          <w:t>P</w:t>
        </w:r>
      </w:ins>
      <w:del w:id="7" w:author="PE" w:date="2022-02-13T12:48:00Z">
        <w:r w:rsidRPr="00442C95" w:rsidDel="00E8102A">
          <w:rPr>
            <w:rFonts w:asciiTheme="minorBidi" w:hAnsiTheme="minorBidi"/>
            <w:b/>
            <w:bCs/>
            <w:sz w:val="20"/>
            <w:szCs w:val="20"/>
          </w:rPr>
          <w:delText>p</w:delText>
        </w:r>
      </w:del>
      <w:proofErr w:type="gramStart"/>
      <w:r w:rsidRPr="00442C95">
        <w:rPr>
          <w:rFonts w:asciiTheme="minorBidi" w:hAnsiTheme="minorBidi"/>
          <w:b/>
          <w:bCs/>
          <w:sz w:val="20"/>
          <w:szCs w:val="20"/>
        </w:rPr>
        <w:t>lan</w:t>
      </w:r>
      <w:proofErr w:type="gramEnd"/>
      <w:r w:rsidRPr="00442C95">
        <w:rPr>
          <w:rFonts w:asciiTheme="minorBidi" w:hAnsiTheme="minorBidi"/>
          <w:b/>
          <w:bCs/>
          <w:sz w:val="20"/>
          <w:szCs w:val="20"/>
        </w:rPr>
        <w:t xml:space="preserve"> </w:t>
      </w:r>
    </w:p>
    <w:p w14:paraId="341F7ED7" w14:textId="5F6C3EB8" w:rsidR="00C20CD6" w:rsidRPr="00442C95" w:rsidRDefault="00821A44" w:rsidP="006B44A6">
      <w:pPr>
        <w:pStyle w:val="ListParagraph"/>
        <w:spacing w:after="0" w:line="240" w:lineRule="auto"/>
        <w:ind w:left="0"/>
        <w:jc w:val="both"/>
        <w:rPr>
          <w:rFonts w:asciiTheme="minorBidi" w:hAnsiTheme="minorBidi"/>
          <w:b/>
          <w:bCs/>
          <w:sz w:val="20"/>
          <w:szCs w:val="20"/>
        </w:rPr>
      </w:pPr>
      <w:r w:rsidRPr="00442C95">
        <w:rPr>
          <w:rFonts w:asciiTheme="minorBidi" w:hAnsiTheme="minorBidi"/>
          <w:b/>
          <w:bCs/>
          <w:sz w:val="20"/>
          <w:szCs w:val="20"/>
        </w:rPr>
        <w:t xml:space="preserve">Summary </w:t>
      </w:r>
    </w:p>
    <w:p w14:paraId="704E3FF3" w14:textId="64FDE595" w:rsidR="00CA5291" w:rsidRPr="00442C95" w:rsidRDefault="00F75920">
      <w:pPr>
        <w:spacing w:line="240" w:lineRule="auto"/>
        <w:jc w:val="both"/>
        <w:rPr>
          <w:rFonts w:asciiTheme="minorBidi" w:hAnsiTheme="minorBidi"/>
          <w:b/>
          <w:bCs/>
          <w:color w:val="FF0000"/>
          <w:sz w:val="20"/>
          <w:szCs w:val="20"/>
        </w:rPr>
      </w:pPr>
      <w:r w:rsidRPr="00442C95">
        <w:rPr>
          <w:rFonts w:asciiTheme="minorBidi" w:hAnsiTheme="minorBidi"/>
          <w:sz w:val="20"/>
          <w:szCs w:val="20"/>
        </w:rPr>
        <w:t>Even though</w:t>
      </w:r>
      <w:r w:rsidR="00801A02" w:rsidRPr="00442C95">
        <w:rPr>
          <w:rFonts w:asciiTheme="minorBidi" w:hAnsiTheme="minorBidi"/>
          <w:sz w:val="20"/>
          <w:szCs w:val="20"/>
        </w:rPr>
        <w:t xml:space="preserve"> the global race toward</w:t>
      </w:r>
      <w:del w:id="8" w:author="PE" w:date="2022-02-13T12:49:00Z">
        <w:r w:rsidR="00801A02" w:rsidRPr="00442C95" w:rsidDel="00E8102A">
          <w:rPr>
            <w:rFonts w:asciiTheme="minorBidi" w:hAnsiTheme="minorBidi"/>
            <w:sz w:val="20"/>
            <w:szCs w:val="20"/>
          </w:rPr>
          <w:delText>s</w:delText>
        </w:r>
      </w:del>
      <w:r w:rsidR="00801A02" w:rsidRPr="00442C95">
        <w:rPr>
          <w:rFonts w:asciiTheme="minorBidi" w:hAnsiTheme="minorBidi"/>
          <w:sz w:val="20"/>
          <w:szCs w:val="20"/>
        </w:rPr>
        <w:t xml:space="preserve"> carbon neutrality in the built environment is in </w:t>
      </w:r>
      <w:del w:id="9" w:author="PE" w:date="2022-02-13T12:49:00Z">
        <w:r w:rsidR="00801A02" w:rsidRPr="00442C95" w:rsidDel="00E8102A">
          <w:rPr>
            <w:rFonts w:asciiTheme="minorBidi" w:hAnsiTheme="minorBidi"/>
            <w:sz w:val="20"/>
            <w:szCs w:val="20"/>
          </w:rPr>
          <w:delText xml:space="preserve">its </w:delText>
        </w:r>
      </w:del>
      <w:r w:rsidR="00801A02" w:rsidRPr="00442C95">
        <w:rPr>
          <w:rFonts w:asciiTheme="minorBidi" w:hAnsiTheme="minorBidi"/>
          <w:sz w:val="20"/>
          <w:szCs w:val="20"/>
        </w:rPr>
        <w:t xml:space="preserve">full swing, </w:t>
      </w:r>
      <w:del w:id="10" w:author="PE" w:date="2022-02-13T12:49:00Z">
        <w:r w:rsidR="00801A02" w:rsidRPr="00442C95" w:rsidDel="00E8102A">
          <w:rPr>
            <w:rFonts w:asciiTheme="minorBidi" w:hAnsiTheme="minorBidi"/>
            <w:sz w:val="20"/>
            <w:szCs w:val="20"/>
          </w:rPr>
          <w:delText xml:space="preserve">only </w:delText>
        </w:r>
      </w:del>
      <w:r w:rsidR="00801A02" w:rsidRPr="00442C95">
        <w:rPr>
          <w:rFonts w:asciiTheme="minorBidi" w:hAnsiTheme="minorBidi"/>
          <w:sz w:val="20"/>
          <w:szCs w:val="20"/>
        </w:rPr>
        <w:t>few tools and methods are available for designers to gain reliable indication</w:t>
      </w:r>
      <w:ins w:id="11" w:author="PE" w:date="2022-02-13T12:49:00Z">
        <w:r w:rsidR="00E8102A">
          <w:rPr>
            <w:rFonts w:asciiTheme="minorBidi" w:hAnsiTheme="minorBidi"/>
            <w:sz w:val="20"/>
            <w:szCs w:val="20"/>
          </w:rPr>
          <w:t>s</w:t>
        </w:r>
      </w:ins>
      <w:r w:rsidR="00801A02" w:rsidRPr="00442C95">
        <w:rPr>
          <w:rFonts w:asciiTheme="minorBidi" w:hAnsiTheme="minorBidi"/>
          <w:sz w:val="20"/>
          <w:szCs w:val="20"/>
        </w:rPr>
        <w:t xml:space="preserve"> o</w:t>
      </w:r>
      <w:ins w:id="12" w:author="PE" w:date="2022-02-13T12:49:00Z">
        <w:r w:rsidR="00E8102A">
          <w:rPr>
            <w:rFonts w:asciiTheme="minorBidi" w:hAnsiTheme="minorBidi"/>
            <w:sz w:val="20"/>
            <w:szCs w:val="20"/>
          </w:rPr>
          <w:t>f</w:t>
        </w:r>
      </w:ins>
      <w:del w:id="13" w:author="PE" w:date="2022-02-13T12:49:00Z">
        <w:r w:rsidR="00801A02" w:rsidRPr="00442C95" w:rsidDel="00E8102A">
          <w:rPr>
            <w:rFonts w:asciiTheme="minorBidi" w:hAnsiTheme="minorBidi"/>
            <w:sz w:val="20"/>
            <w:szCs w:val="20"/>
          </w:rPr>
          <w:delText>n</w:delText>
        </w:r>
      </w:del>
      <w:r w:rsidR="00801A02" w:rsidRPr="00442C95">
        <w:rPr>
          <w:rFonts w:asciiTheme="minorBidi" w:hAnsiTheme="minorBidi"/>
          <w:sz w:val="20"/>
          <w:szCs w:val="20"/>
        </w:rPr>
        <w:t xml:space="preserve"> the</w:t>
      </w:r>
      <w:ins w:id="14" w:author="PE" w:date="2022-02-13T12:49:00Z">
        <w:r w:rsidR="00E8102A">
          <w:rPr>
            <w:rFonts w:asciiTheme="minorBidi" w:hAnsiTheme="minorBidi"/>
            <w:sz w:val="20"/>
            <w:szCs w:val="20"/>
          </w:rPr>
          <w:t xml:space="preserve"> </w:t>
        </w:r>
      </w:ins>
      <w:del w:id="15" w:author="PE" w:date="2022-02-13T12:49:00Z">
        <w:r w:rsidR="00801A02" w:rsidRPr="00442C95" w:rsidDel="00E8102A">
          <w:rPr>
            <w:rFonts w:asciiTheme="minorBidi" w:hAnsiTheme="minorBidi"/>
            <w:sz w:val="20"/>
            <w:szCs w:val="20"/>
          </w:rPr>
          <w:delText xml:space="preserve">ir </w:delText>
        </w:r>
      </w:del>
      <w:r w:rsidRPr="00442C95">
        <w:rPr>
          <w:rFonts w:asciiTheme="minorBidi" w:hAnsiTheme="minorBidi"/>
          <w:sz w:val="20"/>
          <w:szCs w:val="20"/>
        </w:rPr>
        <w:t>carbon performance</w:t>
      </w:r>
      <w:ins w:id="16" w:author="PE" w:date="2022-02-13T12:49:00Z">
        <w:r w:rsidR="00E8102A">
          <w:rPr>
            <w:rFonts w:asciiTheme="minorBidi" w:hAnsiTheme="minorBidi"/>
            <w:sz w:val="20"/>
            <w:szCs w:val="20"/>
          </w:rPr>
          <w:t xml:space="preserve"> of their </w:t>
        </w:r>
      </w:ins>
      <w:ins w:id="17" w:author="PE" w:date="2022-02-13T12:53:00Z">
        <w:r w:rsidR="00E8102A">
          <w:rPr>
            <w:rFonts w:asciiTheme="minorBidi" w:hAnsiTheme="minorBidi"/>
            <w:sz w:val="20"/>
            <w:szCs w:val="20"/>
          </w:rPr>
          <w:t>building</w:t>
        </w:r>
      </w:ins>
      <w:r w:rsidRPr="00442C95">
        <w:rPr>
          <w:rFonts w:asciiTheme="minorBidi" w:hAnsiTheme="minorBidi"/>
          <w:sz w:val="20"/>
          <w:szCs w:val="20"/>
        </w:rPr>
        <w:t xml:space="preserve"> </w:t>
      </w:r>
      <w:del w:id="18" w:author="PE" w:date="2022-02-14T10:38:00Z">
        <w:r w:rsidRPr="00442C95" w:rsidDel="002F0589">
          <w:rPr>
            <w:rFonts w:asciiTheme="minorBidi" w:hAnsiTheme="minorBidi"/>
            <w:sz w:val="20"/>
            <w:szCs w:val="20"/>
          </w:rPr>
          <w:delText xml:space="preserve">during </w:delText>
        </w:r>
      </w:del>
      <w:ins w:id="19" w:author="PE" w:date="2022-02-14T10:38:00Z">
        <w:r w:rsidR="002F0589">
          <w:rPr>
            <w:rFonts w:asciiTheme="minorBidi" w:hAnsiTheme="minorBidi"/>
            <w:sz w:val="20"/>
            <w:szCs w:val="20"/>
          </w:rPr>
          <w:t>in the course of</w:t>
        </w:r>
        <w:r w:rsidR="002F0589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 xml:space="preserve">the design process. </w:t>
      </w:r>
      <w:del w:id="20" w:author="PE" w:date="2022-02-14T10:39:00Z">
        <w:r w:rsidRPr="00442C95" w:rsidDel="002F0589">
          <w:rPr>
            <w:rFonts w:asciiTheme="minorBidi" w:hAnsiTheme="minorBidi"/>
            <w:sz w:val="20"/>
            <w:szCs w:val="20"/>
          </w:rPr>
          <w:delText xml:space="preserve">Especially </w:delText>
        </w:r>
      </w:del>
      <w:ins w:id="21" w:author="PE" w:date="2022-02-14T10:39:00Z">
        <w:r w:rsidR="002F0589">
          <w:rPr>
            <w:rFonts w:asciiTheme="minorBidi" w:hAnsiTheme="minorBidi"/>
            <w:sz w:val="20"/>
            <w:szCs w:val="20"/>
          </w:rPr>
          <w:t>A</w:t>
        </w:r>
      </w:ins>
      <w:del w:id="22" w:author="PE" w:date="2022-02-14T10:39:00Z">
        <w:r w:rsidRPr="00442C95" w:rsidDel="002F0589">
          <w:rPr>
            <w:rFonts w:asciiTheme="minorBidi" w:hAnsiTheme="minorBidi"/>
            <w:sz w:val="20"/>
            <w:szCs w:val="20"/>
          </w:rPr>
          <w:delText>a</w:delText>
        </w:r>
      </w:del>
      <w:r w:rsidRPr="00442C95">
        <w:rPr>
          <w:rFonts w:asciiTheme="minorBidi" w:hAnsiTheme="minorBidi"/>
          <w:sz w:val="20"/>
          <w:szCs w:val="20"/>
        </w:rPr>
        <w:t xml:space="preserve">t the urban </w:t>
      </w:r>
      <w:del w:id="23" w:author="PE" w:date="2022-02-14T10:39:00Z">
        <w:r w:rsidRPr="00442C95" w:rsidDel="002F0589">
          <w:rPr>
            <w:rFonts w:asciiTheme="minorBidi" w:hAnsiTheme="minorBidi"/>
            <w:sz w:val="20"/>
            <w:szCs w:val="20"/>
          </w:rPr>
          <w:delText>scale</w:delText>
        </w:r>
      </w:del>
      <w:ins w:id="24" w:author="PE" w:date="2022-02-14T10:39:00Z">
        <w:r w:rsidR="002F0589">
          <w:rPr>
            <w:rFonts w:asciiTheme="minorBidi" w:hAnsiTheme="minorBidi"/>
            <w:sz w:val="20"/>
            <w:szCs w:val="20"/>
          </w:rPr>
          <w:t>level</w:t>
        </w:r>
      </w:ins>
      <w:r w:rsidRPr="00442C95">
        <w:rPr>
          <w:rFonts w:asciiTheme="minorBidi" w:hAnsiTheme="minorBidi"/>
          <w:sz w:val="20"/>
          <w:szCs w:val="20"/>
        </w:rPr>
        <w:t>,</w:t>
      </w:r>
      <w:ins w:id="25" w:author="PE" w:date="2022-02-14T10:39:00Z">
        <w:r w:rsidR="002F0589">
          <w:rPr>
            <w:rFonts w:asciiTheme="minorBidi" w:hAnsiTheme="minorBidi"/>
            <w:sz w:val="20"/>
            <w:szCs w:val="20"/>
          </w:rPr>
          <w:t xml:space="preserve"> in particular,</w:t>
        </w:r>
      </w:ins>
      <w:r w:rsidRPr="00442C95">
        <w:rPr>
          <w:rFonts w:asciiTheme="minorBidi" w:hAnsiTheme="minorBidi"/>
          <w:sz w:val="20"/>
          <w:szCs w:val="20"/>
        </w:rPr>
        <w:t xml:space="preserve"> </w:t>
      </w:r>
      <w:del w:id="26" w:author="PE" w:date="2022-02-14T10:42:00Z">
        <w:r w:rsidRPr="00442C95" w:rsidDel="002F0589">
          <w:rPr>
            <w:rFonts w:asciiTheme="minorBidi" w:hAnsiTheme="minorBidi"/>
            <w:sz w:val="20"/>
            <w:szCs w:val="20"/>
          </w:rPr>
          <w:delText xml:space="preserve">achieving </w:delText>
        </w:r>
      </w:del>
      <w:ins w:id="27" w:author="PE" w:date="2022-02-14T10:42:00Z">
        <w:r w:rsidR="002F0589">
          <w:rPr>
            <w:rFonts w:asciiTheme="minorBidi" w:hAnsiTheme="minorBidi"/>
            <w:sz w:val="20"/>
            <w:szCs w:val="20"/>
          </w:rPr>
          <w:t>delivering</w:t>
        </w:r>
        <w:r w:rsidR="002F0589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 xml:space="preserve">zero carbon should be considered holistically </w:t>
      </w:r>
      <w:del w:id="28" w:author="PE" w:date="2022-02-14T10:39:00Z">
        <w:r w:rsidRPr="00442C95" w:rsidDel="002F0589">
          <w:rPr>
            <w:rFonts w:asciiTheme="minorBidi" w:hAnsiTheme="minorBidi"/>
            <w:sz w:val="20"/>
            <w:szCs w:val="20"/>
          </w:rPr>
          <w:delText xml:space="preserve">against </w:delText>
        </w:r>
      </w:del>
      <w:ins w:id="29" w:author="PE" w:date="2022-02-14T10:39:00Z">
        <w:r w:rsidR="002F0589">
          <w:rPr>
            <w:rFonts w:asciiTheme="minorBidi" w:hAnsiTheme="minorBidi"/>
            <w:sz w:val="20"/>
            <w:szCs w:val="20"/>
          </w:rPr>
          <w:t xml:space="preserve">in conjunction with </w:t>
        </w:r>
      </w:ins>
      <w:r w:rsidRPr="00442C95">
        <w:rPr>
          <w:rFonts w:asciiTheme="minorBidi" w:hAnsiTheme="minorBidi"/>
          <w:sz w:val="20"/>
          <w:szCs w:val="20"/>
        </w:rPr>
        <w:t xml:space="preserve">other environmental </w:t>
      </w:r>
      <w:r w:rsidR="00552D60" w:rsidRPr="00442C95">
        <w:rPr>
          <w:rFonts w:asciiTheme="minorBidi" w:hAnsiTheme="minorBidi"/>
          <w:sz w:val="20"/>
          <w:szCs w:val="20"/>
        </w:rPr>
        <w:t>performance indicators</w:t>
      </w:r>
      <w:r w:rsidR="005D20A2" w:rsidRPr="00442C95">
        <w:rPr>
          <w:rFonts w:asciiTheme="minorBidi" w:hAnsiTheme="minorBidi"/>
          <w:sz w:val="20"/>
          <w:szCs w:val="20"/>
        </w:rPr>
        <w:t xml:space="preserve"> </w:t>
      </w:r>
      <w:r w:rsidRPr="00442C95">
        <w:rPr>
          <w:rFonts w:asciiTheme="minorBidi" w:hAnsiTheme="minorBidi"/>
          <w:sz w:val="20"/>
          <w:szCs w:val="20"/>
        </w:rPr>
        <w:t xml:space="preserve">and </w:t>
      </w:r>
      <w:r w:rsidR="00D74ABB">
        <w:rPr>
          <w:rFonts w:asciiTheme="minorBidi" w:hAnsiTheme="minorBidi"/>
          <w:sz w:val="20"/>
          <w:szCs w:val="20"/>
        </w:rPr>
        <w:t>tested against</w:t>
      </w:r>
      <w:r w:rsidR="006F3D89" w:rsidRPr="00442C95">
        <w:rPr>
          <w:rFonts w:asciiTheme="minorBidi" w:hAnsiTheme="minorBidi"/>
          <w:sz w:val="20"/>
          <w:szCs w:val="20"/>
        </w:rPr>
        <w:t xml:space="preserve"> </w:t>
      </w:r>
      <w:del w:id="30" w:author="PE" w:date="2022-02-14T10:40:00Z">
        <w:r w:rsidR="005D20A2" w:rsidRPr="00442C95" w:rsidDel="002F0589">
          <w:rPr>
            <w:rFonts w:asciiTheme="minorBidi" w:hAnsiTheme="minorBidi"/>
            <w:sz w:val="20"/>
            <w:szCs w:val="20"/>
          </w:rPr>
          <w:delText>future</w:delText>
        </w:r>
        <w:r w:rsidRPr="00442C95" w:rsidDel="002F0589">
          <w:rPr>
            <w:rFonts w:asciiTheme="minorBidi" w:hAnsiTheme="minorBidi"/>
            <w:sz w:val="20"/>
            <w:szCs w:val="20"/>
          </w:rPr>
          <w:delText xml:space="preserve"> </w:delText>
        </w:r>
      </w:del>
      <w:ins w:id="31" w:author="PE" w:date="2022-02-14T10:40:00Z">
        <w:r w:rsidR="002F0589">
          <w:rPr>
            <w:rFonts w:asciiTheme="minorBidi" w:hAnsiTheme="minorBidi"/>
            <w:sz w:val="20"/>
            <w:szCs w:val="20"/>
          </w:rPr>
          <w:t>predicted changes in</w:t>
        </w:r>
        <w:r w:rsidR="002F0589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del w:id="32" w:author="PE" w:date="2022-02-14T10:40:00Z">
        <w:r w:rsidRPr="00442C95" w:rsidDel="002F0589">
          <w:rPr>
            <w:rFonts w:asciiTheme="minorBidi" w:hAnsiTheme="minorBidi"/>
            <w:sz w:val="20"/>
            <w:szCs w:val="20"/>
          </w:rPr>
          <w:delText xml:space="preserve">changing </w:delText>
        </w:r>
      </w:del>
      <w:r w:rsidRPr="00442C95">
        <w:rPr>
          <w:rFonts w:asciiTheme="minorBidi" w:hAnsiTheme="minorBidi"/>
          <w:sz w:val="20"/>
          <w:szCs w:val="20"/>
        </w:rPr>
        <w:t>climat</w:t>
      </w:r>
      <w:ins w:id="33" w:author="PE" w:date="2022-02-14T10:40:00Z">
        <w:r w:rsidR="002F0589">
          <w:rPr>
            <w:rFonts w:asciiTheme="minorBidi" w:hAnsiTheme="minorBidi"/>
            <w:sz w:val="20"/>
            <w:szCs w:val="20"/>
          </w:rPr>
          <w:t>e</w:t>
        </w:r>
      </w:ins>
      <w:del w:id="34" w:author="PE" w:date="2022-02-14T10:40:00Z">
        <w:r w:rsidRPr="00442C95" w:rsidDel="002F0589">
          <w:rPr>
            <w:rFonts w:asciiTheme="minorBidi" w:hAnsiTheme="minorBidi"/>
            <w:sz w:val="20"/>
            <w:szCs w:val="20"/>
          </w:rPr>
          <w:delText>ic</w:delText>
        </w:r>
      </w:del>
      <w:r w:rsidRPr="00442C95">
        <w:rPr>
          <w:rFonts w:asciiTheme="minorBidi" w:hAnsiTheme="minorBidi"/>
          <w:sz w:val="20"/>
          <w:szCs w:val="20"/>
        </w:rPr>
        <w:t xml:space="preserve"> </w:t>
      </w:r>
      <w:r w:rsidR="00D74ABB">
        <w:rPr>
          <w:rFonts w:asciiTheme="minorBidi" w:hAnsiTheme="minorBidi"/>
          <w:sz w:val="20"/>
          <w:szCs w:val="20"/>
        </w:rPr>
        <w:t xml:space="preserve">and urban </w:t>
      </w:r>
      <w:r w:rsidRPr="00442C95">
        <w:rPr>
          <w:rFonts w:asciiTheme="minorBidi" w:hAnsiTheme="minorBidi"/>
          <w:sz w:val="20"/>
          <w:szCs w:val="20"/>
        </w:rPr>
        <w:t xml:space="preserve">conditions to </w:t>
      </w:r>
      <w:del w:id="35" w:author="PE" w:date="2022-02-13T12:56:00Z">
        <w:r w:rsidRPr="00442C95" w:rsidDel="00E8102A">
          <w:rPr>
            <w:rFonts w:asciiTheme="minorBidi" w:hAnsiTheme="minorBidi"/>
            <w:sz w:val="20"/>
            <w:szCs w:val="20"/>
          </w:rPr>
          <w:delText xml:space="preserve">reach </w:delText>
        </w:r>
      </w:del>
      <w:ins w:id="36" w:author="PE" w:date="2022-02-13T12:56:00Z">
        <w:r w:rsidR="00E8102A">
          <w:rPr>
            <w:rFonts w:asciiTheme="minorBidi" w:hAnsiTheme="minorBidi"/>
            <w:sz w:val="20"/>
            <w:szCs w:val="20"/>
          </w:rPr>
          <w:t>produce</w:t>
        </w:r>
        <w:r w:rsidR="00E8102A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>a</w:t>
      </w:r>
      <w:ins w:id="37" w:author="PE" w:date="2022-02-14T10:41:00Z">
        <w:r w:rsidR="002F0589">
          <w:rPr>
            <w:rFonts w:asciiTheme="minorBidi" w:hAnsiTheme="minorBidi"/>
            <w:sz w:val="20"/>
            <w:szCs w:val="20"/>
          </w:rPr>
          <w:t>n outcome that is</w:t>
        </w:r>
      </w:ins>
      <w:r w:rsidRPr="00442C95">
        <w:rPr>
          <w:rFonts w:asciiTheme="minorBidi" w:hAnsiTheme="minorBidi"/>
          <w:sz w:val="20"/>
          <w:szCs w:val="20"/>
        </w:rPr>
        <w:t xml:space="preserve"> robust </w:t>
      </w:r>
      <w:del w:id="38" w:author="PE" w:date="2022-02-13T12:56:00Z">
        <w:r w:rsidRPr="00442C95" w:rsidDel="00E8102A">
          <w:rPr>
            <w:rFonts w:asciiTheme="minorBidi" w:hAnsiTheme="minorBidi"/>
            <w:sz w:val="20"/>
            <w:szCs w:val="20"/>
          </w:rPr>
          <w:delText xml:space="preserve">applicable </w:delText>
        </w:r>
      </w:del>
      <w:ins w:id="39" w:author="PE" w:date="2022-02-13T12:56:00Z">
        <w:r w:rsidR="002F0589">
          <w:rPr>
            <w:rFonts w:asciiTheme="minorBidi" w:hAnsiTheme="minorBidi"/>
            <w:sz w:val="20"/>
            <w:szCs w:val="20"/>
          </w:rPr>
          <w:t xml:space="preserve">and </w:t>
        </w:r>
      </w:ins>
      <w:ins w:id="40" w:author="PE" w:date="2022-02-14T10:42:00Z">
        <w:r w:rsidR="002F0589">
          <w:rPr>
            <w:rFonts w:asciiTheme="minorBidi" w:hAnsiTheme="minorBidi"/>
            <w:sz w:val="20"/>
            <w:szCs w:val="20"/>
          </w:rPr>
          <w:t>achievable</w:t>
        </w:r>
      </w:ins>
      <w:del w:id="41" w:author="PE" w:date="2022-02-14T10:41:00Z">
        <w:r w:rsidRPr="00442C95" w:rsidDel="002F0589">
          <w:rPr>
            <w:rFonts w:asciiTheme="minorBidi" w:hAnsiTheme="minorBidi"/>
            <w:sz w:val="20"/>
            <w:szCs w:val="20"/>
          </w:rPr>
          <w:delText>approach</w:delText>
        </w:r>
      </w:del>
      <w:r w:rsidRPr="00442C95">
        <w:rPr>
          <w:rFonts w:asciiTheme="minorBidi" w:hAnsiTheme="minorBidi"/>
          <w:sz w:val="20"/>
          <w:szCs w:val="20"/>
        </w:rPr>
        <w:t xml:space="preserve">. This project </w:t>
      </w:r>
      <w:r w:rsidR="004C1B01" w:rsidRPr="00442C95">
        <w:rPr>
          <w:rFonts w:asciiTheme="minorBidi" w:hAnsiTheme="minorBidi"/>
          <w:sz w:val="20"/>
          <w:szCs w:val="20"/>
        </w:rPr>
        <w:t>aims</w:t>
      </w:r>
      <w:r w:rsidRPr="00442C95">
        <w:rPr>
          <w:rFonts w:asciiTheme="minorBidi" w:hAnsiTheme="minorBidi"/>
          <w:sz w:val="20"/>
          <w:szCs w:val="20"/>
        </w:rPr>
        <w:t xml:space="preserve"> </w:t>
      </w:r>
      <w:del w:id="42" w:author="PE" w:date="2022-02-13T12:54:00Z">
        <w:r w:rsidRPr="00442C95" w:rsidDel="00E8102A">
          <w:rPr>
            <w:rFonts w:asciiTheme="minorBidi" w:hAnsiTheme="minorBidi"/>
            <w:sz w:val="20"/>
            <w:szCs w:val="20"/>
          </w:rPr>
          <w:delText xml:space="preserve">at </w:delText>
        </w:r>
      </w:del>
      <w:ins w:id="43" w:author="PE" w:date="2022-02-13T12:54:00Z">
        <w:r w:rsidR="00E8102A">
          <w:rPr>
            <w:rFonts w:asciiTheme="minorBidi" w:hAnsiTheme="minorBidi"/>
            <w:sz w:val="20"/>
            <w:szCs w:val="20"/>
          </w:rPr>
          <w:t>to</w:t>
        </w:r>
        <w:r w:rsidR="00E8102A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del w:id="44" w:author="PE" w:date="2022-02-13T12:54:00Z">
        <w:r w:rsidRPr="00442C95" w:rsidDel="00E8102A">
          <w:rPr>
            <w:rFonts w:asciiTheme="minorBidi" w:hAnsiTheme="minorBidi"/>
            <w:sz w:val="20"/>
            <w:szCs w:val="20"/>
          </w:rPr>
          <w:delText xml:space="preserve">bridging </w:delText>
        </w:r>
      </w:del>
      <w:ins w:id="45" w:author="PE" w:date="2022-02-13T12:54:00Z">
        <w:r w:rsidR="00E8102A" w:rsidRPr="00442C95">
          <w:rPr>
            <w:rFonts w:asciiTheme="minorBidi" w:hAnsiTheme="minorBidi"/>
            <w:sz w:val="20"/>
            <w:szCs w:val="20"/>
          </w:rPr>
          <w:t>bridg</w:t>
        </w:r>
        <w:r w:rsidR="00E8102A">
          <w:rPr>
            <w:rFonts w:asciiTheme="minorBidi" w:hAnsiTheme="minorBidi"/>
            <w:sz w:val="20"/>
            <w:szCs w:val="20"/>
          </w:rPr>
          <w:t>e</w:t>
        </w:r>
        <w:r w:rsidR="00E8102A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>th</w:t>
      </w:r>
      <w:ins w:id="46" w:author="PE" w:date="2022-02-13T12:57:00Z">
        <w:r w:rsidR="00E8102A">
          <w:rPr>
            <w:rFonts w:asciiTheme="minorBidi" w:hAnsiTheme="minorBidi"/>
            <w:sz w:val="20"/>
            <w:szCs w:val="20"/>
          </w:rPr>
          <w:t>e current</w:t>
        </w:r>
      </w:ins>
      <w:ins w:id="47" w:author="PE" w:date="2022-02-14T10:43:00Z">
        <w:r w:rsidR="002F0589">
          <w:rPr>
            <w:rFonts w:asciiTheme="minorBidi" w:hAnsiTheme="minorBidi"/>
            <w:sz w:val="20"/>
            <w:szCs w:val="20"/>
          </w:rPr>
          <w:t xml:space="preserve"> tools</w:t>
        </w:r>
      </w:ins>
      <w:del w:id="48" w:author="PE" w:date="2022-02-13T12:57:00Z">
        <w:r w:rsidRPr="00442C95" w:rsidDel="00E8102A">
          <w:rPr>
            <w:rFonts w:asciiTheme="minorBidi" w:hAnsiTheme="minorBidi"/>
            <w:sz w:val="20"/>
            <w:szCs w:val="20"/>
          </w:rPr>
          <w:delText>is</w:delText>
        </w:r>
      </w:del>
      <w:r w:rsidRPr="00442C95">
        <w:rPr>
          <w:rFonts w:asciiTheme="minorBidi" w:hAnsiTheme="minorBidi"/>
          <w:sz w:val="20"/>
          <w:szCs w:val="20"/>
        </w:rPr>
        <w:t xml:space="preserve"> gap </w:t>
      </w:r>
      <w:del w:id="49" w:author="PE" w:date="2022-02-13T12:54:00Z">
        <w:r w:rsidRPr="00442C95" w:rsidDel="00E8102A">
          <w:rPr>
            <w:rFonts w:asciiTheme="minorBidi" w:hAnsiTheme="minorBidi"/>
            <w:sz w:val="20"/>
            <w:szCs w:val="20"/>
          </w:rPr>
          <w:delText xml:space="preserve">by </w:delText>
        </w:r>
      </w:del>
      <w:ins w:id="50" w:author="PE" w:date="2022-02-14T10:43:00Z">
        <w:r w:rsidR="002F0589">
          <w:rPr>
            <w:rFonts w:asciiTheme="minorBidi" w:hAnsiTheme="minorBidi"/>
            <w:sz w:val="20"/>
            <w:szCs w:val="20"/>
          </w:rPr>
          <w:t>through</w:t>
        </w:r>
      </w:ins>
      <w:ins w:id="51" w:author="PE" w:date="2022-02-13T12:54:00Z">
        <w:r w:rsidR="00E8102A">
          <w:rPr>
            <w:rFonts w:asciiTheme="minorBidi" w:hAnsiTheme="minorBidi"/>
            <w:sz w:val="20"/>
            <w:szCs w:val="20"/>
          </w:rPr>
          <w:t xml:space="preserve"> the synergy of</w:t>
        </w:r>
        <w:r w:rsidR="00E8102A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del w:id="52" w:author="PE" w:date="2022-02-13T12:54:00Z">
        <w:r w:rsidR="00574319" w:rsidRPr="00442C95" w:rsidDel="00E8102A">
          <w:rPr>
            <w:rFonts w:asciiTheme="minorBidi" w:hAnsiTheme="minorBidi"/>
            <w:sz w:val="20"/>
            <w:szCs w:val="20"/>
          </w:rPr>
          <w:delText>synergizing</w:delText>
        </w:r>
        <w:r w:rsidRPr="00442C95" w:rsidDel="00E8102A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Pr="00442C95">
        <w:rPr>
          <w:rFonts w:asciiTheme="minorBidi" w:hAnsiTheme="minorBidi"/>
          <w:sz w:val="20"/>
          <w:szCs w:val="20"/>
        </w:rPr>
        <w:t>two compl</w:t>
      </w:r>
      <w:ins w:id="53" w:author="PE" w:date="2022-02-13T12:54:00Z">
        <w:r w:rsidR="00E8102A">
          <w:rPr>
            <w:rFonts w:asciiTheme="minorBidi" w:hAnsiTheme="minorBidi"/>
            <w:sz w:val="20"/>
            <w:szCs w:val="20"/>
          </w:rPr>
          <w:t>e</w:t>
        </w:r>
      </w:ins>
      <w:del w:id="54" w:author="PE" w:date="2022-02-13T12:54:00Z">
        <w:r w:rsidRPr="00442C95" w:rsidDel="00E8102A">
          <w:rPr>
            <w:rFonts w:asciiTheme="minorBidi" w:hAnsiTheme="minorBidi"/>
            <w:sz w:val="20"/>
            <w:szCs w:val="20"/>
          </w:rPr>
          <w:delText>i</w:delText>
        </w:r>
      </w:del>
      <w:r w:rsidRPr="00442C95">
        <w:rPr>
          <w:rFonts w:asciiTheme="minorBidi" w:hAnsiTheme="minorBidi"/>
          <w:sz w:val="20"/>
          <w:szCs w:val="20"/>
        </w:rPr>
        <w:t>ment</w:t>
      </w:r>
      <w:del w:id="55" w:author="PE" w:date="2022-02-13T12:55:00Z">
        <w:r w:rsidRPr="00442C95" w:rsidDel="00E8102A">
          <w:rPr>
            <w:rFonts w:asciiTheme="minorBidi" w:hAnsiTheme="minorBidi"/>
            <w:sz w:val="20"/>
            <w:szCs w:val="20"/>
          </w:rPr>
          <w:delText>i</w:delText>
        </w:r>
      </w:del>
      <w:ins w:id="56" w:author="PE" w:date="2022-02-13T12:54:00Z">
        <w:r w:rsidR="00E8102A">
          <w:rPr>
            <w:rFonts w:asciiTheme="minorBidi" w:hAnsiTheme="minorBidi"/>
            <w:sz w:val="20"/>
            <w:szCs w:val="20"/>
          </w:rPr>
          <w:t>ary</w:t>
        </w:r>
      </w:ins>
      <w:del w:id="57" w:author="PE" w:date="2022-02-13T12:54:00Z">
        <w:r w:rsidRPr="00442C95" w:rsidDel="00E8102A">
          <w:rPr>
            <w:rFonts w:asciiTheme="minorBidi" w:hAnsiTheme="minorBidi"/>
            <w:sz w:val="20"/>
            <w:szCs w:val="20"/>
          </w:rPr>
          <w:delText>ng</w:delText>
        </w:r>
      </w:del>
      <w:r w:rsidRPr="00442C95">
        <w:rPr>
          <w:rFonts w:asciiTheme="minorBidi" w:hAnsiTheme="minorBidi"/>
          <w:sz w:val="20"/>
          <w:szCs w:val="20"/>
        </w:rPr>
        <w:t xml:space="preserve"> </w:t>
      </w:r>
      <w:del w:id="58" w:author="PE" w:date="2022-02-14T10:43:00Z">
        <w:r w:rsidRPr="00442C95" w:rsidDel="002F0589">
          <w:rPr>
            <w:rFonts w:asciiTheme="minorBidi" w:hAnsiTheme="minorBidi"/>
            <w:sz w:val="20"/>
            <w:szCs w:val="20"/>
          </w:rPr>
          <w:delText xml:space="preserve">expertise </w:delText>
        </w:r>
      </w:del>
      <w:ins w:id="59" w:author="PE" w:date="2022-02-14T10:43:00Z">
        <w:r w:rsidR="002F0589">
          <w:rPr>
            <w:rFonts w:asciiTheme="minorBidi" w:hAnsiTheme="minorBidi"/>
            <w:sz w:val="20"/>
            <w:szCs w:val="20"/>
          </w:rPr>
          <w:t>disciplines</w:t>
        </w:r>
        <w:r w:rsidR="002F0589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E75CFD" w:rsidRPr="00442C95">
        <w:rPr>
          <w:rFonts w:asciiTheme="minorBidi" w:hAnsiTheme="minorBidi"/>
          <w:sz w:val="20"/>
          <w:szCs w:val="20"/>
        </w:rPr>
        <w:t>–</w:t>
      </w:r>
      <w:r w:rsidRPr="00442C95">
        <w:rPr>
          <w:rFonts w:asciiTheme="minorBidi" w:hAnsiTheme="minorBidi"/>
          <w:sz w:val="20"/>
          <w:szCs w:val="20"/>
        </w:rPr>
        <w:t xml:space="preserve"> L</w:t>
      </w:r>
      <w:r w:rsidR="00E75CFD" w:rsidRPr="00442C95">
        <w:rPr>
          <w:rFonts w:asciiTheme="minorBidi" w:hAnsiTheme="minorBidi"/>
          <w:sz w:val="20"/>
          <w:szCs w:val="20"/>
        </w:rPr>
        <w:t xml:space="preserve">ife </w:t>
      </w:r>
      <w:r w:rsidRPr="00442C95">
        <w:rPr>
          <w:rFonts w:asciiTheme="minorBidi" w:hAnsiTheme="minorBidi"/>
          <w:sz w:val="20"/>
          <w:szCs w:val="20"/>
        </w:rPr>
        <w:t>C</w:t>
      </w:r>
      <w:r w:rsidR="00E75CFD" w:rsidRPr="00442C95">
        <w:rPr>
          <w:rFonts w:asciiTheme="minorBidi" w:hAnsiTheme="minorBidi"/>
          <w:sz w:val="20"/>
          <w:szCs w:val="20"/>
        </w:rPr>
        <w:t xml:space="preserve">ycle </w:t>
      </w:r>
      <w:r w:rsidRPr="00442C95">
        <w:rPr>
          <w:rFonts w:asciiTheme="minorBidi" w:hAnsiTheme="minorBidi"/>
          <w:sz w:val="20"/>
          <w:szCs w:val="20"/>
        </w:rPr>
        <w:t>A</w:t>
      </w:r>
      <w:r w:rsidR="00E75CFD" w:rsidRPr="00442C95">
        <w:rPr>
          <w:rFonts w:asciiTheme="minorBidi" w:hAnsiTheme="minorBidi"/>
          <w:sz w:val="20"/>
          <w:szCs w:val="20"/>
        </w:rPr>
        <w:t>ssessment</w:t>
      </w:r>
      <w:r w:rsidRPr="00442C95">
        <w:rPr>
          <w:rFonts w:asciiTheme="minorBidi" w:hAnsiTheme="minorBidi"/>
          <w:sz w:val="20"/>
          <w:szCs w:val="20"/>
        </w:rPr>
        <w:t xml:space="preserve"> </w:t>
      </w:r>
      <w:r w:rsidR="008515D5" w:rsidRPr="00442C95">
        <w:rPr>
          <w:rFonts w:asciiTheme="minorBidi" w:hAnsiTheme="minorBidi"/>
          <w:sz w:val="20"/>
          <w:szCs w:val="20"/>
        </w:rPr>
        <w:t xml:space="preserve">(LCA) </w:t>
      </w:r>
      <w:r w:rsidRPr="00442C95">
        <w:rPr>
          <w:rFonts w:asciiTheme="minorBidi" w:hAnsiTheme="minorBidi"/>
          <w:sz w:val="20"/>
          <w:szCs w:val="20"/>
        </w:rPr>
        <w:t>and urban environmental analytics</w:t>
      </w:r>
      <w:del w:id="60" w:author="PE" w:date="2022-02-13T12:55:00Z">
        <w:r w:rsidRPr="00442C95" w:rsidDel="00E8102A">
          <w:rPr>
            <w:rFonts w:asciiTheme="minorBidi" w:hAnsiTheme="minorBidi"/>
            <w:sz w:val="20"/>
            <w:szCs w:val="20"/>
          </w:rPr>
          <w:delText xml:space="preserve">, </w:delText>
        </w:r>
      </w:del>
      <w:ins w:id="61" w:author="PE" w:date="2022-02-13T12:55:00Z">
        <w:r w:rsidR="00E8102A">
          <w:rPr>
            <w:rFonts w:asciiTheme="minorBidi" w:hAnsiTheme="minorBidi"/>
            <w:sz w:val="20"/>
            <w:szCs w:val="20"/>
          </w:rPr>
          <w:t xml:space="preserve"> –</w:t>
        </w:r>
        <w:r w:rsidR="00E8102A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 xml:space="preserve">from </w:t>
      </w:r>
      <w:r w:rsidR="00574319" w:rsidRPr="00442C95">
        <w:rPr>
          <w:rFonts w:asciiTheme="minorBidi" w:hAnsiTheme="minorBidi"/>
          <w:sz w:val="20"/>
          <w:szCs w:val="20"/>
        </w:rPr>
        <w:t xml:space="preserve">two distinct climatic and urban contexts </w:t>
      </w:r>
      <w:ins w:id="62" w:author="PE" w:date="2022-02-13T12:55:00Z">
        <w:r w:rsidR="00E8102A">
          <w:rPr>
            <w:rFonts w:asciiTheme="minorBidi" w:hAnsiTheme="minorBidi"/>
            <w:sz w:val="20"/>
            <w:szCs w:val="20"/>
          </w:rPr>
          <w:t>–</w:t>
        </w:r>
      </w:ins>
      <w:del w:id="63" w:author="PE" w:date="2022-02-13T12:55:00Z">
        <w:r w:rsidR="008515D5" w:rsidRPr="00442C95" w:rsidDel="00E8102A">
          <w:rPr>
            <w:rFonts w:asciiTheme="minorBidi" w:hAnsiTheme="minorBidi"/>
            <w:sz w:val="20"/>
            <w:szCs w:val="20"/>
          </w:rPr>
          <w:delText>-</w:delText>
        </w:r>
      </w:del>
      <w:r w:rsidR="008515D5" w:rsidRPr="00442C95">
        <w:rPr>
          <w:rFonts w:asciiTheme="minorBidi" w:hAnsiTheme="minorBidi"/>
          <w:sz w:val="20"/>
          <w:szCs w:val="20"/>
        </w:rPr>
        <w:t xml:space="preserve"> </w:t>
      </w:r>
      <w:r w:rsidR="00574319" w:rsidRPr="00442C95">
        <w:rPr>
          <w:rFonts w:asciiTheme="minorBidi" w:hAnsiTheme="minorBidi"/>
          <w:sz w:val="20"/>
          <w:szCs w:val="20"/>
        </w:rPr>
        <w:t>Sweden and Israel</w:t>
      </w:r>
      <w:r w:rsidR="00232BFC" w:rsidRPr="00442C95">
        <w:rPr>
          <w:rFonts w:asciiTheme="minorBidi" w:hAnsiTheme="minorBidi"/>
          <w:sz w:val="20"/>
          <w:szCs w:val="20"/>
        </w:rPr>
        <w:t xml:space="preserve"> </w:t>
      </w:r>
      <w:ins w:id="64" w:author="PE" w:date="2022-02-13T12:55:00Z">
        <w:r w:rsidR="00E8102A">
          <w:rPr>
            <w:rFonts w:asciiTheme="minorBidi" w:hAnsiTheme="minorBidi"/>
            <w:sz w:val="20"/>
            <w:szCs w:val="20"/>
          </w:rPr>
          <w:t>–</w:t>
        </w:r>
      </w:ins>
      <w:del w:id="65" w:author="PE" w:date="2022-02-13T12:55:00Z">
        <w:r w:rsidR="00232BFC" w:rsidRPr="00442C95" w:rsidDel="00E8102A">
          <w:rPr>
            <w:rFonts w:asciiTheme="minorBidi" w:hAnsiTheme="minorBidi"/>
            <w:sz w:val="20"/>
            <w:szCs w:val="20"/>
          </w:rPr>
          <w:delText>-</w:delText>
        </w:r>
      </w:del>
      <w:r w:rsidR="00574319" w:rsidRPr="00442C95">
        <w:rPr>
          <w:rFonts w:asciiTheme="minorBidi" w:hAnsiTheme="minorBidi"/>
          <w:sz w:val="20"/>
          <w:szCs w:val="20"/>
        </w:rPr>
        <w:t xml:space="preserve"> to </w:t>
      </w:r>
      <w:ins w:id="66" w:author="PE" w:date="2022-02-13T12:56:00Z">
        <w:r w:rsidR="00E8102A">
          <w:rPr>
            <w:rFonts w:asciiTheme="minorBidi" w:hAnsiTheme="minorBidi"/>
            <w:sz w:val="20"/>
            <w:szCs w:val="20"/>
          </w:rPr>
          <w:t>create</w:t>
        </w:r>
      </w:ins>
      <w:del w:id="67" w:author="PE" w:date="2022-02-13T12:56:00Z">
        <w:r w:rsidR="00574319" w:rsidRPr="00442C95" w:rsidDel="00E8102A">
          <w:rPr>
            <w:rFonts w:asciiTheme="minorBidi" w:hAnsiTheme="minorBidi"/>
            <w:sz w:val="20"/>
            <w:szCs w:val="20"/>
          </w:rPr>
          <w:delText>from</w:delText>
        </w:r>
      </w:del>
      <w:r w:rsidR="00574319" w:rsidRPr="00442C95">
        <w:rPr>
          <w:rFonts w:asciiTheme="minorBidi" w:hAnsiTheme="minorBidi"/>
          <w:sz w:val="20"/>
          <w:szCs w:val="20"/>
        </w:rPr>
        <w:t xml:space="preserve"> a robust workflow for</w:t>
      </w:r>
      <w:r w:rsidR="00EA24A7" w:rsidRPr="00442C95">
        <w:rPr>
          <w:rFonts w:asciiTheme="minorBidi" w:hAnsiTheme="minorBidi"/>
          <w:sz w:val="20"/>
          <w:szCs w:val="20"/>
        </w:rPr>
        <w:t xml:space="preserve"> </w:t>
      </w:r>
      <w:r w:rsidR="006F3D89" w:rsidRPr="00442C95">
        <w:rPr>
          <w:rFonts w:asciiTheme="minorBidi" w:hAnsiTheme="minorBidi"/>
          <w:sz w:val="20"/>
          <w:szCs w:val="20"/>
        </w:rPr>
        <w:t>regenerative</w:t>
      </w:r>
      <w:r w:rsidR="00574319" w:rsidRPr="00442C95">
        <w:rPr>
          <w:rFonts w:asciiTheme="minorBidi" w:hAnsiTheme="minorBidi"/>
          <w:sz w:val="20"/>
          <w:szCs w:val="20"/>
        </w:rPr>
        <w:t xml:space="preserve"> zero</w:t>
      </w:r>
      <w:ins w:id="68" w:author="PE" w:date="2022-02-13T12:57:00Z">
        <w:r w:rsidR="00E8102A">
          <w:rPr>
            <w:rFonts w:asciiTheme="minorBidi" w:hAnsiTheme="minorBidi"/>
            <w:sz w:val="20"/>
            <w:szCs w:val="20"/>
          </w:rPr>
          <w:t>-</w:t>
        </w:r>
      </w:ins>
      <w:del w:id="69" w:author="PE" w:date="2022-02-13T12:57:00Z">
        <w:r w:rsidR="00574319" w:rsidRPr="00442C95" w:rsidDel="00E8102A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="00574319" w:rsidRPr="00442C95">
        <w:rPr>
          <w:rFonts w:asciiTheme="minorBidi" w:hAnsiTheme="minorBidi"/>
          <w:sz w:val="20"/>
          <w:szCs w:val="20"/>
        </w:rPr>
        <w:t xml:space="preserve">carbon urban design. </w:t>
      </w:r>
    </w:p>
    <w:p w14:paraId="7BF29B15" w14:textId="60175638" w:rsidR="00C17E18" w:rsidRPr="00442C95" w:rsidRDefault="068AB3D9" w:rsidP="00097E0B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Bidi" w:hAnsiTheme="minorBidi"/>
          <w:b/>
          <w:bCs/>
          <w:sz w:val="20"/>
          <w:szCs w:val="20"/>
        </w:rPr>
      </w:pPr>
      <w:del w:id="70" w:author="PE" w:date="2022-02-15T21:17:00Z">
        <w:r w:rsidRPr="00442C95" w:rsidDel="00B76669">
          <w:rPr>
            <w:rFonts w:asciiTheme="minorBidi" w:hAnsiTheme="minorBidi"/>
            <w:b/>
            <w:bCs/>
            <w:sz w:val="20"/>
            <w:szCs w:val="20"/>
          </w:rPr>
          <w:delText xml:space="preserve">Scientific </w:delText>
        </w:r>
      </w:del>
      <w:ins w:id="71" w:author="PE" w:date="2022-02-15T21:17:00Z">
        <w:r w:rsidR="00B76669">
          <w:rPr>
            <w:rFonts w:asciiTheme="minorBidi" w:hAnsiTheme="minorBidi"/>
            <w:b/>
            <w:bCs/>
            <w:sz w:val="20"/>
            <w:szCs w:val="20"/>
          </w:rPr>
          <w:t>Research</w:t>
        </w:r>
        <w:r w:rsidR="00B76669" w:rsidRPr="00442C95">
          <w:rPr>
            <w:rFonts w:asciiTheme="minorBidi" w:hAnsiTheme="minorBidi"/>
            <w:b/>
            <w:bCs/>
            <w:sz w:val="20"/>
            <w:szCs w:val="20"/>
          </w:rPr>
          <w:t xml:space="preserve"> </w:t>
        </w:r>
      </w:ins>
      <w:ins w:id="72" w:author="PE" w:date="2022-02-14T12:11:00Z">
        <w:r w:rsidR="00E04919">
          <w:rPr>
            <w:rFonts w:asciiTheme="minorBidi" w:hAnsiTheme="minorBidi"/>
            <w:b/>
            <w:bCs/>
            <w:sz w:val="20"/>
            <w:szCs w:val="20"/>
          </w:rPr>
          <w:t>B</w:t>
        </w:r>
      </w:ins>
      <w:del w:id="73" w:author="PE" w:date="2022-02-14T12:11:00Z">
        <w:r w:rsidRPr="00442C95" w:rsidDel="00E04919">
          <w:rPr>
            <w:rFonts w:asciiTheme="minorBidi" w:hAnsiTheme="minorBidi"/>
            <w:b/>
            <w:bCs/>
            <w:sz w:val="20"/>
            <w:szCs w:val="20"/>
          </w:rPr>
          <w:delText>b</w:delText>
        </w:r>
      </w:del>
      <w:r w:rsidRPr="00442C95">
        <w:rPr>
          <w:rFonts w:asciiTheme="minorBidi" w:hAnsiTheme="minorBidi"/>
          <w:b/>
          <w:bCs/>
          <w:sz w:val="20"/>
          <w:szCs w:val="20"/>
        </w:rPr>
        <w:t xml:space="preserve">ackground </w:t>
      </w:r>
    </w:p>
    <w:p w14:paraId="4B89A7E2" w14:textId="2A43FC84" w:rsidR="00D86F2E" w:rsidRPr="00442C95" w:rsidRDefault="005C62DD" w:rsidP="00097E0B">
      <w:pPr>
        <w:pStyle w:val="ListParagraph"/>
        <w:numPr>
          <w:ilvl w:val="1"/>
          <w:numId w:val="18"/>
        </w:numPr>
        <w:spacing w:after="0" w:line="240" w:lineRule="auto"/>
        <w:ind w:left="426" w:hanging="426"/>
        <w:jc w:val="both"/>
        <w:rPr>
          <w:rFonts w:asciiTheme="minorBidi" w:hAnsiTheme="minorBidi"/>
          <w:b/>
          <w:bCs/>
          <w:sz w:val="20"/>
          <w:szCs w:val="20"/>
        </w:rPr>
      </w:pPr>
      <w:r w:rsidRPr="00442C95">
        <w:rPr>
          <w:rFonts w:asciiTheme="minorBidi" w:hAnsiTheme="minorBidi"/>
          <w:b/>
          <w:bCs/>
          <w:sz w:val="20"/>
          <w:szCs w:val="20"/>
        </w:rPr>
        <w:t>Toward</w:t>
      </w:r>
      <w:del w:id="74" w:author="PE" w:date="2022-02-14T10:44:00Z">
        <w:r w:rsidRPr="00442C95" w:rsidDel="002F0589">
          <w:rPr>
            <w:rFonts w:asciiTheme="minorBidi" w:hAnsiTheme="minorBidi"/>
            <w:b/>
            <w:bCs/>
            <w:sz w:val="20"/>
            <w:szCs w:val="20"/>
          </w:rPr>
          <w:delText>s</w:delText>
        </w:r>
      </w:del>
      <w:r w:rsidRPr="00442C95">
        <w:rPr>
          <w:rFonts w:asciiTheme="minorBidi" w:hAnsiTheme="minorBidi"/>
          <w:b/>
          <w:bCs/>
          <w:sz w:val="20"/>
          <w:szCs w:val="20"/>
        </w:rPr>
        <w:t xml:space="preserve"> zero carbon in a changing climate</w:t>
      </w:r>
      <w:r w:rsidR="009B59A6" w:rsidRPr="00442C95">
        <w:rPr>
          <w:rFonts w:asciiTheme="minorBidi" w:hAnsiTheme="minorBidi"/>
          <w:b/>
          <w:bCs/>
          <w:sz w:val="20"/>
          <w:szCs w:val="20"/>
        </w:rPr>
        <w:t xml:space="preserve"> </w:t>
      </w:r>
    </w:p>
    <w:p w14:paraId="7FE28D19" w14:textId="6CFA9111" w:rsidR="00232BFC" w:rsidRPr="00442C95" w:rsidRDefault="002F0589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ins w:id="75" w:author="PE" w:date="2022-02-14T10:45:00Z">
        <w:r>
          <w:rPr>
            <w:rFonts w:asciiTheme="minorBidi" w:hAnsiTheme="minorBidi"/>
            <w:sz w:val="20"/>
            <w:szCs w:val="20"/>
          </w:rPr>
          <w:t>In recent decades, t</w:t>
        </w:r>
      </w:ins>
      <w:del w:id="76" w:author="PE" w:date="2022-02-14T10:45:00Z">
        <w:r w:rsidR="001B245C" w:rsidRPr="00442C95" w:rsidDel="002F0589">
          <w:rPr>
            <w:rFonts w:asciiTheme="minorBidi" w:hAnsiTheme="minorBidi"/>
            <w:sz w:val="20"/>
            <w:szCs w:val="20"/>
          </w:rPr>
          <w:delText>T</w:delText>
        </w:r>
      </w:del>
      <w:r w:rsidR="001B245C" w:rsidRPr="00442C95">
        <w:rPr>
          <w:rFonts w:asciiTheme="minorBidi" w:hAnsiTheme="minorBidi"/>
          <w:sz w:val="20"/>
          <w:szCs w:val="20"/>
        </w:rPr>
        <w:t>he challenge of urban decarbonization has become a major topic in the global discourse</w:t>
      </w:r>
      <w:del w:id="77" w:author="PE" w:date="2022-02-14T10:45:00Z">
        <w:r w:rsidR="001B245C" w:rsidRPr="00442C95" w:rsidDel="002F0589">
          <w:rPr>
            <w:rFonts w:asciiTheme="minorBidi" w:hAnsiTheme="minorBidi"/>
            <w:sz w:val="20"/>
            <w:szCs w:val="20"/>
          </w:rPr>
          <w:delText xml:space="preserve"> in recent decades</w:delText>
        </w:r>
      </w:del>
      <w:del w:id="78" w:author="PE" w:date="2022-02-14T10:47:00Z">
        <w:r w:rsidR="001B245C" w:rsidRPr="00442C95" w:rsidDel="002F0589">
          <w:rPr>
            <w:rFonts w:asciiTheme="minorBidi" w:hAnsiTheme="minorBidi"/>
            <w:sz w:val="20"/>
            <w:szCs w:val="20"/>
          </w:rPr>
          <w:delText>. It</w:delText>
        </w:r>
      </w:del>
      <w:ins w:id="79" w:author="PE" w:date="2022-02-14T10:47:00Z">
        <w:r>
          <w:rPr>
            <w:rFonts w:asciiTheme="minorBidi" w:hAnsiTheme="minorBidi"/>
            <w:sz w:val="20"/>
            <w:szCs w:val="20"/>
          </w:rPr>
          <w:t xml:space="preserve"> and</w:t>
        </w:r>
      </w:ins>
      <w:r w:rsidR="001B245C" w:rsidRPr="00442C95">
        <w:rPr>
          <w:rFonts w:asciiTheme="minorBidi" w:hAnsiTheme="minorBidi"/>
          <w:sz w:val="20"/>
          <w:szCs w:val="20"/>
        </w:rPr>
        <w:t xml:space="preserve"> revolves around two main intertwined </w:t>
      </w:r>
      <w:del w:id="80" w:author="PE" w:date="2022-02-14T10:47:00Z">
        <w:r w:rsidR="001B245C" w:rsidRPr="00442C95" w:rsidDel="002F0589">
          <w:rPr>
            <w:rFonts w:asciiTheme="minorBidi" w:hAnsiTheme="minorBidi"/>
            <w:sz w:val="20"/>
            <w:szCs w:val="20"/>
          </w:rPr>
          <w:delText>challenges</w:delText>
        </w:r>
      </w:del>
      <w:ins w:id="81" w:author="PE" w:date="2022-02-14T10:47:00Z">
        <w:r>
          <w:rPr>
            <w:rFonts w:asciiTheme="minorBidi" w:hAnsiTheme="minorBidi"/>
            <w:sz w:val="20"/>
            <w:szCs w:val="20"/>
          </w:rPr>
          <w:t>strand</w:t>
        </w:r>
        <w:r w:rsidRPr="00442C95">
          <w:rPr>
            <w:rFonts w:asciiTheme="minorBidi" w:hAnsiTheme="minorBidi"/>
            <w:sz w:val="20"/>
            <w:szCs w:val="20"/>
          </w:rPr>
          <w:t>s</w:t>
        </w:r>
      </w:ins>
      <w:r w:rsidR="001B245C" w:rsidRPr="00442C95">
        <w:rPr>
          <w:rFonts w:asciiTheme="minorBidi" w:hAnsiTheme="minorBidi"/>
          <w:sz w:val="20"/>
          <w:szCs w:val="20"/>
        </w:rPr>
        <w:t>: on the one hand</w:t>
      </w:r>
      <w:ins w:id="82" w:author="PE" w:date="2022-02-14T10:48:00Z">
        <w:r w:rsidR="0068336A">
          <w:rPr>
            <w:rFonts w:asciiTheme="minorBidi" w:hAnsiTheme="minorBidi"/>
            <w:sz w:val="20"/>
            <w:szCs w:val="20"/>
          </w:rPr>
          <w:t>,</w:t>
        </w:r>
      </w:ins>
      <w:del w:id="83" w:author="PE" w:date="2022-02-14T10:46:00Z">
        <w:r w:rsidR="001B245C" w:rsidRPr="00442C95" w:rsidDel="002F0589">
          <w:rPr>
            <w:rFonts w:asciiTheme="minorBidi" w:hAnsiTheme="minorBidi"/>
            <w:sz w:val="20"/>
            <w:szCs w:val="20"/>
          </w:rPr>
          <w:delText xml:space="preserve"> -</w:delText>
        </w:r>
      </w:del>
      <w:r w:rsidR="001B245C" w:rsidRPr="00442C95">
        <w:rPr>
          <w:rFonts w:asciiTheme="minorBidi" w:hAnsiTheme="minorBidi"/>
          <w:sz w:val="20"/>
          <w:szCs w:val="20"/>
        </w:rPr>
        <w:t xml:space="preserve"> the global urbanization </w:t>
      </w:r>
      <w:del w:id="84" w:author="PE" w:date="2022-02-14T10:50:00Z">
        <w:r w:rsidR="001B245C" w:rsidRPr="00442C95" w:rsidDel="0068336A">
          <w:rPr>
            <w:rFonts w:asciiTheme="minorBidi" w:hAnsiTheme="minorBidi"/>
            <w:sz w:val="20"/>
            <w:szCs w:val="20"/>
          </w:rPr>
          <w:delText xml:space="preserve">challenge </w:delText>
        </w:r>
      </w:del>
      <w:ins w:id="85" w:author="PE" w:date="2022-02-14T10:50:00Z">
        <w:r w:rsidR="0068336A">
          <w:rPr>
            <w:rFonts w:asciiTheme="minorBidi" w:hAnsiTheme="minorBidi"/>
            <w:sz w:val="20"/>
            <w:szCs w:val="20"/>
          </w:rPr>
          <w:t>increas</w:t>
        </w:r>
        <w:r w:rsidR="0068336A" w:rsidRPr="00442C95">
          <w:rPr>
            <w:rFonts w:asciiTheme="minorBidi" w:hAnsiTheme="minorBidi"/>
            <w:sz w:val="20"/>
            <w:szCs w:val="20"/>
          </w:rPr>
          <w:t xml:space="preserve">e </w:t>
        </w:r>
      </w:ins>
      <w:del w:id="86" w:author="PE" w:date="2022-02-14T10:46:00Z">
        <w:r w:rsidR="001B245C" w:rsidRPr="00442C95" w:rsidDel="002F0589">
          <w:rPr>
            <w:rFonts w:asciiTheme="minorBidi" w:hAnsiTheme="minorBidi"/>
            <w:sz w:val="20"/>
            <w:szCs w:val="20"/>
          </w:rPr>
          <w:delText>-</w:delText>
        </w:r>
      </w:del>
      <w:ins w:id="87" w:author="PE" w:date="2022-02-14T10:48:00Z">
        <w:r w:rsidR="0068336A">
          <w:rPr>
            <w:rFonts w:asciiTheme="minorBidi" w:hAnsiTheme="minorBidi"/>
            <w:sz w:val="20"/>
            <w:szCs w:val="20"/>
          </w:rPr>
          <w:t>that</w:t>
        </w:r>
      </w:ins>
      <w:del w:id="88" w:author="PE" w:date="2022-02-14T10:48:00Z">
        <w:r w:rsidR="001B245C" w:rsidRPr="00442C95" w:rsidDel="0068336A">
          <w:rPr>
            <w:rFonts w:asciiTheme="minorBidi" w:hAnsiTheme="minorBidi"/>
            <w:sz w:val="20"/>
            <w:szCs w:val="20"/>
          </w:rPr>
          <w:delText xml:space="preserve"> which</w:delText>
        </w:r>
      </w:del>
      <w:ins w:id="89" w:author="PE" w:date="2022-02-14T10:46:00Z">
        <w:r>
          <w:rPr>
            <w:rFonts w:asciiTheme="minorBidi" w:hAnsiTheme="minorBidi"/>
            <w:sz w:val="20"/>
            <w:szCs w:val="20"/>
          </w:rPr>
          <w:t>,</w:t>
        </w:r>
      </w:ins>
      <w:r w:rsidR="001B245C" w:rsidRPr="00442C95">
        <w:rPr>
          <w:rFonts w:asciiTheme="minorBidi" w:hAnsiTheme="minorBidi"/>
          <w:sz w:val="20"/>
          <w:szCs w:val="20"/>
        </w:rPr>
        <w:t xml:space="preserve"> according to forecasts</w:t>
      </w:r>
      <w:ins w:id="90" w:author="PE" w:date="2022-02-14T10:46:00Z">
        <w:r>
          <w:rPr>
            <w:rFonts w:asciiTheme="minorBidi" w:hAnsiTheme="minorBidi"/>
            <w:sz w:val="20"/>
            <w:szCs w:val="20"/>
          </w:rPr>
          <w:t>,</w:t>
        </w:r>
      </w:ins>
      <w:r w:rsidR="001B245C" w:rsidRPr="00442C95">
        <w:rPr>
          <w:rFonts w:asciiTheme="minorBidi" w:hAnsiTheme="minorBidi"/>
          <w:sz w:val="20"/>
          <w:szCs w:val="20"/>
        </w:rPr>
        <w:t xml:space="preserve"> is expected to reach 70% </w:t>
      </w:r>
      <w:del w:id="91" w:author="PE" w:date="2022-02-14T10:48:00Z">
        <w:r w:rsidR="001B245C" w:rsidRPr="00442C95" w:rsidDel="0068336A">
          <w:rPr>
            <w:rFonts w:asciiTheme="minorBidi" w:hAnsiTheme="minorBidi"/>
            <w:sz w:val="20"/>
            <w:szCs w:val="20"/>
          </w:rPr>
          <w:delText xml:space="preserve">in </w:delText>
        </w:r>
      </w:del>
      <w:ins w:id="92" w:author="PE" w:date="2022-02-14T10:48:00Z">
        <w:r w:rsidR="0068336A">
          <w:rPr>
            <w:rFonts w:asciiTheme="minorBidi" w:hAnsiTheme="minorBidi"/>
            <w:sz w:val="20"/>
            <w:szCs w:val="20"/>
          </w:rPr>
          <w:t>by</w:t>
        </w:r>
        <w:r w:rsidR="0068336A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1B245C" w:rsidRPr="00442C95">
        <w:rPr>
          <w:rFonts w:asciiTheme="minorBidi" w:hAnsiTheme="minorBidi"/>
          <w:sz w:val="20"/>
          <w:szCs w:val="20"/>
        </w:rPr>
        <w:t xml:space="preserve">2050 </w:t>
      </w:r>
      <w:r w:rsidR="003F718F" w:rsidRPr="00442C95">
        <w:rPr>
          <w:rFonts w:asciiTheme="minorBidi" w:hAnsiTheme="minorBidi"/>
          <w:sz w:val="20"/>
          <w:szCs w:val="20"/>
        </w:rPr>
        <w:t>[1],</w:t>
      </w:r>
      <w:r w:rsidR="001B245C" w:rsidRPr="00442C95">
        <w:rPr>
          <w:rFonts w:asciiTheme="minorBidi" w:hAnsiTheme="minorBidi"/>
          <w:sz w:val="20"/>
          <w:szCs w:val="20"/>
        </w:rPr>
        <w:t xml:space="preserve"> and on the other hand</w:t>
      </w:r>
      <w:del w:id="93" w:author="PE" w:date="2022-02-14T10:48:00Z">
        <w:r w:rsidR="001B245C" w:rsidRPr="00442C95" w:rsidDel="0068336A">
          <w:rPr>
            <w:rFonts w:asciiTheme="minorBidi" w:hAnsiTheme="minorBidi"/>
            <w:sz w:val="20"/>
            <w:szCs w:val="20"/>
          </w:rPr>
          <w:delText xml:space="preserve"> -</w:delText>
        </w:r>
      </w:del>
      <w:ins w:id="94" w:author="PE" w:date="2022-02-14T10:48:00Z">
        <w:r w:rsidR="0068336A">
          <w:rPr>
            <w:rFonts w:asciiTheme="minorBidi" w:hAnsiTheme="minorBidi"/>
            <w:sz w:val="20"/>
            <w:szCs w:val="20"/>
          </w:rPr>
          <w:t>,</w:t>
        </w:r>
      </w:ins>
      <w:r w:rsidR="001B245C" w:rsidRPr="00442C95">
        <w:rPr>
          <w:rFonts w:asciiTheme="minorBidi" w:hAnsiTheme="minorBidi"/>
          <w:sz w:val="20"/>
          <w:szCs w:val="20"/>
        </w:rPr>
        <w:t xml:space="preserve"> the recognition of the central role </w:t>
      </w:r>
      <w:ins w:id="95" w:author="PE" w:date="2022-02-14T10:51:00Z">
        <w:r w:rsidR="0068336A">
          <w:rPr>
            <w:rFonts w:asciiTheme="minorBidi" w:hAnsiTheme="minorBidi"/>
            <w:sz w:val="20"/>
            <w:szCs w:val="20"/>
          </w:rPr>
          <w:t xml:space="preserve">of </w:t>
        </w:r>
      </w:ins>
      <w:r w:rsidR="001B245C" w:rsidRPr="00442C95">
        <w:rPr>
          <w:rFonts w:asciiTheme="minorBidi" w:hAnsiTheme="minorBidi"/>
          <w:sz w:val="20"/>
          <w:szCs w:val="20"/>
        </w:rPr>
        <w:t>cities</w:t>
      </w:r>
      <w:del w:id="96" w:author="PE" w:date="2022-02-14T10:51:00Z">
        <w:r w:rsidR="001B245C" w:rsidRPr="00442C95" w:rsidDel="0068336A">
          <w:rPr>
            <w:rFonts w:asciiTheme="minorBidi" w:hAnsiTheme="minorBidi"/>
            <w:sz w:val="20"/>
            <w:szCs w:val="20"/>
          </w:rPr>
          <w:delText xml:space="preserve"> play</w:delText>
        </w:r>
      </w:del>
      <w:r w:rsidR="001B245C" w:rsidRPr="00442C95">
        <w:rPr>
          <w:rFonts w:asciiTheme="minorBidi" w:hAnsiTheme="minorBidi"/>
          <w:sz w:val="20"/>
          <w:szCs w:val="20"/>
        </w:rPr>
        <w:t xml:space="preserve"> in both energy consumption and greenhouse gas </w:t>
      </w:r>
      <w:r w:rsidR="0062785F" w:rsidRPr="00442C95">
        <w:rPr>
          <w:rFonts w:asciiTheme="minorBidi" w:hAnsiTheme="minorBidi"/>
          <w:sz w:val="20"/>
          <w:szCs w:val="20"/>
        </w:rPr>
        <w:t xml:space="preserve">(GHG) </w:t>
      </w:r>
      <w:r w:rsidR="001B245C" w:rsidRPr="00442C95">
        <w:rPr>
          <w:rFonts w:asciiTheme="minorBidi" w:hAnsiTheme="minorBidi"/>
          <w:sz w:val="20"/>
          <w:szCs w:val="20"/>
        </w:rPr>
        <w:t>emissions (75% and 70%, respectively</w:t>
      </w:r>
      <w:r w:rsidR="003F718F" w:rsidRPr="00442C95">
        <w:rPr>
          <w:rFonts w:asciiTheme="minorBidi" w:hAnsiTheme="minorBidi"/>
          <w:sz w:val="20"/>
          <w:szCs w:val="20"/>
        </w:rPr>
        <w:t xml:space="preserve"> [2]</w:t>
      </w:r>
      <w:r w:rsidR="00FA586F" w:rsidRPr="00442C95">
        <w:rPr>
          <w:rFonts w:asciiTheme="minorBidi" w:hAnsiTheme="minorBidi"/>
          <w:sz w:val="20"/>
          <w:szCs w:val="20"/>
        </w:rPr>
        <w:t>)</w:t>
      </w:r>
      <w:r w:rsidR="003F718F" w:rsidRPr="00442C95">
        <w:rPr>
          <w:rFonts w:asciiTheme="minorBidi" w:hAnsiTheme="minorBidi"/>
          <w:sz w:val="20"/>
          <w:szCs w:val="20"/>
        </w:rPr>
        <w:t>.</w:t>
      </w:r>
      <w:r w:rsidR="001B245C" w:rsidRPr="00442C95">
        <w:rPr>
          <w:rFonts w:asciiTheme="minorBidi" w:hAnsiTheme="minorBidi"/>
          <w:sz w:val="20"/>
          <w:szCs w:val="20"/>
        </w:rPr>
        <w:t xml:space="preserve"> </w:t>
      </w:r>
      <w:del w:id="97" w:author="PE" w:date="2022-02-14T10:52:00Z">
        <w:r w:rsidR="001B245C" w:rsidRPr="00442C95" w:rsidDel="0068336A">
          <w:rPr>
            <w:rFonts w:asciiTheme="minorBidi" w:hAnsiTheme="minorBidi"/>
            <w:sz w:val="20"/>
            <w:szCs w:val="20"/>
          </w:rPr>
          <w:delText xml:space="preserve">In </w:delText>
        </w:r>
      </w:del>
      <w:ins w:id="98" w:author="PE" w:date="2022-02-14T10:52:00Z">
        <w:r w:rsidR="0068336A">
          <w:rPr>
            <w:rFonts w:asciiTheme="minorBidi" w:hAnsiTheme="minorBidi"/>
            <w:sz w:val="20"/>
            <w:szCs w:val="20"/>
          </w:rPr>
          <w:t>By way of</w:t>
        </w:r>
        <w:r w:rsidR="0068336A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1B245C" w:rsidRPr="00442C95">
        <w:rPr>
          <w:rFonts w:asciiTheme="minorBidi" w:hAnsiTheme="minorBidi"/>
          <w:sz w:val="20"/>
          <w:szCs w:val="20"/>
        </w:rPr>
        <w:t xml:space="preserve">response, </w:t>
      </w:r>
      <w:ins w:id="99" w:author="PE" w:date="2022-02-14T10:52:00Z">
        <w:r w:rsidR="0068336A">
          <w:rPr>
            <w:rFonts w:asciiTheme="minorBidi" w:hAnsiTheme="minorBidi"/>
            <w:sz w:val="20"/>
            <w:szCs w:val="20"/>
          </w:rPr>
          <w:t xml:space="preserve">and </w:t>
        </w:r>
      </w:ins>
      <w:r w:rsidR="001B245C" w:rsidRPr="00442C95">
        <w:rPr>
          <w:rFonts w:asciiTheme="minorBidi" w:hAnsiTheme="minorBidi"/>
          <w:sz w:val="20"/>
          <w:szCs w:val="20"/>
        </w:rPr>
        <w:t xml:space="preserve">in parallel with the traditional pursuit of </w:t>
      </w:r>
      <w:ins w:id="100" w:author="PE" w:date="2022-02-14T10:52:00Z">
        <w:r w:rsidR="0068336A">
          <w:rPr>
            <w:rFonts w:asciiTheme="minorBidi" w:hAnsiTheme="minorBidi"/>
            <w:sz w:val="20"/>
            <w:szCs w:val="20"/>
          </w:rPr>
          <w:t xml:space="preserve">better </w:t>
        </w:r>
      </w:ins>
      <w:r w:rsidR="001B245C" w:rsidRPr="00442C95">
        <w:rPr>
          <w:rFonts w:asciiTheme="minorBidi" w:hAnsiTheme="minorBidi"/>
          <w:sz w:val="20"/>
          <w:szCs w:val="20"/>
        </w:rPr>
        <w:t xml:space="preserve">energy performance </w:t>
      </w:r>
      <w:del w:id="101" w:author="PE" w:date="2022-02-14T10:52:00Z">
        <w:r w:rsidR="001B245C" w:rsidRPr="00442C95" w:rsidDel="0068336A">
          <w:rPr>
            <w:rFonts w:asciiTheme="minorBidi" w:hAnsiTheme="minorBidi"/>
            <w:sz w:val="20"/>
            <w:szCs w:val="20"/>
          </w:rPr>
          <w:delText xml:space="preserve">of </w:delText>
        </w:r>
      </w:del>
      <w:ins w:id="102" w:author="PE" w:date="2022-02-14T10:52:00Z">
        <w:r w:rsidR="0068336A">
          <w:rPr>
            <w:rFonts w:asciiTheme="minorBidi" w:hAnsiTheme="minorBidi"/>
            <w:sz w:val="20"/>
            <w:szCs w:val="20"/>
          </w:rPr>
          <w:t>for</w:t>
        </w:r>
        <w:r w:rsidR="0068336A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del w:id="103" w:author="PE" w:date="2022-02-14T10:53:00Z">
        <w:r w:rsidR="001B245C" w:rsidRPr="00442C95" w:rsidDel="0068336A">
          <w:rPr>
            <w:rFonts w:asciiTheme="minorBidi" w:hAnsiTheme="minorBidi"/>
            <w:sz w:val="20"/>
            <w:szCs w:val="20"/>
          </w:rPr>
          <w:delText xml:space="preserve">single </w:delText>
        </w:r>
      </w:del>
      <w:ins w:id="104" w:author="PE" w:date="2022-02-14T10:53:00Z">
        <w:r w:rsidR="0068336A">
          <w:rPr>
            <w:rFonts w:asciiTheme="minorBidi" w:hAnsiTheme="minorBidi"/>
            <w:sz w:val="20"/>
            <w:szCs w:val="20"/>
          </w:rPr>
          <w:t>individual</w:t>
        </w:r>
        <w:r w:rsidR="0068336A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1B245C" w:rsidRPr="00442C95">
        <w:rPr>
          <w:rFonts w:asciiTheme="minorBidi" w:hAnsiTheme="minorBidi"/>
          <w:sz w:val="20"/>
          <w:szCs w:val="20"/>
        </w:rPr>
        <w:t>buildings, we are witnessing a variety of international initiatives and standards</w:t>
      </w:r>
      <w:ins w:id="105" w:author="PE" w:date="2022-02-14T10:54:00Z">
        <w:r w:rsidR="0068336A">
          <w:rPr>
            <w:rFonts w:asciiTheme="minorBidi" w:hAnsiTheme="minorBidi"/>
            <w:sz w:val="20"/>
            <w:szCs w:val="20"/>
          </w:rPr>
          <w:t xml:space="preserve"> – using a variety of metrics – that </w:t>
        </w:r>
      </w:ins>
      <w:del w:id="106" w:author="PE" w:date="2022-02-14T10:55:00Z">
        <w:r w:rsidR="001B245C" w:rsidRPr="00442C95" w:rsidDel="0068336A">
          <w:rPr>
            <w:rFonts w:asciiTheme="minorBidi" w:hAnsiTheme="minorBidi"/>
            <w:sz w:val="20"/>
            <w:szCs w:val="20"/>
          </w:rPr>
          <w:delText xml:space="preserve"> designed</w:delText>
        </w:r>
      </w:del>
      <w:ins w:id="107" w:author="PE" w:date="2022-02-14T10:55:00Z">
        <w:r w:rsidR="0068336A">
          <w:rPr>
            <w:rFonts w:asciiTheme="minorBidi" w:hAnsiTheme="minorBidi"/>
            <w:sz w:val="20"/>
            <w:szCs w:val="20"/>
          </w:rPr>
          <w:t>attempt</w:t>
        </w:r>
      </w:ins>
      <w:r w:rsidR="001B245C" w:rsidRPr="00442C95">
        <w:rPr>
          <w:rFonts w:asciiTheme="minorBidi" w:hAnsiTheme="minorBidi"/>
          <w:sz w:val="20"/>
          <w:szCs w:val="20"/>
        </w:rPr>
        <w:t xml:space="preserve"> to integrate carbon and environmental performance considerations into the </w:t>
      </w:r>
      <w:ins w:id="108" w:author="PE" w:date="2022-02-14T10:55:00Z">
        <w:r w:rsidR="0068336A">
          <w:rPr>
            <w:rFonts w:asciiTheme="minorBidi" w:hAnsiTheme="minorBidi"/>
            <w:sz w:val="20"/>
            <w:szCs w:val="20"/>
          </w:rPr>
          <w:t xml:space="preserve">process of overall </w:t>
        </w:r>
      </w:ins>
      <w:r w:rsidR="001B245C" w:rsidRPr="00442C95">
        <w:rPr>
          <w:rFonts w:asciiTheme="minorBidi" w:hAnsiTheme="minorBidi"/>
          <w:sz w:val="20"/>
          <w:szCs w:val="20"/>
        </w:rPr>
        <w:t>urban design</w:t>
      </w:r>
      <w:del w:id="109" w:author="PE" w:date="2022-02-14T10:56:00Z">
        <w:r w:rsidR="001B245C" w:rsidRPr="00442C95" w:rsidDel="0068336A">
          <w:rPr>
            <w:rFonts w:asciiTheme="minorBidi" w:hAnsiTheme="minorBidi"/>
            <w:sz w:val="20"/>
            <w:szCs w:val="20"/>
          </w:rPr>
          <w:delText xml:space="preserve"> process </w:delText>
        </w:r>
        <w:r w:rsidR="004703D0" w:rsidRPr="00442C95" w:rsidDel="0068336A">
          <w:rPr>
            <w:rFonts w:asciiTheme="minorBidi" w:hAnsiTheme="minorBidi"/>
            <w:sz w:val="20"/>
            <w:szCs w:val="20"/>
          </w:rPr>
          <w:delText>using</w:delText>
        </w:r>
        <w:r w:rsidR="001B245C" w:rsidRPr="00442C95" w:rsidDel="0068336A">
          <w:rPr>
            <w:rFonts w:asciiTheme="minorBidi" w:hAnsiTheme="minorBidi"/>
            <w:sz w:val="20"/>
            <w:szCs w:val="20"/>
          </w:rPr>
          <w:delText xml:space="preserve"> various metrics</w:delText>
        </w:r>
      </w:del>
      <w:r w:rsidR="001B245C" w:rsidRPr="00442C95">
        <w:rPr>
          <w:rFonts w:asciiTheme="minorBidi" w:hAnsiTheme="minorBidi"/>
          <w:sz w:val="20"/>
          <w:szCs w:val="20"/>
        </w:rPr>
        <w:t xml:space="preserve">. Prominent among </w:t>
      </w:r>
      <w:proofErr w:type="gramStart"/>
      <w:r w:rsidR="001B245C" w:rsidRPr="00442C95">
        <w:rPr>
          <w:rFonts w:asciiTheme="minorBidi" w:hAnsiTheme="minorBidi"/>
          <w:sz w:val="20"/>
          <w:szCs w:val="20"/>
        </w:rPr>
        <w:t>th</w:t>
      </w:r>
      <w:proofErr w:type="gramEnd"/>
      <w:del w:id="110" w:author="PE" w:date="2022-02-14T10:57:00Z">
        <w:r w:rsidR="001B245C" w:rsidRPr="00442C95" w:rsidDel="0068336A">
          <w:rPr>
            <w:rFonts w:asciiTheme="minorBidi" w:hAnsiTheme="minorBidi"/>
            <w:sz w:val="20"/>
            <w:szCs w:val="20"/>
          </w:rPr>
          <w:delText xml:space="preserve">ose metrics </w:delText>
        </w:r>
      </w:del>
      <w:ins w:id="111" w:author="PE" w:date="2022-02-14T10:57:00Z">
        <w:r w:rsidR="0068336A">
          <w:rPr>
            <w:rFonts w:asciiTheme="minorBidi" w:hAnsiTheme="minorBidi"/>
            <w:sz w:val="20"/>
            <w:szCs w:val="20"/>
          </w:rPr>
          <w:t xml:space="preserve">ese </w:t>
        </w:r>
      </w:ins>
      <w:r w:rsidR="001B245C" w:rsidRPr="00442C95">
        <w:rPr>
          <w:rFonts w:asciiTheme="minorBidi" w:hAnsiTheme="minorBidi"/>
          <w:sz w:val="20"/>
          <w:szCs w:val="20"/>
        </w:rPr>
        <w:t>is the pursuit of zero carbon</w:t>
      </w:r>
      <w:ins w:id="112" w:author="PE" w:date="2022-02-14T10:57:00Z">
        <w:r w:rsidR="0068336A">
          <w:rPr>
            <w:rFonts w:asciiTheme="minorBidi" w:hAnsiTheme="minorBidi"/>
            <w:sz w:val="20"/>
            <w:szCs w:val="20"/>
          </w:rPr>
          <w:t>,</w:t>
        </w:r>
      </w:ins>
      <w:r w:rsidR="001B245C" w:rsidRPr="00442C95">
        <w:rPr>
          <w:rFonts w:asciiTheme="minorBidi" w:hAnsiTheme="minorBidi"/>
          <w:sz w:val="20"/>
          <w:szCs w:val="20"/>
        </w:rPr>
        <w:t xml:space="preserve"> which can be </w:t>
      </w:r>
      <w:del w:id="113" w:author="PE" w:date="2022-02-14T10:57:00Z">
        <w:r w:rsidR="001B245C" w:rsidRPr="00442C95" w:rsidDel="0068336A">
          <w:rPr>
            <w:rFonts w:asciiTheme="minorBidi" w:hAnsiTheme="minorBidi"/>
            <w:sz w:val="20"/>
            <w:szCs w:val="20"/>
          </w:rPr>
          <w:delText xml:space="preserve">read </w:delText>
        </w:r>
      </w:del>
      <w:ins w:id="114" w:author="PE" w:date="2022-02-14T10:57:00Z">
        <w:r w:rsidR="0068336A">
          <w:rPr>
            <w:rFonts w:asciiTheme="minorBidi" w:hAnsiTheme="minorBidi"/>
            <w:sz w:val="20"/>
            <w:szCs w:val="20"/>
          </w:rPr>
          <w:t>seen</w:t>
        </w:r>
        <w:r w:rsidR="0068336A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1B245C" w:rsidRPr="00442C95">
        <w:rPr>
          <w:rFonts w:asciiTheme="minorBidi" w:hAnsiTheme="minorBidi"/>
          <w:sz w:val="20"/>
          <w:szCs w:val="20"/>
        </w:rPr>
        <w:t>as an extension of its predecessor</w:t>
      </w:r>
      <w:del w:id="115" w:author="PE" w:date="2022-02-14T10:57:00Z">
        <w:r w:rsidR="001B245C" w:rsidRPr="00442C95" w:rsidDel="0068336A">
          <w:rPr>
            <w:rFonts w:asciiTheme="minorBidi" w:hAnsiTheme="minorBidi"/>
            <w:sz w:val="20"/>
            <w:szCs w:val="20"/>
          </w:rPr>
          <w:delText xml:space="preserve"> –</w:delText>
        </w:r>
      </w:del>
      <w:ins w:id="116" w:author="PE" w:date="2022-02-14T10:57:00Z">
        <w:r w:rsidR="0068336A">
          <w:rPr>
            <w:rFonts w:asciiTheme="minorBidi" w:hAnsiTheme="minorBidi"/>
            <w:sz w:val="20"/>
            <w:szCs w:val="20"/>
          </w:rPr>
          <w:t>,</w:t>
        </w:r>
      </w:ins>
      <w:r w:rsidR="001B245C" w:rsidRPr="00442C95">
        <w:rPr>
          <w:rFonts w:asciiTheme="minorBidi" w:hAnsiTheme="minorBidi"/>
          <w:sz w:val="20"/>
          <w:szCs w:val="20"/>
        </w:rPr>
        <w:t xml:space="preserve"> the</w:t>
      </w:r>
      <w:ins w:id="117" w:author="PE" w:date="2022-02-14T10:58:00Z">
        <w:r w:rsidR="00B6308D">
          <w:rPr>
            <w:rFonts w:asciiTheme="minorBidi" w:hAnsiTheme="minorBidi"/>
            <w:sz w:val="20"/>
            <w:szCs w:val="20"/>
          </w:rPr>
          <w:t xml:space="preserve"> EU’s</w:t>
        </w:r>
      </w:ins>
      <w:r w:rsidR="001B245C" w:rsidRPr="00442C95">
        <w:rPr>
          <w:rFonts w:asciiTheme="minorBidi" w:hAnsiTheme="minorBidi"/>
          <w:sz w:val="20"/>
          <w:szCs w:val="20"/>
        </w:rPr>
        <w:t xml:space="preserve"> ‘Nearly Zero Energy Building</w:t>
      </w:r>
      <w:ins w:id="118" w:author="PE" w:date="2022-02-14T10:58:00Z">
        <w:r w:rsidR="00B6308D">
          <w:rPr>
            <w:rFonts w:asciiTheme="minorBidi" w:hAnsiTheme="minorBidi"/>
            <w:sz w:val="20"/>
            <w:szCs w:val="20"/>
          </w:rPr>
          <w:t>’</w:t>
        </w:r>
      </w:ins>
      <w:r w:rsidR="001B245C" w:rsidRPr="00442C95">
        <w:rPr>
          <w:rFonts w:asciiTheme="minorBidi" w:hAnsiTheme="minorBidi"/>
          <w:sz w:val="20"/>
          <w:szCs w:val="20"/>
        </w:rPr>
        <w:t xml:space="preserve"> (</w:t>
      </w:r>
      <w:r w:rsidR="0055031E" w:rsidRPr="00097E0B">
        <w:rPr>
          <w:rFonts w:asciiTheme="minorBidi" w:hAnsiTheme="minorBidi"/>
          <w:sz w:val="20"/>
          <w:szCs w:val="20"/>
        </w:rPr>
        <w:t>N</w:t>
      </w:r>
      <w:r w:rsidR="001B245C" w:rsidRPr="00442C95">
        <w:rPr>
          <w:rFonts w:asciiTheme="minorBidi" w:hAnsiTheme="minorBidi"/>
          <w:sz w:val="20"/>
          <w:szCs w:val="20"/>
        </w:rPr>
        <w:t>ZEB)</w:t>
      </w:r>
      <w:del w:id="119" w:author="PE" w:date="2022-02-14T10:58:00Z">
        <w:r w:rsidR="001B245C" w:rsidRPr="00442C95" w:rsidDel="00B6308D">
          <w:rPr>
            <w:rFonts w:asciiTheme="minorBidi" w:hAnsiTheme="minorBidi"/>
            <w:sz w:val="20"/>
            <w:szCs w:val="20"/>
          </w:rPr>
          <w:delText>’</w:delText>
        </w:r>
      </w:del>
      <w:r w:rsidR="001B245C" w:rsidRPr="00442C95">
        <w:rPr>
          <w:rFonts w:asciiTheme="minorBidi" w:hAnsiTheme="minorBidi"/>
          <w:sz w:val="20"/>
          <w:szCs w:val="20"/>
        </w:rPr>
        <w:t xml:space="preserve"> </w:t>
      </w:r>
      <w:del w:id="120" w:author="PE" w:date="2022-02-14T10:58:00Z">
        <w:r w:rsidR="001B245C" w:rsidRPr="00442C95" w:rsidDel="00B6308D">
          <w:rPr>
            <w:rFonts w:asciiTheme="minorBidi" w:hAnsiTheme="minorBidi"/>
            <w:sz w:val="20"/>
            <w:szCs w:val="20"/>
          </w:rPr>
          <w:delText xml:space="preserve">EU </w:delText>
        </w:r>
      </w:del>
      <w:r w:rsidR="001B245C" w:rsidRPr="00442C95">
        <w:rPr>
          <w:rFonts w:asciiTheme="minorBidi" w:hAnsiTheme="minorBidi"/>
          <w:sz w:val="20"/>
          <w:szCs w:val="20"/>
        </w:rPr>
        <w:t xml:space="preserve">directive </w:t>
      </w:r>
      <w:del w:id="121" w:author="PE" w:date="2022-02-14T10:57:00Z">
        <w:r w:rsidR="001B245C" w:rsidRPr="00442C95" w:rsidDel="0068336A">
          <w:rPr>
            <w:rFonts w:asciiTheme="minorBidi" w:hAnsiTheme="minorBidi"/>
            <w:sz w:val="20"/>
            <w:szCs w:val="20"/>
          </w:rPr>
          <w:delText xml:space="preserve">from </w:delText>
        </w:r>
      </w:del>
      <w:ins w:id="122" w:author="PE" w:date="2022-02-14T10:57:00Z">
        <w:r w:rsidR="0068336A">
          <w:rPr>
            <w:rFonts w:asciiTheme="minorBidi" w:hAnsiTheme="minorBidi"/>
            <w:sz w:val="20"/>
            <w:szCs w:val="20"/>
          </w:rPr>
          <w:t>of</w:t>
        </w:r>
        <w:r w:rsidR="0068336A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1B245C" w:rsidRPr="00442C95">
        <w:rPr>
          <w:rFonts w:asciiTheme="minorBidi" w:hAnsiTheme="minorBidi"/>
          <w:sz w:val="20"/>
          <w:szCs w:val="20"/>
        </w:rPr>
        <w:t xml:space="preserve">2010 </w:t>
      </w:r>
      <w:r w:rsidR="00FC3FD2" w:rsidRPr="00442C95">
        <w:rPr>
          <w:rFonts w:asciiTheme="minorBidi" w:hAnsiTheme="minorBidi"/>
          <w:sz w:val="20"/>
          <w:szCs w:val="20"/>
        </w:rPr>
        <w:t>[3]</w:t>
      </w:r>
      <w:r w:rsidR="001B245C" w:rsidRPr="00442C95">
        <w:rPr>
          <w:rFonts w:asciiTheme="minorBidi" w:hAnsiTheme="minorBidi"/>
          <w:sz w:val="20"/>
          <w:szCs w:val="20"/>
        </w:rPr>
        <w:t xml:space="preserve">. </w:t>
      </w:r>
      <w:ins w:id="123" w:author="PE" w:date="2022-02-14T10:58:00Z">
        <w:r w:rsidR="00B6308D">
          <w:rPr>
            <w:rFonts w:asciiTheme="minorBidi" w:hAnsiTheme="minorBidi"/>
            <w:sz w:val="20"/>
            <w:szCs w:val="20"/>
          </w:rPr>
          <w:t xml:space="preserve">However, </w:t>
        </w:r>
      </w:ins>
      <w:ins w:id="124" w:author="PE" w:date="2022-02-14T10:59:00Z">
        <w:r w:rsidR="00B6308D">
          <w:rPr>
            <w:rFonts w:asciiTheme="minorBidi" w:hAnsiTheme="minorBidi"/>
            <w:sz w:val="20"/>
            <w:szCs w:val="20"/>
          </w:rPr>
          <w:t>w</w:t>
        </w:r>
      </w:ins>
      <w:del w:id="125" w:author="PE" w:date="2022-02-14T10:59:00Z">
        <w:r w:rsidR="001B245C" w:rsidRPr="00442C95" w:rsidDel="00B6308D">
          <w:rPr>
            <w:rFonts w:asciiTheme="minorBidi" w:hAnsiTheme="minorBidi"/>
            <w:sz w:val="20"/>
            <w:szCs w:val="20"/>
          </w:rPr>
          <w:delText>W</w:delText>
        </w:r>
      </w:del>
      <w:r w:rsidR="001B245C" w:rsidRPr="00442C95">
        <w:rPr>
          <w:rFonts w:asciiTheme="minorBidi" w:hAnsiTheme="minorBidi"/>
          <w:sz w:val="20"/>
          <w:szCs w:val="20"/>
        </w:rPr>
        <w:t xml:space="preserve">hile the </w:t>
      </w:r>
      <w:r w:rsidR="002E0995">
        <w:rPr>
          <w:rFonts w:asciiTheme="minorBidi" w:hAnsiTheme="minorBidi"/>
          <w:sz w:val="20"/>
          <w:szCs w:val="20"/>
        </w:rPr>
        <w:t>N</w:t>
      </w:r>
      <w:r w:rsidR="001B245C" w:rsidRPr="00442C95">
        <w:rPr>
          <w:rFonts w:asciiTheme="minorBidi" w:hAnsiTheme="minorBidi"/>
          <w:sz w:val="20"/>
          <w:szCs w:val="20"/>
        </w:rPr>
        <w:t xml:space="preserve">ZEB concept </w:t>
      </w:r>
      <w:del w:id="126" w:author="PE" w:date="2022-02-14T11:02:00Z">
        <w:r w:rsidR="001B245C" w:rsidRPr="00442C95" w:rsidDel="00B6308D">
          <w:rPr>
            <w:rFonts w:asciiTheme="minorBidi" w:hAnsiTheme="minorBidi"/>
            <w:sz w:val="20"/>
            <w:szCs w:val="20"/>
          </w:rPr>
          <w:delText xml:space="preserve">focuses </w:delText>
        </w:r>
      </w:del>
      <w:ins w:id="127" w:author="PE" w:date="2022-02-14T11:02:00Z">
        <w:r w:rsidR="00B6308D" w:rsidRPr="00442C95">
          <w:rPr>
            <w:rFonts w:asciiTheme="minorBidi" w:hAnsiTheme="minorBidi"/>
            <w:sz w:val="20"/>
            <w:szCs w:val="20"/>
          </w:rPr>
          <w:t>focuse</w:t>
        </w:r>
        <w:r w:rsidR="00B6308D">
          <w:rPr>
            <w:rFonts w:asciiTheme="minorBidi" w:hAnsiTheme="minorBidi"/>
            <w:sz w:val="20"/>
            <w:szCs w:val="20"/>
          </w:rPr>
          <w:t>d</w:t>
        </w:r>
        <w:r w:rsidR="00B6308D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1B245C" w:rsidRPr="00442C95">
        <w:rPr>
          <w:rFonts w:asciiTheme="minorBidi" w:hAnsiTheme="minorBidi"/>
          <w:sz w:val="20"/>
          <w:szCs w:val="20"/>
        </w:rPr>
        <w:t xml:space="preserve">on operational energy demand and its offset by renewable energy supply, zero carbon or carbon neutrality signifies a </w:t>
      </w:r>
      <w:ins w:id="128" w:author="PE" w:date="2022-02-14T10:59:00Z">
        <w:r w:rsidR="00B6308D">
          <w:rPr>
            <w:rFonts w:asciiTheme="minorBidi" w:hAnsiTheme="minorBidi"/>
            <w:sz w:val="20"/>
            <w:szCs w:val="20"/>
          </w:rPr>
          <w:t xml:space="preserve">more </w:t>
        </w:r>
      </w:ins>
      <w:r w:rsidR="001B245C" w:rsidRPr="00442C95">
        <w:rPr>
          <w:rFonts w:asciiTheme="minorBidi" w:hAnsiTheme="minorBidi"/>
          <w:sz w:val="20"/>
          <w:szCs w:val="20"/>
        </w:rPr>
        <w:t>holistic approach</w:t>
      </w:r>
      <w:ins w:id="129" w:author="PE" w:date="2022-02-14T10:59:00Z">
        <w:r w:rsidR="00B6308D">
          <w:rPr>
            <w:rFonts w:asciiTheme="minorBidi" w:hAnsiTheme="minorBidi"/>
            <w:sz w:val="20"/>
            <w:szCs w:val="20"/>
          </w:rPr>
          <w:t>,</w:t>
        </w:r>
      </w:ins>
      <w:r w:rsidR="001B245C" w:rsidRPr="00442C95">
        <w:rPr>
          <w:rFonts w:asciiTheme="minorBidi" w:hAnsiTheme="minorBidi"/>
          <w:sz w:val="20"/>
          <w:szCs w:val="20"/>
        </w:rPr>
        <w:t xml:space="preserve"> in which </w:t>
      </w:r>
      <w:r w:rsidR="0062785F" w:rsidRPr="00442C95">
        <w:rPr>
          <w:rFonts w:asciiTheme="minorBidi" w:hAnsiTheme="minorBidi"/>
          <w:sz w:val="20"/>
          <w:szCs w:val="20"/>
        </w:rPr>
        <w:t xml:space="preserve">GHG </w:t>
      </w:r>
      <w:r w:rsidR="001B245C" w:rsidRPr="00442C95">
        <w:rPr>
          <w:rFonts w:asciiTheme="minorBidi" w:hAnsiTheme="minorBidi"/>
          <w:sz w:val="20"/>
          <w:szCs w:val="20"/>
        </w:rPr>
        <w:t>emissions from the entire life cycle of a building are accounted for</w:t>
      </w:r>
      <w:del w:id="130" w:author="PE" w:date="2022-02-14T11:00:00Z">
        <w:r w:rsidR="001B245C" w:rsidRPr="00442C95" w:rsidDel="00B6308D">
          <w:rPr>
            <w:rFonts w:asciiTheme="minorBidi" w:hAnsiTheme="minorBidi"/>
            <w:sz w:val="20"/>
            <w:szCs w:val="20"/>
          </w:rPr>
          <w:delText>,</w:delText>
        </w:r>
      </w:del>
      <w:r w:rsidR="001B245C" w:rsidRPr="00442C95">
        <w:rPr>
          <w:rFonts w:asciiTheme="minorBidi" w:hAnsiTheme="minorBidi"/>
          <w:sz w:val="20"/>
          <w:szCs w:val="20"/>
        </w:rPr>
        <w:t xml:space="preserve"> and</w:t>
      </w:r>
      <w:ins w:id="131" w:author="PE" w:date="2022-02-14T11:00:00Z">
        <w:r w:rsidR="00B6308D">
          <w:rPr>
            <w:rFonts w:asciiTheme="minorBidi" w:hAnsiTheme="minorBidi"/>
            <w:sz w:val="20"/>
            <w:szCs w:val="20"/>
          </w:rPr>
          <w:t>,</w:t>
        </w:r>
      </w:ins>
      <w:r w:rsidR="001B245C" w:rsidRPr="00442C95">
        <w:rPr>
          <w:rFonts w:asciiTheme="minorBidi" w:hAnsiTheme="minorBidi"/>
          <w:sz w:val="20"/>
          <w:szCs w:val="20"/>
        </w:rPr>
        <w:t xml:space="preserve"> in turn, balanced by the integration of on-site or off-site renewable energy</w:t>
      </w:r>
      <w:r w:rsidR="00FC3FD2" w:rsidRPr="00442C95">
        <w:rPr>
          <w:rFonts w:asciiTheme="minorBidi" w:hAnsiTheme="minorBidi"/>
          <w:sz w:val="20"/>
          <w:szCs w:val="20"/>
        </w:rPr>
        <w:t xml:space="preserve"> [4].</w:t>
      </w:r>
    </w:p>
    <w:p w14:paraId="19579952" w14:textId="27463A99" w:rsidR="00ED5F57" w:rsidRPr="00442C95" w:rsidRDefault="00E35D53">
      <w:pPr>
        <w:spacing w:after="0" w:line="240" w:lineRule="auto"/>
        <w:ind w:firstLine="426"/>
        <w:jc w:val="both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>Since</w:t>
      </w:r>
      <w:r w:rsidR="001B245C" w:rsidRPr="00442C95">
        <w:rPr>
          <w:rFonts w:asciiTheme="minorBidi" w:hAnsiTheme="minorBidi"/>
          <w:sz w:val="20"/>
          <w:szCs w:val="20"/>
        </w:rPr>
        <w:t xml:space="preserve"> the Paris Climate </w:t>
      </w:r>
      <w:r w:rsidR="00AF0F22" w:rsidRPr="00442C95">
        <w:rPr>
          <w:rFonts w:asciiTheme="minorBidi" w:hAnsiTheme="minorBidi"/>
          <w:sz w:val="20"/>
          <w:szCs w:val="20"/>
        </w:rPr>
        <w:t>Agreement</w:t>
      </w:r>
      <w:r w:rsidR="001B245C" w:rsidRPr="00442C95">
        <w:rPr>
          <w:rFonts w:asciiTheme="minorBidi" w:hAnsiTheme="minorBidi"/>
          <w:sz w:val="20"/>
          <w:szCs w:val="20"/>
        </w:rPr>
        <w:t xml:space="preserve"> </w:t>
      </w:r>
      <w:del w:id="132" w:author="PE" w:date="2022-02-14T11:02:00Z">
        <w:r w:rsidR="001B245C" w:rsidRPr="00442C95" w:rsidDel="00B6308D">
          <w:rPr>
            <w:rFonts w:asciiTheme="minorBidi" w:hAnsiTheme="minorBidi"/>
            <w:sz w:val="20"/>
            <w:szCs w:val="20"/>
          </w:rPr>
          <w:delText xml:space="preserve">in </w:delText>
        </w:r>
      </w:del>
      <w:ins w:id="133" w:author="PE" w:date="2022-02-14T11:02:00Z">
        <w:r w:rsidR="00B6308D">
          <w:rPr>
            <w:rFonts w:asciiTheme="minorBidi" w:hAnsiTheme="minorBidi"/>
            <w:sz w:val="20"/>
            <w:szCs w:val="20"/>
          </w:rPr>
          <w:t>of</w:t>
        </w:r>
        <w:r w:rsidR="00B6308D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1B245C" w:rsidRPr="00442C95">
        <w:rPr>
          <w:rFonts w:asciiTheme="minorBidi" w:hAnsiTheme="minorBidi"/>
          <w:sz w:val="20"/>
          <w:szCs w:val="20"/>
        </w:rPr>
        <w:t>201</w:t>
      </w:r>
      <w:r w:rsidR="00AF0F22" w:rsidRPr="00442C95">
        <w:rPr>
          <w:rFonts w:asciiTheme="minorBidi" w:hAnsiTheme="minorBidi"/>
          <w:sz w:val="20"/>
          <w:szCs w:val="20"/>
        </w:rPr>
        <w:t>5</w:t>
      </w:r>
      <w:ins w:id="134" w:author="PE" w:date="2022-02-16T11:17:00Z">
        <w:r w:rsidR="00757DE1">
          <w:rPr>
            <w:rFonts w:asciiTheme="minorBidi" w:hAnsiTheme="minorBidi"/>
            <w:sz w:val="20"/>
            <w:szCs w:val="20"/>
          </w:rPr>
          <w:t>,</w:t>
        </w:r>
      </w:ins>
      <w:r w:rsidR="001B245C" w:rsidRPr="00442C95">
        <w:rPr>
          <w:rFonts w:asciiTheme="minorBidi" w:hAnsiTheme="minorBidi"/>
          <w:sz w:val="20"/>
          <w:szCs w:val="20"/>
        </w:rPr>
        <w:t xml:space="preserve"> </w:t>
      </w:r>
      <w:del w:id="135" w:author="PE" w:date="2022-02-14T11:02:00Z">
        <w:r w:rsidR="001B245C" w:rsidRPr="00442C95" w:rsidDel="00B6308D">
          <w:rPr>
            <w:rFonts w:asciiTheme="minorBidi" w:hAnsiTheme="minorBidi"/>
            <w:sz w:val="20"/>
            <w:szCs w:val="20"/>
          </w:rPr>
          <w:delText xml:space="preserve">where </w:delText>
        </w:r>
      </w:del>
      <w:ins w:id="136" w:author="PE" w:date="2022-02-14T11:02:00Z">
        <w:r w:rsidR="00B6308D">
          <w:rPr>
            <w:rFonts w:asciiTheme="minorBidi" w:hAnsiTheme="minorBidi"/>
            <w:sz w:val="20"/>
            <w:szCs w:val="20"/>
          </w:rPr>
          <w:t>in which</w:t>
        </w:r>
        <w:r w:rsidR="00B6308D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1B245C" w:rsidRPr="00442C95">
        <w:rPr>
          <w:rFonts w:asciiTheme="minorBidi" w:hAnsiTheme="minorBidi"/>
          <w:sz w:val="20"/>
          <w:szCs w:val="20"/>
        </w:rPr>
        <w:t xml:space="preserve">the target of reducing </w:t>
      </w:r>
      <w:r w:rsidR="00261547" w:rsidRPr="00442C95">
        <w:rPr>
          <w:rFonts w:asciiTheme="minorBidi" w:hAnsiTheme="minorBidi"/>
          <w:sz w:val="20"/>
          <w:szCs w:val="20"/>
        </w:rPr>
        <w:t xml:space="preserve">GHG </w:t>
      </w:r>
      <w:r w:rsidR="001B245C" w:rsidRPr="00442C95">
        <w:rPr>
          <w:rFonts w:asciiTheme="minorBidi" w:hAnsiTheme="minorBidi"/>
          <w:sz w:val="20"/>
          <w:szCs w:val="20"/>
        </w:rPr>
        <w:t>emissions to net zero by 2050 was introduced and widely adopted, several studies</w:t>
      </w:r>
      <w:r w:rsidR="00632A24" w:rsidRPr="00442C95">
        <w:rPr>
          <w:rFonts w:asciiTheme="minorBidi" w:hAnsiTheme="minorBidi"/>
          <w:sz w:val="20"/>
          <w:szCs w:val="20"/>
        </w:rPr>
        <w:t xml:space="preserve"> </w:t>
      </w:r>
      <w:del w:id="137" w:author="PE" w:date="2022-02-14T11:03:00Z">
        <w:r w:rsidR="001B245C" w:rsidRPr="00442C95" w:rsidDel="00B6308D">
          <w:rPr>
            <w:rFonts w:asciiTheme="minorBidi" w:hAnsiTheme="minorBidi"/>
            <w:sz w:val="20"/>
            <w:szCs w:val="20"/>
          </w:rPr>
          <w:delText>focus</w:delText>
        </w:r>
        <w:r w:rsidR="00632A24" w:rsidRPr="00442C95" w:rsidDel="00B6308D">
          <w:rPr>
            <w:rFonts w:asciiTheme="minorBidi" w:hAnsiTheme="minorBidi"/>
            <w:sz w:val="20"/>
            <w:szCs w:val="20"/>
          </w:rPr>
          <w:delText>ing</w:delText>
        </w:r>
        <w:r w:rsidR="001B245C" w:rsidRPr="00442C95" w:rsidDel="00B6308D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="001B245C" w:rsidRPr="00442C95">
        <w:rPr>
          <w:rFonts w:asciiTheme="minorBidi" w:hAnsiTheme="minorBidi"/>
          <w:sz w:val="20"/>
          <w:szCs w:val="20"/>
        </w:rPr>
        <w:t>o</w:t>
      </w:r>
      <w:del w:id="138" w:author="PE" w:date="2022-02-14T11:03:00Z">
        <w:r w:rsidR="001B245C" w:rsidRPr="00442C95" w:rsidDel="00B6308D">
          <w:rPr>
            <w:rFonts w:asciiTheme="minorBidi" w:hAnsiTheme="minorBidi"/>
            <w:sz w:val="20"/>
            <w:szCs w:val="20"/>
          </w:rPr>
          <w:delText>n</w:delText>
        </w:r>
      </w:del>
      <w:ins w:id="139" w:author="PE" w:date="2022-02-14T11:03:00Z">
        <w:r w:rsidR="00B6308D">
          <w:rPr>
            <w:rFonts w:asciiTheme="minorBidi" w:hAnsiTheme="minorBidi"/>
            <w:sz w:val="20"/>
            <w:szCs w:val="20"/>
          </w:rPr>
          <w:t>f</w:t>
        </w:r>
      </w:ins>
      <w:r w:rsidR="001B245C" w:rsidRPr="00442C95">
        <w:rPr>
          <w:rFonts w:asciiTheme="minorBidi" w:hAnsiTheme="minorBidi"/>
          <w:sz w:val="20"/>
          <w:szCs w:val="20"/>
        </w:rPr>
        <w:t xml:space="preserve"> tools and methods, most</w:t>
      </w:r>
      <w:del w:id="140" w:author="PE" w:date="2022-02-14T11:03:00Z">
        <w:r w:rsidR="001B245C" w:rsidRPr="00442C95" w:rsidDel="00B6308D">
          <w:rPr>
            <w:rFonts w:asciiTheme="minorBidi" w:hAnsiTheme="minorBidi"/>
            <w:sz w:val="20"/>
            <w:szCs w:val="20"/>
          </w:rPr>
          <w:delText>ly</w:delText>
        </w:r>
      </w:del>
      <w:r w:rsidR="001B245C" w:rsidRPr="00442C95">
        <w:rPr>
          <w:rFonts w:asciiTheme="minorBidi" w:hAnsiTheme="minorBidi"/>
          <w:sz w:val="20"/>
          <w:szCs w:val="20"/>
        </w:rPr>
        <w:t xml:space="preserve"> including Life Cycle Assessment (LCA)</w:t>
      </w:r>
      <w:r>
        <w:rPr>
          <w:rFonts w:asciiTheme="minorBidi" w:hAnsiTheme="minorBidi"/>
          <w:sz w:val="20"/>
          <w:szCs w:val="20"/>
        </w:rPr>
        <w:t xml:space="preserve">, have been </w:t>
      </w:r>
      <w:r w:rsidR="00411B7C">
        <w:rPr>
          <w:rFonts w:asciiTheme="minorBidi" w:hAnsiTheme="minorBidi"/>
          <w:sz w:val="20"/>
          <w:szCs w:val="20"/>
        </w:rPr>
        <w:t>carried out</w:t>
      </w:r>
      <w:r w:rsidR="001B245C" w:rsidRPr="00442C95">
        <w:rPr>
          <w:rFonts w:asciiTheme="minorBidi" w:hAnsiTheme="minorBidi"/>
          <w:sz w:val="20"/>
          <w:szCs w:val="20"/>
        </w:rPr>
        <w:t xml:space="preserve"> </w:t>
      </w:r>
      <w:r w:rsidR="00632A24" w:rsidRPr="00442C95">
        <w:rPr>
          <w:rFonts w:asciiTheme="minorBidi" w:hAnsiTheme="minorBidi"/>
          <w:sz w:val="20"/>
          <w:szCs w:val="20"/>
        </w:rPr>
        <w:t>to bridge</w:t>
      </w:r>
      <w:r w:rsidR="001B245C" w:rsidRPr="00442C95">
        <w:rPr>
          <w:rFonts w:asciiTheme="minorBidi" w:hAnsiTheme="minorBidi"/>
          <w:sz w:val="20"/>
          <w:szCs w:val="20"/>
        </w:rPr>
        <w:t xml:space="preserve"> the gap between the zero-carbon ambition and the </w:t>
      </w:r>
      <w:ins w:id="141" w:author="PE" w:date="2022-02-14T11:04:00Z">
        <w:r w:rsidR="00B6308D">
          <w:rPr>
            <w:rFonts w:asciiTheme="minorBidi" w:hAnsiTheme="minorBidi"/>
            <w:sz w:val="20"/>
            <w:szCs w:val="20"/>
          </w:rPr>
          <w:t xml:space="preserve">reality of </w:t>
        </w:r>
      </w:ins>
      <w:r w:rsidR="001B245C" w:rsidRPr="00442C95">
        <w:rPr>
          <w:rFonts w:asciiTheme="minorBidi" w:hAnsiTheme="minorBidi"/>
          <w:sz w:val="20"/>
          <w:szCs w:val="20"/>
        </w:rPr>
        <w:t>common practice</w:t>
      </w:r>
      <w:del w:id="142" w:author="PE" w:date="2022-02-14T11:04:00Z">
        <w:r w:rsidR="001B245C" w:rsidRPr="00442C95" w:rsidDel="00B6308D">
          <w:rPr>
            <w:rFonts w:asciiTheme="minorBidi" w:hAnsiTheme="minorBidi"/>
            <w:sz w:val="20"/>
            <w:szCs w:val="20"/>
          </w:rPr>
          <w:delText xml:space="preserve"> reality</w:delText>
        </w:r>
      </w:del>
      <w:r w:rsidR="00463819" w:rsidRPr="00442C95">
        <w:rPr>
          <w:rFonts w:asciiTheme="minorBidi" w:hAnsiTheme="minorBidi"/>
          <w:sz w:val="20"/>
          <w:szCs w:val="20"/>
        </w:rPr>
        <w:t>.</w:t>
      </w:r>
      <w:r w:rsidR="009134EB" w:rsidRPr="00442C95">
        <w:rPr>
          <w:rFonts w:asciiTheme="minorBidi" w:hAnsiTheme="minorBidi"/>
          <w:sz w:val="20"/>
          <w:szCs w:val="20"/>
        </w:rPr>
        <w:t xml:space="preserve"> </w:t>
      </w:r>
      <w:ins w:id="143" w:author="PE" w:date="2022-02-14T11:04:00Z">
        <w:r w:rsidR="00B6308D">
          <w:rPr>
            <w:rFonts w:asciiTheme="minorBidi" w:hAnsiTheme="minorBidi"/>
            <w:sz w:val="20"/>
            <w:szCs w:val="20"/>
          </w:rPr>
          <w:t xml:space="preserve">Thus, </w:t>
        </w:r>
      </w:ins>
      <w:r w:rsidR="0007288F" w:rsidRPr="00442C95">
        <w:rPr>
          <w:rFonts w:asciiTheme="minorBidi" w:hAnsiTheme="minorBidi"/>
          <w:sz w:val="20"/>
          <w:szCs w:val="20"/>
        </w:rPr>
        <w:t xml:space="preserve">Lobaccaro et al. </w:t>
      </w:r>
      <w:r w:rsidR="00632A24" w:rsidRPr="00442C95">
        <w:rPr>
          <w:rFonts w:asciiTheme="minorBidi" w:hAnsiTheme="minorBidi"/>
          <w:sz w:val="20"/>
          <w:szCs w:val="20"/>
        </w:rPr>
        <w:t>[5]</w:t>
      </w:r>
      <w:r w:rsidR="0007288F" w:rsidRPr="00442C95">
        <w:rPr>
          <w:rFonts w:asciiTheme="minorBidi" w:hAnsiTheme="minorBidi"/>
          <w:sz w:val="20"/>
          <w:szCs w:val="20"/>
        </w:rPr>
        <w:t xml:space="preserve"> </w:t>
      </w:r>
      <w:r w:rsidR="00ED5F57" w:rsidRPr="00442C95">
        <w:rPr>
          <w:rFonts w:asciiTheme="minorBidi" w:hAnsiTheme="minorBidi"/>
          <w:sz w:val="20"/>
          <w:szCs w:val="20"/>
        </w:rPr>
        <w:t xml:space="preserve">developed a parametric multi-objective optimization model to minimize </w:t>
      </w:r>
      <w:del w:id="144" w:author="PE" w:date="2022-02-14T11:04:00Z">
        <w:r w:rsidR="00ED5F57" w:rsidRPr="00442C95" w:rsidDel="00B6308D">
          <w:rPr>
            <w:rFonts w:asciiTheme="minorBidi" w:hAnsiTheme="minorBidi"/>
            <w:sz w:val="20"/>
            <w:szCs w:val="20"/>
          </w:rPr>
          <w:delText xml:space="preserve">the </w:delText>
        </w:r>
      </w:del>
      <w:r w:rsidR="00ED5F57" w:rsidRPr="00442C95">
        <w:rPr>
          <w:rFonts w:asciiTheme="minorBidi" w:hAnsiTheme="minorBidi"/>
          <w:sz w:val="20"/>
          <w:szCs w:val="20"/>
        </w:rPr>
        <w:t xml:space="preserve">embodied carbon and maximize solar irradiation for a </w:t>
      </w:r>
      <w:r w:rsidR="00411B7C">
        <w:rPr>
          <w:rFonts w:asciiTheme="minorBidi" w:hAnsiTheme="minorBidi"/>
          <w:sz w:val="20"/>
          <w:szCs w:val="20"/>
        </w:rPr>
        <w:t>N</w:t>
      </w:r>
      <w:r w:rsidR="00ED5F57" w:rsidRPr="00442C95">
        <w:rPr>
          <w:rFonts w:asciiTheme="minorBidi" w:hAnsiTheme="minorBidi"/>
          <w:sz w:val="20"/>
          <w:szCs w:val="20"/>
        </w:rPr>
        <w:t>ZEB by varying building geometry and orientation</w:t>
      </w:r>
      <w:ins w:id="145" w:author="PE" w:date="2022-02-14T11:05:00Z">
        <w:r w:rsidR="00B6308D">
          <w:rPr>
            <w:rFonts w:asciiTheme="minorBidi" w:hAnsiTheme="minorBidi"/>
            <w:sz w:val="20"/>
            <w:szCs w:val="20"/>
          </w:rPr>
          <w:t>;</w:t>
        </w:r>
      </w:ins>
      <w:del w:id="146" w:author="PE" w:date="2022-02-14T11:05:00Z">
        <w:r w:rsidR="00ED5F57" w:rsidRPr="00442C95" w:rsidDel="00B6308D">
          <w:rPr>
            <w:rFonts w:asciiTheme="minorBidi" w:hAnsiTheme="minorBidi"/>
            <w:sz w:val="20"/>
            <w:szCs w:val="20"/>
          </w:rPr>
          <w:delText>.</w:delText>
        </w:r>
      </w:del>
      <w:r w:rsidR="00ED5F57" w:rsidRPr="00442C95">
        <w:rPr>
          <w:rFonts w:asciiTheme="minorBidi" w:hAnsiTheme="minorBidi"/>
          <w:sz w:val="20"/>
          <w:szCs w:val="20"/>
        </w:rPr>
        <w:t xml:space="preserve"> </w:t>
      </w:r>
      <w:r w:rsidR="00F905F8" w:rsidRPr="00442C95">
        <w:rPr>
          <w:rFonts w:asciiTheme="minorBidi" w:hAnsiTheme="minorBidi"/>
          <w:sz w:val="20"/>
          <w:szCs w:val="20"/>
        </w:rPr>
        <w:t xml:space="preserve">Kiss </w:t>
      </w:r>
      <w:del w:id="147" w:author="PE" w:date="2022-02-14T11:05:00Z">
        <w:r w:rsidR="00F905F8" w:rsidRPr="00442C95" w:rsidDel="00B6308D">
          <w:rPr>
            <w:rFonts w:asciiTheme="minorBidi" w:hAnsiTheme="minorBidi"/>
            <w:sz w:val="20"/>
            <w:szCs w:val="20"/>
          </w:rPr>
          <w:delText xml:space="preserve">&amp; </w:delText>
        </w:r>
      </w:del>
      <w:ins w:id="148" w:author="PE" w:date="2022-02-14T11:05:00Z">
        <w:r w:rsidR="00B6308D">
          <w:rPr>
            <w:rFonts w:asciiTheme="minorBidi" w:hAnsiTheme="minorBidi"/>
            <w:sz w:val="20"/>
            <w:szCs w:val="20"/>
          </w:rPr>
          <w:t>and</w:t>
        </w:r>
        <w:r w:rsidR="00B6308D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F905F8" w:rsidRPr="00442C95">
        <w:rPr>
          <w:rFonts w:asciiTheme="minorBidi" w:hAnsiTheme="minorBidi"/>
          <w:sz w:val="20"/>
          <w:szCs w:val="20"/>
        </w:rPr>
        <w:t xml:space="preserve">Szalay </w:t>
      </w:r>
      <w:r w:rsidR="00632A24" w:rsidRPr="00442C95">
        <w:rPr>
          <w:rFonts w:asciiTheme="minorBidi" w:hAnsiTheme="minorBidi"/>
          <w:sz w:val="20"/>
          <w:szCs w:val="20"/>
        </w:rPr>
        <w:t>[6]</w:t>
      </w:r>
      <w:r w:rsidR="00F905F8" w:rsidRPr="00442C95">
        <w:rPr>
          <w:rFonts w:asciiTheme="minorBidi" w:hAnsiTheme="minorBidi"/>
          <w:sz w:val="20"/>
          <w:szCs w:val="20"/>
        </w:rPr>
        <w:t xml:space="preserve"> </w:t>
      </w:r>
      <w:r w:rsidR="00ED5F57" w:rsidRPr="00442C95">
        <w:rPr>
          <w:rFonts w:asciiTheme="minorBidi" w:hAnsiTheme="minorBidi"/>
          <w:sz w:val="20"/>
          <w:szCs w:val="20"/>
        </w:rPr>
        <w:t xml:space="preserve">developed a </w:t>
      </w:r>
      <w:del w:id="149" w:author="PE" w:date="2022-02-14T11:05:00Z">
        <w:r w:rsidR="00ED5F57" w:rsidRPr="00442C95" w:rsidDel="00B6308D">
          <w:rPr>
            <w:rFonts w:asciiTheme="minorBidi" w:hAnsiTheme="minorBidi"/>
            <w:sz w:val="20"/>
            <w:szCs w:val="20"/>
          </w:rPr>
          <w:delText>parametric multi-objective optimization</w:delText>
        </w:r>
      </w:del>
      <w:ins w:id="150" w:author="PE" w:date="2022-02-14T11:05:00Z">
        <w:r w:rsidR="00B6308D">
          <w:rPr>
            <w:rFonts w:asciiTheme="minorBidi" w:hAnsiTheme="minorBidi"/>
            <w:sz w:val="20"/>
            <w:szCs w:val="20"/>
          </w:rPr>
          <w:t>similar</w:t>
        </w:r>
      </w:ins>
      <w:r w:rsidR="00ED5F57" w:rsidRPr="00442C95">
        <w:rPr>
          <w:rFonts w:asciiTheme="minorBidi" w:hAnsiTheme="minorBidi"/>
          <w:sz w:val="20"/>
          <w:szCs w:val="20"/>
        </w:rPr>
        <w:t xml:space="preserve"> approach to minimize the environmental impacts of different building systems, including envelope, heating, and energy systems</w:t>
      </w:r>
      <w:ins w:id="151" w:author="PE" w:date="2022-02-14T11:05:00Z">
        <w:r w:rsidR="00B6308D">
          <w:rPr>
            <w:rFonts w:asciiTheme="minorBidi" w:hAnsiTheme="minorBidi"/>
            <w:sz w:val="20"/>
            <w:szCs w:val="20"/>
          </w:rPr>
          <w:t>;</w:t>
        </w:r>
      </w:ins>
      <w:del w:id="152" w:author="PE" w:date="2022-02-14T11:05:00Z">
        <w:r w:rsidR="00ED5F57" w:rsidRPr="00442C95" w:rsidDel="00B6308D">
          <w:rPr>
            <w:rFonts w:asciiTheme="minorBidi" w:hAnsiTheme="minorBidi"/>
            <w:sz w:val="20"/>
            <w:szCs w:val="20"/>
          </w:rPr>
          <w:delText>.</w:delText>
        </w:r>
      </w:del>
      <w:r w:rsidR="00ED5F57" w:rsidRPr="00442C95">
        <w:rPr>
          <w:rFonts w:asciiTheme="minorBidi" w:hAnsiTheme="minorBidi"/>
          <w:sz w:val="20"/>
          <w:szCs w:val="20"/>
        </w:rPr>
        <w:t xml:space="preserve"> </w:t>
      </w:r>
      <w:r w:rsidR="00DF217C" w:rsidRPr="00442C95">
        <w:rPr>
          <w:rFonts w:asciiTheme="minorBidi" w:hAnsiTheme="minorBidi"/>
          <w:sz w:val="20"/>
          <w:szCs w:val="20"/>
        </w:rPr>
        <w:t xml:space="preserve">Płoszaj-Mazurek et al. </w:t>
      </w:r>
      <w:r w:rsidR="00632A24" w:rsidRPr="00442C95">
        <w:rPr>
          <w:rFonts w:asciiTheme="minorBidi" w:hAnsiTheme="minorBidi"/>
          <w:sz w:val="20"/>
          <w:szCs w:val="20"/>
        </w:rPr>
        <w:t>[7]</w:t>
      </w:r>
      <w:r w:rsidR="00DF217C" w:rsidRPr="00442C95">
        <w:rPr>
          <w:rFonts w:asciiTheme="minorBidi" w:hAnsiTheme="minorBidi"/>
          <w:sz w:val="20"/>
          <w:szCs w:val="20"/>
        </w:rPr>
        <w:t xml:space="preserve"> </w:t>
      </w:r>
      <w:r w:rsidR="00ED5F57" w:rsidRPr="00442C95">
        <w:rPr>
          <w:rFonts w:asciiTheme="minorBidi" w:hAnsiTheme="minorBidi"/>
          <w:sz w:val="20"/>
          <w:szCs w:val="20"/>
        </w:rPr>
        <w:t>built a machine-learning model to predict carbon footprint using basic design parameters such as wall area, roof area and height.</w:t>
      </w:r>
    </w:p>
    <w:p w14:paraId="6AF455D4" w14:textId="6C83EFC5" w:rsidR="00232BFC" w:rsidRPr="00442C95" w:rsidRDefault="001B245C">
      <w:pPr>
        <w:spacing w:line="240" w:lineRule="auto"/>
        <w:ind w:firstLine="426"/>
        <w:jc w:val="both"/>
        <w:rPr>
          <w:rFonts w:asciiTheme="minorBidi" w:hAnsiTheme="minorBidi"/>
          <w:sz w:val="20"/>
          <w:szCs w:val="20"/>
        </w:rPr>
      </w:pPr>
      <w:r w:rsidRPr="00442C95">
        <w:rPr>
          <w:rFonts w:asciiTheme="minorBidi" w:hAnsiTheme="minorBidi"/>
          <w:sz w:val="20"/>
          <w:szCs w:val="20"/>
        </w:rPr>
        <w:t xml:space="preserve">Despite </w:t>
      </w:r>
      <w:ins w:id="153" w:author="PE" w:date="2022-02-14T11:06:00Z">
        <w:r w:rsidR="00B6308D">
          <w:rPr>
            <w:rFonts w:asciiTheme="minorBidi" w:hAnsiTheme="minorBidi"/>
            <w:sz w:val="20"/>
            <w:szCs w:val="20"/>
          </w:rPr>
          <w:t xml:space="preserve">such </w:t>
        </w:r>
      </w:ins>
      <w:r w:rsidRPr="00442C95">
        <w:rPr>
          <w:rFonts w:asciiTheme="minorBidi" w:hAnsiTheme="minorBidi"/>
          <w:sz w:val="20"/>
          <w:szCs w:val="20"/>
        </w:rPr>
        <w:t>recent advance</w:t>
      </w:r>
      <w:del w:id="154" w:author="PE" w:date="2022-02-14T11:06:00Z">
        <w:r w:rsidRPr="00442C95" w:rsidDel="00B6308D">
          <w:rPr>
            <w:rFonts w:asciiTheme="minorBidi" w:hAnsiTheme="minorBidi"/>
            <w:sz w:val="20"/>
            <w:szCs w:val="20"/>
          </w:rPr>
          <w:delText>ment</w:delText>
        </w:r>
      </w:del>
      <w:r w:rsidRPr="00442C95">
        <w:rPr>
          <w:rFonts w:asciiTheme="minorBidi" w:hAnsiTheme="minorBidi"/>
          <w:sz w:val="20"/>
          <w:szCs w:val="20"/>
        </w:rPr>
        <w:t>s</w:t>
      </w:r>
      <w:r w:rsidR="00285509" w:rsidRPr="00442C95">
        <w:rPr>
          <w:rFonts w:asciiTheme="minorBidi" w:hAnsiTheme="minorBidi"/>
          <w:sz w:val="20"/>
          <w:szCs w:val="20"/>
        </w:rPr>
        <w:t xml:space="preserve"> and the</w:t>
      </w:r>
      <w:r w:rsidR="009E043A" w:rsidRPr="00442C95">
        <w:rPr>
          <w:rFonts w:asciiTheme="minorBidi" w:hAnsiTheme="minorBidi"/>
          <w:sz w:val="20"/>
          <w:szCs w:val="20"/>
        </w:rPr>
        <w:t xml:space="preserve"> increasing</w:t>
      </w:r>
      <w:r w:rsidR="00285509" w:rsidRPr="00442C95">
        <w:rPr>
          <w:rFonts w:asciiTheme="minorBidi" w:hAnsiTheme="minorBidi"/>
          <w:sz w:val="20"/>
          <w:szCs w:val="20"/>
        </w:rPr>
        <w:t xml:space="preserve"> availability of digital tools for LCA</w:t>
      </w:r>
      <w:r w:rsidR="00632A24" w:rsidRPr="00442C95">
        <w:rPr>
          <w:rFonts w:asciiTheme="minorBidi" w:hAnsiTheme="minorBidi"/>
          <w:sz w:val="20"/>
          <w:szCs w:val="20"/>
        </w:rPr>
        <w:t>,</w:t>
      </w:r>
      <w:r w:rsidRPr="00442C95">
        <w:rPr>
          <w:rFonts w:asciiTheme="minorBidi" w:hAnsiTheme="minorBidi"/>
          <w:sz w:val="20"/>
          <w:szCs w:val="20"/>
        </w:rPr>
        <w:t xml:space="preserve"> most </w:t>
      </w:r>
      <w:del w:id="155" w:author="PE" w:date="2022-02-14T11:07:00Z">
        <w:r w:rsidRPr="00442C95" w:rsidDel="00B6308D">
          <w:rPr>
            <w:rFonts w:asciiTheme="minorBidi" w:hAnsiTheme="minorBidi"/>
            <w:sz w:val="20"/>
            <w:szCs w:val="20"/>
          </w:rPr>
          <w:delText xml:space="preserve">of these </w:delText>
        </w:r>
      </w:del>
      <w:r w:rsidRPr="00442C95">
        <w:rPr>
          <w:rFonts w:asciiTheme="minorBidi" w:hAnsiTheme="minorBidi"/>
          <w:sz w:val="20"/>
          <w:szCs w:val="20"/>
        </w:rPr>
        <w:t xml:space="preserve">studies </w:t>
      </w:r>
      <w:ins w:id="156" w:author="PE" w:date="2022-02-14T11:07:00Z">
        <w:r w:rsidR="00B6308D">
          <w:rPr>
            <w:rFonts w:asciiTheme="minorBidi" w:hAnsiTheme="minorBidi"/>
            <w:sz w:val="20"/>
            <w:szCs w:val="20"/>
          </w:rPr>
          <w:t xml:space="preserve">have been </w:t>
        </w:r>
      </w:ins>
      <w:r w:rsidRPr="00442C95">
        <w:rPr>
          <w:rFonts w:asciiTheme="minorBidi" w:hAnsiTheme="minorBidi"/>
          <w:sz w:val="20"/>
          <w:szCs w:val="20"/>
        </w:rPr>
        <w:t>focus</w:t>
      </w:r>
      <w:ins w:id="157" w:author="PE" w:date="2022-02-14T11:07:00Z">
        <w:r w:rsidR="00B6308D">
          <w:rPr>
            <w:rFonts w:asciiTheme="minorBidi" w:hAnsiTheme="minorBidi"/>
            <w:sz w:val="20"/>
            <w:szCs w:val="20"/>
          </w:rPr>
          <w:t>ed</w:t>
        </w:r>
      </w:ins>
      <w:r w:rsidRPr="00442C95">
        <w:rPr>
          <w:rFonts w:asciiTheme="minorBidi" w:hAnsiTheme="minorBidi"/>
          <w:sz w:val="20"/>
          <w:szCs w:val="20"/>
        </w:rPr>
        <w:t xml:space="preserve"> </w:t>
      </w:r>
      <w:del w:id="158" w:author="PE" w:date="2022-02-14T11:07:00Z">
        <w:r w:rsidRPr="00442C95" w:rsidDel="00B6308D">
          <w:rPr>
            <w:rFonts w:asciiTheme="minorBidi" w:hAnsiTheme="minorBidi"/>
            <w:sz w:val="20"/>
            <w:szCs w:val="20"/>
          </w:rPr>
          <w:delText>on the</w:delText>
        </w:r>
      </w:del>
      <w:ins w:id="159" w:author="PE" w:date="2022-02-14T11:07:00Z">
        <w:r w:rsidR="00B6308D">
          <w:rPr>
            <w:rFonts w:asciiTheme="minorBidi" w:hAnsiTheme="minorBidi"/>
            <w:sz w:val="20"/>
            <w:szCs w:val="20"/>
          </w:rPr>
          <w:t>at</w:t>
        </w:r>
      </w:ins>
      <w:r w:rsidRPr="00442C95">
        <w:rPr>
          <w:rFonts w:asciiTheme="minorBidi" w:hAnsiTheme="minorBidi"/>
          <w:sz w:val="20"/>
          <w:szCs w:val="20"/>
        </w:rPr>
        <w:t xml:space="preserve"> building </w:t>
      </w:r>
      <w:del w:id="160" w:author="PE" w:date="2022-02-14T11:07:00Z">
        <w:r w:rsidRPr="00442C95" w:rsidDel="00B6308D">
          <w:rPr>
            <w:rFonts w:asciiTheme="minorBidi" w:hAnsiTheme="minorBidi"/>
            <w:sz w:val="20"/>
            <w:szCs w:val="20"/>
          </w:rPr>
          <w:delText>scale</w:delText>
        </w:r>
      </w:del>
      <w:ins w:id="161" w:author="PE" w:date="2022-02-14T11:07:00Z">
        <w:r w:rsidR="00B6308D">
          <w:rPr>
            <w:rFonts w:asciiTheme="minorBidi" w:hAnsiTheme="minorBidi"/>
            <w:sz w:val="20"/>
            <w:szCs w:val="20"/>
          </w:rPr>
          <w:t>level</w:t>
        </w:r>
      </w:ins>
      <w:r w:rsidR="00420B15" w:rsidRPr="00442C95">
        <w:rPr>
          <w:rFonts w:asciiTheme="minorBidi" w:hAnsiTheme="minorBidi"/>
          <w:sz w:val="20"/>
          <w:szCs w:val="20"/>
        </w:rPr>
        <w:t xml:space="preserve">. </w:t>
      </w:r>
      <w:del w:id="162" w:author="PE" w:date="2022-02-14T11:08:00Z">
        <w:r w:rsidR="00ED5F57" w:rsidRPr="00442C95" w:rsidDel="00B6308D">
          <w:rPr>
            <w:rFonts w:asciiTheme="minorBidi" w:hAnsiTheme="minorBidi"/>
            <w:sz w:val="20"/>
            <w:szCs w:val="20"/>
          </w:rPr>
          <w:delText xml:space="preserve">Only </w:delText>
        </w:r>
      </w:del>
      <w:ins w:id="163" w:author="PE" w:date="2022-02-14T11:08:00Z">
        <w:r w:rsidR="00B6308D">
          <w:rPr>
            <w:rFonts w:asciiTheme="minorBidi" w:hAnsiTheme="minorBidi"/>
            <w:sz w:val="20"/>
            <w:szCs w:val="20"/>
          </w:rPr>
          <w:t>A</w:t>
        </w:r>
        <w:r w:rsidR="00B6308D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ED5F57" w:rsidRPr="00442C95">
        <w:rPr>
          <w:rFonts w:asciiTheme="minorBidi" w:hAnsiTheme="minorBidi"/>
          <w:sz w:val="20"/>
          <w:szCs w:val="20"/>
        </w:rPr>
        <w:t xml:space="preserve">few studies </w:t>
      </w:r>
      <w:del w:id="164" w:author="PE" w:date="2022-02-14T11:08:00Z">
        <w:r w:rsidR="00F13B15" w:rsidRPr="00442C95" w:rsidDel="00B6308D">
          <w:rPr>
            <w:rFonts w:asciiTheme="minorBidi" w:hAnsiTheme="minorBidi"/>
            <w:sz w:val="20"/>
            <w:szCs w:val="20"/>
          </w:rPr>
          <w:delText xml:space="preserve">currently </w:delText>
        </w:r>
      </w:del>
      <w:ins w:id="165" w:author="PE" w:date="2022-02-14T11:08:00Z">
        <w:r w:rsidR="00B6308D">
          <w:rPr>
            <w:rFonts w:asciiTheme="minorBidi" w:hAnsiTheme="minorBidi"/>
            <w:sz w:val="20"/>
            <w:szCs w:val="20"/>
          </w:rPr>
          <w:t>have</w:t>
        </w:r>
        <w:r w:rsidR="00B6308D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ED5F57" w:rsidRPr="00442C95">
        <w:rPr>
          <w:rFonts w:asciiTheme="minorBidi" w:hAnsiTheme="minorBidi"/>
          <w:sz w:val="20"/>
          <w:szCs w:val="20"/>
        </w:rPr>
        <w:t>appl</w:t>
      </w:r>
      <w:ins w:id="166" w:author="PE" w:date="2022-02-14T11:08:00Z">
        <w:r w:rsidR="00CA7380">
          <w:rPr>
            <w:rFonts w:asciiTheme="minorBidi" w:hAnsiTheme="minorBidi"/>
            <w:sz w:val="20"/>
            <w:szCs w:val="20"/>
          </w:rPr>
          <w:t>ied</w:t>
        </w:r>
      </w:ins>
      <w:del w:id="167" w:author="PE" w:date="2022-02-14T11:08:00Z">
        <w:r w:rsidR="00ED5F57" w:rsidRPr="00442C95" w:rsidDel="00CA7380">
          <w:rPr>
            <w:rFonts w:asciiTheme="minorBidi" w:hAnsiTheme="minorBidi"/>
            <w:sz w:val="20"/>
            <w:szCs w:val="20"/>
          </w:rPr>
          <w:delText>y</w:delText>
        </w:r>
      </w:del>
      <w:r w:rsidR="00ED5F57" w:rsidRPr="00442C95">
        <w:rPr>
          <w:rFonts w:asciiTheme="minorBidi" w:hAnsiTheme="minorBidi"/>
          <w:sz w:val="20"/>
          <w:szCs w:val="20"/>
        </w:rPr>
        <w:t xml:space="preserve"> LCA </w:t>
      </w:r>
      <w:del w:id="168" w:author="PE" w:date="2022-02-14T11:08:00Z">
        <w:r w:rsidR="00ED5F57" w:rsidRPr="00442C95" w:rsidDel="00CA7380">
          <w:rPr>
            <w:rFonts w:asciiTheme="minorBidi" w:hAnsiTheme="minorBidi"/>
            <w:sz w:val="20"/>
            <w:szCs w:val="20"/>
          </w:rPr>
          <w:delText xml:space="preserve">on </w:delText>
        </w:r>
      </w:del>
      <w:ins w:id="169" w:author="PE" w:date="2022-02-14T11:08:00Z">
        <w:r w:rsidR="00CA7380">
          <w:rPr>
            <w:rFonts w:asciiTheme="minorBidi" w:hAnsiTheme="minorBidi"/>
            <w:sz w:val="20"/>
            <w:szCs w:val="20"/>
          </w:rPr>
          <w:t>at</w:t>
        </w:r>
        <w:r w:rsidR="00CA7380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ED5F57" w:rsidRPr="00442C95">
        <w:rPr>
          <w:rFonts w:asciiTheme="minorBidi" w:hAnsiTheme="minorBidi"/>
          <w:sz w:val="20"/>
          <w:szCs w:val="20"/>
        </w:rPr>
        <w:t>the urban level</w:t>
      </w:r>
      <w:ins w:id="170" w:author="PE" w:date="2022-02-14T11:08:00Z">
        <w:r w:rsidR="00CA7380">
          <w:rPr>
            <w:rFonts w:asciiTheme="minorBidi" w:hAnsiTheme="minorBidi"/>
            <w:sz w:val="20"/>
            <w:szCs w:val="20"/>
          </w:rPr>
          <w:t xml:space="preserve"> (</w:t>
        </w:r>
      </w:ins>
      <w:del w:id="171" w:author="PE" w:date="2022-02-14T11:08:00Z">
        <w:r w:rsidR="00ED5F57" w:rsidRPr="00442C95" w:rsidDel="00CA7380">
          <w:rPr>
            <w:rFonts w:asciiTheme="minorBidi" w:hAnsiTheme="minorBidi"/>
            <w:sz w:val="20"/>
            <w:szCs w:val="20"/>
          </w:rPr>
          <w:delText xml:space="preserve">, </w:delText>
        </w:r>
        <w:r w:rsidR="00632A24" w:rsidRPr="00442C95" w:rsidDel="00CA7380">
          <w:rPr>
            <w:rFonts w:asciiTheme="minorBidi" w:hAnsiTheme="minorBidi"/>
            <w:sz w:val="20"/>
            <w:szCs w:val="20"/>
          </w:rPr>
          <w:delText>i.</w:delText>
        </w:r>
      </w:del>
      <w:r w:rsidR="00632A24" w:rsidRPr="00442C95">
        <w:rPr>
          <w:rFonts w:asciiTheme="minorBidi" w:hAnsiTheme="minorBidi"/>
          <w:sz w:val="20"/>
          <w:szCs w:val="20"/>
        </w:rPr>
        <w:t>e</w:t>
      </w:r>
      <w:ins w:id="172" w:author="PE" w:date="2022-02-14T11:08:00Z">
        <w:r w:rsidR="00CA7380">
          <w:rPr>
            <w:rFonts w:asciiTheme="minorBidi" w:hAnsiTheme="minorBidi"/>
            <w:sz w:val="20"/>
            <w:szCs w:val="20"/>
          </w:rPr>
          <w:t>.g.</w:t>
        </w:r>
      </w:ins>
      <w:del w:id="173" w:author="PE" w:date="2022-02-14T11:08:00Z">
        <w:r w:rsidR="00632A24" w:rsidRPr="00442C95" w:rsidDel="00CA7380">
          <w:rPr>
            <w:rFonts w:asciiTheme="minorBidi" w:hAnsiTheme="minorBidi"/>
            <w:sz w:val="20"/>
            <w:szCs w:val="20"/>
          </w:rPr>
          <w:delText>.</w:delText>
        </w:r>
      </w:del>
      <w:r w:rsidR="00632A24" w:rsidRPr="00442C95">
        <w:rPr>
          <w:rFonts w:asciiTheme="minorBidi" w:hAnsiTheme="minorBidi"/>
          <w:sz w:val="20"/>
          <w:szCs w:val="20"/>
        </w:rPr>
        <w:t>,</w:t>
      </w:r>
      <w:r w:rsidR="00DF217C" w:rsidRPr="00442C95">
        <w:rPr>
          <w:rFonts w:asciiTheme="minorBidi" w:hAnsiTheme="minorBidi"/>
          <w:sz w:val="20"/>
          <w:szCs w:val="20"/>
        </w:rPr>
        <w:t xml:space="preserve"> Cremer et al.</w:t>
      </w:r>
      <w:r w:rsidR="00632A24" w:rsidRPr="00442C95">
        <w:rPr>
          <w:rFonts w:asciiTheme="minorBidi" w:hAnsiTheme="minorBidi"/>
          <w:sz w:val="20"/>
          <w:szCs w:val="20"/>
        </w:rPr>
        <w:t xml:space="preserve"> [8]</w:t>
      </w:r>
      <w:ins w:id="174" w:author="PE" w:date="2022-02-14T11:08:00Z">
        <w:r w:rsidR="00CA7380">
          <w:rPr>
            <w:rFonts w:asciiTheme="minorBidi" w:hAnsiTheme="minorBidi"/>
            <w:sz w:val="20"/>
            <w:szCs w:val="20"/>
          </w:rPr>
          <w:t>)</w:t>
        </w:r>
      </w:ins>
      <w:del w:id="175" w:author="PE" w:date="2022-02-14T11:14:00Z">
        <w:r w:rsidR="00030189" w:rsidRPr="00442C95" w:rsidDel="00CA7380">
          <w:rPr>
            <w:rFonts w:asciiTheme="minorBidi" w:hAnsiTheme="minorBidi"/>
            <w:sz w:val="20"/>
            <w:szCs w:val="20"/>
          </w:rPr>
          <w:delText>,</w:delText>
        </w:r>
      </w:del>
      <w:r w:rsidR="00030189" w:rsidRPr="00442C95">
        <w:rPr>
          <w:rFonts w:asciiTheme="minorBidi" w:hAnsiTheme="minorBidi"/>
          <w:sz w:val="20"/>
          <w:szCs w:val="20"/>
        </w:rPr>
        <w:t xml:space="preserve"> </w:t>
      </w:r>
      <w:r w:rsidR="00891E24" w:rsidRPr="00442C95">
        <w:rPr>
          <w:rFonts w:asciiTheme="minorBidi" w:hAnsiTheme="minorBidi"/>
          <w:sz w:val="20"/>
          <w:szCs w:val="20"/>
        </w:rPr>
        <w:t>but</w:t>
      </w:r>
      <w:r w:rsidR="00030189" w:rsidRPr="00442C95">
        <w:rPr>
          <w:rFonts w:asciiTheme="minorBidi" w:hAnsiTheme="minorBidi"/>
          <w:sz w:val="20"/>
          <w:szCs w:val="20"/>
        </w:rPr>
        <w:t xml:space="preserve"> </w:t>
      </w:r>
      <w:r w:rsidR="00AA05D2" w:rsidRPr="00442C95">
        <w:rPr>
          <w:rFonts w:asciiTheme="minorBidi" w:hAnsiTheme="minorBidi"/>
          <w:sz w:val="20"/>
          <w:szCs w:val="20"/>
        </w:rPr>
        <w:t>do not</w:t>
      </w:r>
      <w:del w:id="176" w:author="PE" w:date="2022-02-14T11:09:00Z">
        <w:r w:rsidR="00AA05D2" w:rsidRPr="00442C95" w:rsidDel="00CA7380">
          <w:rPr>
            <w:rFonts w:asciiTheme="minorBidi" w:hAnsiTheme="minorBidi"/>
            <w:sz w:val="20"/>
            <w:szCs w:val="20"/>
          </w:rPr>
          <w:delText xml:space="preserve"> allow </w:delText>
        </w:r>
        <w:r w:rsidR="00D74ABB" w:rsidRPr="00442C95" w:rsidDel="00CA7380">
          <w:rPr>
            <w:rFonts w:asciiTheme="minorBidi" w:hAnsiTheme="minorBidi"/>
            <w:sz w:val="20"/>
            <w:szCs w:val="20"/>
          </w:rPr>
          <w:delText>to</w:delText>
        </w:r>
      </w:del>
      <w:r w:rsidR="00D74ABB" w:rsidRPr="00442C95">
        <w:rPr>
          <w:rFonts w:asciiTheme="minorBidi" w:hAnsiTheme="minorBidi"/>
          <w:sz w:val="20"/>
          <w:szCs w:val="20"/>
        </w:rPr>
        <w:t xml:space="preserve"> explore</w:t>
      </w:r>
      <w:r w:rsidRPr="00442C95">
        <w:rPr>
          <w:rFonts w:asciiTheme="minorBidi" w:hAnsiTheme="minorBidi"/>
          <w:sz w:val="20"/>
          <w:szCs w:val="20"/>
        </w:rPr>
        <w:t xml:space="preserve"> the interrelations between urban form and carbon performance. Moreover, most </w:t>
      </w:r>
      <w:del w:id="177" w:author="PE" w:date="2022-02-14T11:10:00Z">
        <w:r w:rsidRPr="00442C95" w:rsidDel="00CA7380">
          <w:rPr>
            <w:rFonts w:asciiTheme="minorBidi" w:hAnsiTheme="minorBidi"/>
            <w:sz w:val="20"/>
            <w:szCs w:val="20"/>
          </w:rPr>
          <w:delText xml:space="preserve">of current </w:delText>
        </w:r>
      </w:del>
      <w:r w:rsidRPr="00442C95">
        <w:rPr>
          <w:rFonts w:asciiTheme="minorBidi" w:hAnsiTheme="minorBidi"/>
          <w:sz w:val="20"/>
          <w:szCs w:val="20"/>
        </w:rPr>
        <w:t xml:space="preserve">studies </w:t>
      </w:r>
      <w:ins w:id="178" w:author="PE" w:date="2022-02-14T11:10:00Z">
        <w:r w:rsidR="00CA7380">
          <w:rPr>
            <w:rFonts w:asciiTheme="minorBidi" w:hAnsiTheme="minorBidi"/>
            <w:sz w:val="20"/>
            <w:szCs w:val="20"/>
          </w:rPr>
          <w:t xml:space="preserve">have </w:t>
        </w:r>
      </w:ins>
      <w:r w:rsidRPr="00442C95">
        <w:rPr>
          <w:rFonts w:asciiTheme="minorBidi" w:hAnsiTheme="minorBidi"/>
          <w:sz w:val="20"/>
          <w:szCs w:val="20"/>
        </w:rPr>
        <w:t>focus</w:t>
      </w:r>
      <w:ins w:id="179" w:author="PE" w:date="2022-02-14T11:10:00Z">
        <w:r w:rsidR="00CA7380">
          <w:rPr>
            <w:rFonts w:asciiTheme="minorBidi" w:hAnsiTheme="minorBidi"/>
            <w:sz w:val="20"/>
            <w:szCs w:val="20"/>
          </w:rPr>
          <w:t>ed</w:t>
        </w:r>
      </w:ins>
      <w:r w:rsidRPr="00442C95">
        <w:rPr>
          <w:rFonts w:asciiTheme="minorBidi" w:hAnsiTheme="minorBidi"/>
          <w:sz w:val="20"/>
          <w:szCs w:val="20"/>
        </w:rPr>
        <w:t xml:space="preserve"> on cold climates</w:t>
      </w:r>
      <w:ins w:id="180" w:author="PE" w:date="2022-02-14T11:10:00Z">
        <w:r w:rsidR="00CA7380">
          <w:rPr>
            <w:rFonts w:asciiTheme="minorBidi" w:hAnsiTheme="minorBidi"/>
            <w:sz w:val="20"/>
            <w:szCs w:val="20"/>
          </w:rPr>
          <w:t>,</w:t>
        </w:r>
      </w:ins>
      <w:r w:rsidRPr="00442C95">
        <w:rPr>
          <w:rFonts w:asciiTheme="minorBidi" w:hAnsiTheme="minorBidi"/>
          <w:sz w:val="20"/>
          <w:szCs w:val="20"/>
        </w:rPr>
        <w:t xml:space="preserve"> </w:t>
      </w:r>
      <w:del w:id="181" w:author="PE" w:date="2022-02-14T11:11:00Z">
        <w:r w:rsidRPr="00442C95" w:rsidDel="00CA7380">
          <w:rPr>
            <w:rFonts w:asciiTheme="minorBidi" w:hAnsiTheme="minorBidi"/>
            <w:sz w:val="20"/>
            <w:szCs w:val="20"/>
          </w:rPr>
          <w:delText xml:space="preserve">and </w:delText>
        </w:r>
      </w:del>
      <w:ins w:id="182" w:author="PE" w:date="2022-02-14T11:11:00Z">
        <w:r w:rsidR="00CA7380">
          <w:rPr>
            <w:rFonts w:asciiTheme="minorBidi" w:hAnsiTheme="minorBidi"/>
            <w:sz w:val="20"/>
            <w:szCs w:val="20"/>
          </w:rPr>
          <w:t>with</w:t>
        </w:r>
        <w:r w:rsidR="00CA7380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>hot climates remain</w:t>
      </w:r>
      <w:ins w:id="183" w:author="PE" w:date="2022-02-14T11:11:00Z">
        <w:r w:rsidR="00CA7380">
          <w:rPr>
            <w:rFonts w:asciiTheme="minorBidi" w:hAnsiTheme="minorBidi"/>
            <w:sz w:val="20"/>
            <w:szCs w:val="20"/>
          </w:rPr>
          <w:t>ing</w:t>
        </w:r>
      </w:ins>
      <w:r w:rsidRPr="00442C95">
        <w:rPr>
          <w:rFonts w:asciiTheme="minorBidi" w:hAnsiTheme="minorBidi"/>
          <w:sz w:val="20"/>
          <w:szCs w:val="20"/>
        </w:rPr>
        <w:t xml:space="preserve"> </w:t>
      </w:r>
      <w:del w:id="184" w:author="PE" w:date="2022-02-14T11:10:00Z">
        <w:r w:rsidRPr="00442C95" w:rsidDel="00CA7380">
          <w:rPr>
            <w:rFonts w:asciiTheme="minorBidi" w:hAnsiTheme="minorBidi"/>
            <w:sz w:val="20"/>
            <w:szCs w:val="20"/>
          </w:rPr>
          <w:delText xml:space="preserve">misrepresented </w:delText>
        </w:r>
      </w:del>
      <w:ins w:id="185" w:author="PE" w:date="2022-02-14T11:10:00Z">
        <w:r w:rsidR="00CA7380">
          <w:rPr>
            <w:rFonts w:asciiTheme="minorBidi" w:hAnsiTheme="minorBidi"/>
            <w:sz w:val="20"/>
            <w:szCs w:val="20"/>
          </w:rPr>
          <w:t>under</w:t>
        </w:r>
        <w:r w:rsidR="00CA7380" w:rsidRPr="00442C95">
          <w:rPr>
            <w:rFonts w:asciiTheme="minorBidi" w:hAnsiTheme="minorBidi"/>
            <w:sz w:val="20"/>
            <w:szCs w:val="20"/>
          </w:rPr>
          <w:t xml:space="preserve">represented </w:t>
        </w:r>
      </w:ins>
      <w:r w:rsidRPr="00442C95">
        <w:rPr>
          <w:rFonts w:asciiTheme="minorBidi" w:hAnsiTheme="minorBidi"/>
          <w:sz w:val="20"/>
          <w:szCs w:val="20"/>
        </w:rPr>
        <w:t>in the state of the art, despite the considerable demographic</w:t>
      </w:r>
      <w:del w:id="186" w:author="PE" w:date="2022-02-14T11:11:00Z">
        <w:r w:rsidRPr="00442C95" w:rsidDel="00CA7380">
          <w:rPr>
            <w:rFonts w:asciiTheme="minorBidi" w:hAnsiTheme="minorBidi"/>
            <w:sz w:val="20"/>
            <w:szCs w:val="20"/>
          </w:rPr>
          <w:delText>,</w:delText>
        </w:r>
      </w:del>
      <w:r w:rsidRPr="00442C95">
        <w:rPr>
          <w:rFonts w:asciiTheme="minorBidi" w:hAnsiTheme="minorBidi"/>
          <w:sz w:val="20"/>
          <w:szCs w:val="20"/>
        </w:rPr>
        <w:t xml:space="preserve"> and </w:t>
      </w:r>
      <w:del w:id="187" w:author="PE" w:date="2022-02-14T11:11:00Z">
        <w:r w:rsidRPr="00442C95" w:rsidDel="00CA7380">
          <w:rPr>
            <w:rFonts w:asciiTheme="minorBidi" w:hAnsiTheme="minorBidi"/>
            <w:sz w:val="20"/>
            <w:szCs w:val="20"/>
          </w:rPr>
          <w:delText xml:space="preserve">in turn, </w:delText>
        </w:r>
      </w:del>
      <w:r w:rsidRPr="00442C95">
        <w:rPr>
          <w:rFonts w:asciiTheme="minorBidi" w:hAnsiTheme="minorBidi"/>
          <w:sz w:val="20"/>
          <w:szCs w:val="20"/>
        </w:rPr>
        <w:t>urban challenge</w:t>
      </w:r>
      <w:ins w:id="188" w:author="PE" w:date="2022-02-14T11:11:00Z">
        <w:r w:rsidR="00CA7380">
          <w:rPr>
            <w:rFonts w:asciiTheme="minorBidi" w:hAnsiTheme="minorBidi"/>
            <w:sz w:val="20"/>
            <w:szCs w:val="20"/>
          </w:rPr>
          <w:t>s</w:t>
        </w:r>
      </w:ins>
      <w:r w:rsidRPr="00442C95">
        <w:rPr>
          <w:rFonts w:asciiTheme="minorBidi" w:hAnsiTheme="minorBidi"/>
          <w:sz w:val="20"/>
          <w:szCs w:val="20"/>
        </w:rPr>
        <w:t xml:space="preserve"> </w:t>
      </w:r>
      <w:del w:id="189" w:author="PE" w:date="2022-02-14T11:12:00Z">
        <w:r w:rsidRPr="00442C95" w:rsidDel="00CA7380">
          <w:rPr>
            <w:rFonts w:asciiTheme="minorBidi" w:hAnsiTheme="minorBidi"/>
            <w:sz w:val="20"/>
            <w:szCs w:val="20"/>
          </w:rPr>
          <w:delText>which lies in those regions</w:delText>
        </w:r>
      </w:del>
      <w:ins w:id="190" w:author="PE" w:date="2022-02-14T11:12:00Z">
        <w:r w:rsidR="00CA7380">
          <w:rPr>
            <w:rFonts w:asciiTheme="minorBidi" w:hAnsiTheme="minorBidi"/>
            <w:sz w:val="20"/>
            <w:szCs w:val="20"/>
          </w:rPr>
          <w:t>they present</w:t>
        </w:r>
      </w:ins>
      <w:r w:rsidRPr="00442C95">
        <w:rPr>
          <w:rFonts w:asciiTheme="minorBidi" w:hAnsiTheme="minorBidi"/>
          <w:sz w:val="20"/>
          <w:szCs w:val="20"/>
        </w:rPr>
        <w:t>.</w:t>
      </w:r>
      <w:r w:rsidR="00AA0524" w:rsidRPr="00442C95">
        <w:rPr>
          <w:rFonts w:asciiTheme="minorBidi" w:hAnsiTheme="minorBidi"/>
          <w:sz w:val="20"/>
          <w:szCs w:val="20"/>
        </w:rPr>
        <w:t xml:space="preserve"> F</w:t>
      </w:r>
      <w:ins w:id="191" w:author="PE" w:date="2022-02-14T11:12:00Z">
        <w:r w:rsidR="00CA7380">
          <w:rPr>
            <w:rFonts w:asciiTheme="minorBidi" w:hAnsiTheme="minorBidi"/>
            <w:sz w:val="20"/>
            <w:szCs w:val="20"/>
          </w:rPr>
          <w:t xml:space="preserve">urthermore, the consideration </w:t>
        </w:r>
      </w:ins>
      <w:del w:id="192" w:author="PE" w:date="2022-02-14T11:13:00Z">
        <w:r w:rsidR="00AA0524" w:rsidRPr="00442C95" w:rsidDel="00CA7380">
          <w:rPr>
            <w:rFonts w:asciiTheme="minorBidi" w:hAnsiTheme="minorBidi"/>
            <w:sz w:val="20"/>
            <w:szCs w:val="20"/>
          </w:rPr>
          <w:delText xml:space="preserve">inally, the </w:delText>
        </w:r>
        <w:r w:rsidR="006D0507" w:rsidRPr="00442C95" w:rsidDel="00CA7380">
          <w:rPr>
            <w:rFonts w:asciiTheme="minorBidi" w:hAnsiTheme="minorBidi"/>
            <w:sz w:val="20"/>
            <w:szCs w:val="20"/>
          </w:rPr>
          <w:delText>exploration</w:delText>
        </w:r>
        <w:r w:rsidR="00AA0524" w:rsidRPr="00442C95" w:rsidDel="00CA7380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="00AA0524" w:rsidRPr="00442C95">
        <w:rPr>
          <w:rFonts w:asciiTheme="minorBidi" w:hAnsiTheme="minorBidi"/>
          <w:sz w:val="20"/>
          <w:szCs w:val="20"/>
        </w:rPr>
        <w:t xml:space="preserve">of urban LCA in </w:t>
      </w:r>
      <w:ins w:id="193" w:author="PE" w:date="2022-02-14T11:13:00Z">
        <w:r w:rsidR="00CA7380">
          <w:rPr>
            <w:rFonts w:asciiTheme="minorBidi" w:hAnsiTheme="minorBidi"/>
            <w:sz w:val="20"/>
            <w:szCs w:val="20"/>
          </w:rPr>
          <w:t>the face of unprecedented rates of climatic change</w:t>
        </w:r>
      </w:ins>
      <w:ins w:id="194" w:author="PE" w:date="2022-02-14T11:14:00Z">
        <w:r w:rsidR="00CA7380">
          <w:rPr>
            <w:rFonts w:asciiTheme="minorBidi" w:hAnsiTheme="minorBidi"/>
            <w:sz w:val="20"/>
            <w:szCs w:val="20"/>
          </w:rPr>
          <w:t>,</w:t>
        </w:r>
      </w:ins>
      <w:ins w:id="195" w:author="PE" w:date="2022-02-14T11:13:00Z">
        <w:r w:rsidR="00CA7380">
          <w:rPr>
            <w:rFonts w:asciiTheme="minorBidi" w:hAnsiTheme="minorBidi"/>
            <w:sz w:val="20"/>
            <w:szCs w:val="20"/>
          </w:rPr>
          <w:t xml:space="preserve"> </w:t>
        </w:r>
      </w:ins>
      <w:del w:id="196" w:author="PE" w:date="2022-02-14T11:14:00Z">
        <w:r w:rsidR="00AA0524" w:rsidRPr="00442C95" w:rsidDel="00CA7380">
          <w:rPr>
            <w:rFonts w:asciiTheme="minorBidi" w:hAnsiTheme="minorBidi"/>
            <w:sz w:val="20"/>
            <w:szCs w:val="20"/>
          </w:rPr>
          <w:delText xml:space="preserve">future climatic conditions </w:delText>
        </w:r>
      </w:del>
      <w:r w:rsidR="00AA0524" w:rsidRPr="00442C95">
        <w:rPr>
          <w:rFonts w:asciiTheme="minorBidi" w:hAnsiTheme="minorBidi"/>
          <w:sz w:val="20"/>
          <w:szCs w:val="20"/>
        </w:rPr>
        <w:t>which is critical for the robustness of the calculations and for the resilien</w:t>
      </w:r>
      <w:r w:rsidR="00F6054C" w:rsidRPr="00442C95">
        <w:rPr>
          <w:rFonts w:asciiTheme="minorBidi" w:hAnsiTheme="minorBidi"/>
          <w:sz w:val="20"/>
          <w:szCs w:val="20"/>
        </w:rPr>
        <w:t xml:space="preserve">ce of future </w:t>
      </w:r>
      <w:r w:rsidR="00AA0524" w:rsidRPr="00442C95">
        <w:rPr>
          <w:rFonts w:asciiTheme="minorBidi" w:hAnsiTheme="minorBidi"/>
          <w:sz w:val="20"/>
          <w:szCs w:val="20"/>
        </w:rPr>
        <w:t>cities</w:t>
      </w:r>
      <w:ins w:id="197" w:author="PE" w:date="2022-02-14T11:14:00Z">
        <w:r w:rsidR="00CA7380">
          <w:rPr>
            <w:rFonts w:asciiTheme="minorBidi" w:hAnsiTheme="minorBidi"/>
            <w:sz w:val="20"/>
            <w:szCs w:val="20"/>
          </w:rPr>
          <w:t>,</w:t>
        </w:r>
      </w:ins>
      <w:r w:rsidR="00AA0524" w:rsidRPr="00442C95">
        <w:rPr>
          <w:rFonts w:asciiTheme="minorBidi" w:hAnsiTheme="minorBidi"/>
          <w:sz w:val="20"/>
          <w:szCs w:val="20"/>
        </w:rPr>
        <w:t xml:space="preserve"> </w:t>
      </w:r>
      <w:r w:rsidR="006D0507" w:rsidRPr="00442C95">
        <w:rPr>
          <w:rFonts w:asciiTheme="minorBidi" w:hAnsiTheme="minorBidi"/>
          <w:sz w:val="20"/>
          <w:szCs w:val="20"/>
        </w:rPr>
        <w:t xml:space="preserve">requires </w:t>
      </w:r>
      <w:ins w:id="198" w:author="PE" w:date="2022-02-14T11:14:00Z">
        <w:r w:rsidR="00CA7380">
          <w:rPr>
            <w:rFonts w:asciiTheme="minorBidi" w:hAnsiTheme="minorBidi"/>
            <w:sz w:val="20"/>
            <w:szCs w:val="20"/>
          </w:rPr>
          <w:t xml:space="preserve">urgent </w:t>
        </w:r>
      </w:ins>
      <w:r w:rsidR="006D0507" w:rsidRPr="00442C95">
        <w:rPr>
          <w:rFonts w:asciiTheme="minorBidi" w:hAnsiTheme="minorBidi"/>
          <w:sz w:val="20"/>
          <w:szCs w:val="20"/>
        </w:rPr>
        <w:t>further research.</w:t>
      </w:r>
      <w:r w:rsidR="00AA0524" w:rsidRPr="00442C95">
        <w:rPr>
          <w:rFonts w:asciiTheme="minorBidi" w:hAnsiTheme="minorBidi"/>
          <w:sz w:val="20"/>
          <w:szCs w:val="20"/>
        </w:rPr>
        <w:t xml:space="preserve"> </w:t>
      </w:r>
    </w:p>
    <w:p w14:paraId="133E9EA2" w14:textId="160DC7D8" w:rsidR="00A7503E" w:rsidRPr="00442C95" w:rsidRDefault="00461634" w:rsidP="00097E0B">
      <w:pPr>
        <w:pStyle w:val="ListParagraph"/>
        <w:numPr>
          <w:ilvl w:val="1"/>
          <w:numId w:val="18"/>
        </w:numPr>
        <w:spacing w:after="0" w:line="240" w:lineRule="auto"/>
        <w:ind w:left="426" w:hanging="426"/>
        <w:jc w:val="both"/>
        <w:rPr>
          <w:rFonts w:asciiTheme="minorBidi" w:hAnsiTheme="minorBidi"/>
          <w:b/>
          <w:bCs/>
          <w:sz w:val="20"/>
          <w:szCs w:val="20"/>
          <w:rtl/>
        </w:rPr>
      </w:pPr>
      <w:r w:rsidRPr="00442C95">
        <w:rPr>
          <w:rFonts w:asciiTheme="minorBidi" w:hAnsiTheme="minorBidi"/>
          <w:b/>
          <w:bCs/>
          <w:sz w:val="20"/>
          <w:szCs w:val="20"/>
        </w:rPr>
        <w:t xml:space="preserve">Regenerative design using digital tools </w:t>
      </w:r>
    </w:p>
    <w:p w14:paraId="74BB1C95" w14:textId="40026365" w:rsidR="004D3537" w:rsidRPr="00442C95" w:rsidRDefault="000174E8" w:rsidP="000555A1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commentRangeStart w:id="199"/>
      <w:del w:id="200" w:author="PE" w:date="2022-02-15T21:15:00Z">
        <w:r w:rsidRPr="00B76669" w:rsidDel="00B76669">
          <w:rPr>
            <w:rFonts w:asciiTheme="minorBidi" w:hAnsiTheme="minorBidi"/>
            <w:sz w:val="20"/>
            <w:szCs w:val="20"/>
          </w:rPr>
          <w:delText>The wide</w:delText>
        </w:r>
      </w:del>
      <w:ins w:id="201" w:author="PE" w:date="2022-02-15T21:15:00Z">
        <w:r w:rsidR="00B76669" w:rsidRPr="00B76669">
          <w:rPr>
            <w:rFonts w:asciiTheme="minorBidi" w:hAnsiTheme="minorBidi"/>
            <w:sz w:val="20"/>
            <w:szCs w:val="20"/>
          </w:rPr>
          <w:t xml:space="preserve">Given the similar need to promote the enhancement of positive interactions between natural, human and built systems, it is not surprising that the multi-objective approach required to support the emerging concepts around </w:t>
        </w:r>
        <w:r w:rsidR="00B76669" w:rsidRPr="00B76669">
          <w:rPr>
            <w:rFonts w:asciiTheme="minorBidi" w:hAnsiTheme="minorBidi"/>
            <w:i/>
            <w:iCs/>
            <w:sz w:val="20"/>
            <w:szCs w:val="20"/>
            <w:rPrChange w:id="202" w:author="PE" w:date="2022-02-15T21:16:00Z">
              <w:rPr>
                <w:rFonts w:asciiTheme="minorBidi" w:hAnsiTheme="minorBidi"/>
                <w:sz w:val="20"/>
                <w:szCs w:val="20"/>
              </w:rPr>
            </w:rPrChange>
          </w:rPr>
          <w:t>regenerative</w:t>
        </w:r>
        <w:r w:rsidR="00B76669" w:rsidRPr="00B76669">
          <w:rPr>
            <w:rFonts w:asciiTheme="minorBidi" w:hAnsiTheme="minorBidi"/>
            <w:sz w:val="20"/>
            <w:szCs w:val="20"/>
          </w:rPr>
          <w:t xml:space="preserve"> design and development is reflective of the wide spectrum of the UN’s 17 Sustainable Development Goals (SDG</w:t>
        </w:r>
      </w:ins>
      <w:ins w:id="203" w:author="PE" w:date="2022-02-16T11:26:00Z">
        <w:r w:rsidR="001A2D29">
          <w:rPr>
            <w:rFonts w:asciiTheme="minorBidi" w:hAnsiTheme="minorBidi"/>
            <w:sz w:val="20"/>
            <w:szCs w:val="20"/>
          </w:rPr>
          <w:t>s</w:t>
        </w:r>
      </w:ins>
      <w:bookmarkStart w:id="204" w:name="_GoBack"/>
      <w:bookmarkEnd w:id="204"/>
      <w:ins w:id="205" w:author="PE" w:date="2022-02-15T21:15:00Z">
        <w:r w:rsidR="00B76669" w:rsidRPr="00B76669">
          <w:rPr>
            <w:rFonts w:asciiTheme="minorBidi" w:hAnsiTheme="minorBidi"/>
            <w:sz w:val="20"/>
            <w:szCs w:val="20"/>
          </w:rPr>
          <w:t xml:space="preserve">) for 2030, albeit with </w:t>
        </w:r>
      </w:ins>
      <w:del w:id="206" w:author="PE" w:date="2022-02-15T21:15:00Z">
        <w:r w:rsidRPr="00B76669" w:rsidDel="00B76669">
          <w:rPr>
            <w:rFonts w:asciiTheme="minorBidi" w:hAnsiTheme="minorBidi"/>
            <w:sz w:val="20"/>
            <w:szCs w:val="20"/>
          </w:rPr>
          <w:delText xml:space="preserve"> spectrum of the</w:delText>
        </w:r>
        <w:r w:rsidRPr="000555A1" w:rsidDel="00B76669">
          <w:rPr>
            <w:rFonts w:asciiTheme="minorBidi" w:hAnsiTheme="minorBidi"/>
            <w:sz w:val="20"/>
            <w:szCs w:val="20"/>
          </w:rPr>
          <w:delText xml:space="preserve"> 17 Sustainable Development Goals (SDG) </w:delText>
        </w:r>
        <w:r w:rsidR="00D41264" w:rsidRPr="00442C95" w:rsidDel="00B76669">
          <w:rPr>
            <w:rFonts w:asciiTheme="minorBidi" w:hAnsiTheme="minorBidi"/>
            <w:sz w:val="20"/>
            <w:szCs w:val="20"/>
          </w:rPr>
          <w:delText xml:space="preserve">is </w:delText>
        </w:r>
      </w:del>
      <w:del w:id="207" w:author="PE" w:date="2022-02-14T11:16:00Z">
        <w:r w:rsidR="00D41264" w:rsidRPr="00442C95" w:rsidDel="00CA7380">
          <w:rPr>
            <w:rFonts w:asciiTheme="minorBidi" w:hAnsiTheme="minorBidi"/>
            <w:sz w:val="20"/>
            <w:szCs w:val="20"/>
          </w:rPr>
          <w:delText xml:space="preserve">reflecting </w:delText>
        </w:r>
      </w:del>
      <w:del w:id="208" w:author="PE" w:date="2022-02-15T21:15:00Z">
        <w:r w:rsidR="00D41264" w:rsidRPr="00442C95" w:rsidDel="00B76669">
          <w:rPr>
            <w:rFonts w:asciiTheme="minorBidi" w:hAnsiTheme="minorBidi"/>
            <w:sz w:val="20"/>
            <w:szCs w:val="20"/>
          </w:rPr>
          <w:delText>the</w:delText>
        </w:r>
        <w:r w:rsidR="009E5DCA" w:rsidRPr="00442C95" w:rsidDel="00B76669">
          <w:rPr>
            <w:rFonts w:asciiTheme="minorBidi" w:hAnsiTheme="minorBidi"/>
            <w:sz w:val="20"/>
            <w:szCs w:val="20"/>
          </w:rPr>
          <w:delText xml:space="preserve"> same </w:delText>
        </w:r>
        <w:r w:rsidR="00D154E8" w:rsidRPr="00442C95" w:rsidDel="00B76669">
          <w:rPr>
            <w:rFonts w:asciiTheme="minorBidi" w:hAnsiTheme="minorBidi"/>
            <w:sz w:val="20"/>
            <w:szCs w:val="20"/>
          </w:rPr>
          <w:delText xml:space="preserve">multi-objective approach </w:delText>
        </w:r>
      </w:del>
      <w:del w:id="209" w:author="PE" w:date="2022-02-14T11:16:00Z">
        <w:r w:rsidR="00D41264" w:rsidRPr="00442C95" w:rsidDel="00CA7380">
          <w:rPr>
            <w:rFonts w:asciiTheme="minorBidi" w:hAnsiTheme="minorBidi"/>
            <w:sz w:val="20"/>
            <w:szCs w:val="20"/>
          </w:rPr>
          <w:delText xml:space="preserve">which </w:delText>
        </w:r>
        <w:r w:rsidR="00D154E8" w:rsidRPr="00442C95" w:rsidDel="00CA7380">
          <w:rPr>
            <w:rFonts w:asciiTheme="minorBidi" w:hAnsiTheme="minorBidi"/>
            <w:sz w:val="20"/>
            <w:szCs w:val="20"/>
          </w:rPr>
          <w:delText xml:space="preserve">is </w:delText>
        </w:r>
      </w:del>
      <w:del w:id="210" w:author="PE" w:date="2022-02-15T21:15:00Z">
        <w:r w:rsidR="00713F05" w:rsidRPr="00442C95" w:rsidDel="00B76669">
          <w:rPr>
            <w:rFonts w:asciiTheme="minorBidi" w:hAnsiTheme="minorBidi"/>
            <w:sz w:val="20"/>
            <w:szCs w:val="20"/>
          </w:rPr>
          <w:delText xml:space="preserve">required </w:delText>
        </w:r>
      </w:del>
      <w:del w:id="211" w:author="PE" w:date="2022-02-14T11:21:00Z">
        <w:r w:rsidR="00D154E8" w:rsidRPr="00442C95" w:rsidDel="008506D2">
          <w:rPr>
            <w:rFonts w:asciiTheme="minorBidi" w:hAnsiTheme="minorBidi"/>
            <w:sz w:val="20"/>
            <w:szCs w:val="20"/>
          </w:rPr>
          <w:delText xml:space="preserve">by </w:delText>
        </w:r>
      </w:del>
      <w:del w:id="212" w:author="PE" w:date="2022-02-15T21:15:00Z">
        <w:r w:rsidR="009E5DCA" w:rsidRPr="00442C95" w:rsidDel="00B76669">
          <w:rPr>
            <w:rFonts w:asciiTheme="minorBidi" w:hAnsiTheme="minorBidi"/>
            <w:sz w:val="20"/>
            <w:szCs w:val="20"/>
          </w:rPr>
          <w:delText xml:space="preserve">the </w:delText>
        </w:r>
        <w:r w:rsidR="00D41264" w:rsidRPr="00442C95" w:rsidDel="00B76669">
          <w:rPr>
            <w:rFonts w:asciiTheme="minorBidi" w:hAnsiTheme="minorBidi"/>
            <w:sz w:val="20"/>
            <w:szCs w:val="20"/>
          </w:rPr>
          <w:delText>emerging</w:delText>
        </w:r>
        <w:r w:rsidR="009E5DCA" w:rsidRPr="00442C95" w:rsidDel="00B76669">
          <w:rPr>
            <w:rFonts w:asciiTheme="minorBidi" w:hAnsiTheme="minorBidi"/>
            <w:sz w:val="20"/>
            <w:szCs w:val="20"/>
          </w:rPr>
          <w:delText xml:space="preserve"> </w:delText>
        </w:r>
        <w:r w:rsidR="009E5DCA" w:rsidRPr="00442C95" w:rsidDel="00B76669">
          <w:rPr>
            <w:rFonts w:asciiTheme="minorBidi" w:hAnsiTheme="minorBidi"/>
            <w:i/>
            <w:iCs/>
            <w:sz w:val="20"/>
            <w:szCs w:val="20"/>
          </w:rPr>
          <w:delText>regenerati</w:delText>
        </w:r>
      </w:del>
      <w:del w:id="213" w:author="PE" w:date="2022-02-14T11:17:00Z">
        <w:r w:rsidR="009E5DCA" w:rsidRPr="00442C95" w:rsidDel="00CA7380">
          <w:rPr>
            <w:rFonts w:asciiTheme="minorBidi" w:hAnsiTheme="minorBidi"/>
            <w:i/>
            <w:iCs/>
            <w:sz w:val="20"/>
            <w:szCs w:val="20"/>
          </w:rPr>
          <w:delText xml:space="preserve">ve </w:delText>
        </w:r>
        <w:r w:rsidR="009E5DCA" w:rsidRPr="00442C95" w:rsidDel="00CA7380">
          <w:rPr>
            <w:rFonts w:asciiTheme="minorBidi" w:hAnsiTheme="minorBidi"/>
            <w:sz w:val="20"/>
            <w:szCs w:val="20"/>
          </w:rPr>
          <w:delText>concepts</w:delText>
        </w:r>
        <w:r w:rsidR="00D41264" w:rsidRPr="00442C95" w:rsidDel="00CA7380">
          <w:rPr>
            <w:rFonts w:asciiTheme="minorBidi" w:hAnsiTheme="minorBidi"/>
            <w:sz w:val="20"/>
            <w:szCs w:val="20"/>
          </w:rPr>
          <w:delText xml:space="preserve"> - </w:delText>
        </w:r>
      </w:del>
      <w:del w:id="214" w:author="PE" w:date="2022-02-14T11:18:00Z">
        <w:r w:rsidR="009E5DCA" w:rsidRPr="00442C95" w:rsidDel="00CA7380">
          <w:rPr>
            <w:rFonts w:asciiTheme="minorBidi" w:hAnsiTheme="minorBidi"/>
            <w:sz w:val="20"/>
            <w:szCs w:val="20"/>
          </w:rPr>
          <w:delText xml:space="preserve">which </w:delText>
        </w:r>
      </w:del>
      <w:del w:id="215" w:author="PE" w:date="2022-02-15T21:15:00Z">
        <w:r w:rsidR="00013A95" w:rsidRPr="00442C95" w:rsidDel="00B76669">
          <w:rPr>
            <w:rFonts w:asciiTheme="minorBidi" w:hAnsiTheme="minorBidi"/>
            <w:sz w:val="20"/>
            <w:szCs w:val="20"/>
          </w:rPr>
          <w:delText>beyond the reduction of</w:delText>
        </w:r>
        <w:r w:rsidR="00713F05" w:rsidRPr="00442C95" w:rsidDel="00B76669">
          <w:rPr>
            <w:rFonts w:asciiTheme="minorBidi" w:hAnsiTheme="minorBidi"/>
            <w:sz w:val="20"/>
            <w:szCs w:val="20"/>
          </w:rPr>
          <w:delText xml:space="preserve"> </w:delText>
        </w:r>
      </w:del>
      <w:del w:id="216" w:author="PE" w:date="2022-02-14T11:18:00Z">
        <w:r w:rsidR="00713F05" w:rsidRPr="00442C95" w:rsidDel="008506D2">
          <w:rPr>
            <w:rFonts w:asciiTheme="minorBidi" w:hAnsiTheme="minorBidi"/>
            <w:sz w:val="20"/>
            <w:szCs w:val="20"/>
          </w:rPr>
          <w:delText xml:space="preserve">the </w:delText>
        </w:r>
      </w:del>
      <w:del w:id="217" w:author="PE" w:date="2022-02-15T21:15:00Z">
        <w:r w:rsidR="00713F05" w:rsidRPr="00442C95" w:rsidDel="00B76669">
          <w:rPr>
            <w:rFonts w:asciiTheme="minorBidi" w:hAnsiTheme="minorBidi"/>
            <w:sz w:val="20"/>
            <w:szCs w:val="20"/>
          </w:rPr>
          <w:delText xml:space="preserve">environmental impact, </w:delText>
        </w:r>
        <w:r w:rsidR="00D154E8" w:rsidRPr="00442C95" w:rsidDel="00B76669">
          <w:rPr>
            <w:rFonts w:asciiTheme="minorBidi" w:hAnsiTheme="minorBidi"/>
            <w:sz w:val="20"/>
            <w:szCs w:val="20"/>
          </w:rPr>
          <w:delText xml:space="preserve">promote the </w:delText>
        </w:r>
        <w:r w:rsidR="009E5DCA" w:rsidRPr="00442C95" w:rsidDel="00B76669">
          <w:rPr>
            <w:rFonts w:asciiTheme="minorBidi" w:hAnsiTheme="minorBidi"/>
            <w:sz w:val="20"/>
            <w:szCs w:val="20"/>
          </w:rPr>
          <w:delText>enhance</w:delText>
        </w:r>
        <w:r w:rsidR="00D154E8" w:rsidRPr="00442C95" w:rsidDel="00B76669">
          <w:rPr>
            <w:rFonts w:asciiTheme="minorBidi" w:hAnsiTheme="minorBidi"/>
            <w:sz w:val="20"/>
            <w:szCs w:val="20"/>
          </w:rPr>
          <w:delText>ment</w:delText>
        </w:r>
        <w:r w:rsidR="009E5DCA" w:rsidRPr="00442C95" w:rsidDel="00B76669">
          <w:rPr>
            <w:rFonts w:asciiTheme="minorBidi" w:hAnsiTheme="minorBidi"/>
            <w:sz w:val="20"/>
            <w:szCs w:val="20"/>
          </w:rPr>
          <w:delText xml:space="preserve"> </w:delText>
        </w:r>
        <w:r w:rsidR="00713F05" w:rsidRPr="00442C95" w:rsidDel="00B76669">
          <w:rPr>
            <w:rFonts w:asciiTheme="minorBidi" w:hAnsiTheme="minorBidi"/>
            <w:sz w:val="20"/>
            <w:szCs w:val="20"/>
          </w:rPr>
          <w:delText xml:space="preserve">of </w:delText>
        </w:r>
      </w:del>
      <w:del w:id="218" w:author="PE" w:date="2022-02-14T11:18:00Z">
        <w:r w:rsidR="009E5DCA" w:rsidRPr="00442C95" w:rsidDel="008506D2">
          <w:rPr>
            <w:rFonts w:asciiTheme="minorBidi" w:hAnsiTheme="minorBidi"/>
            <w:sz w:val="20"/>
            <w:szCs w:val="20"/>
          </w:rPr>
          <w:delText xml:space="preserve">the </w:delText>
        </w:r>
      </w:del>
      <w:del w:id="219" w:author="PE" w:date="2022-02-15T21:15:00Z">
        <w:r w:rsidR="009E5DCA" w:rsidRPr="00442C95" w:rsidDel="00B76669">
          <w:rPr>
            <w:rFonts w:asciiTheme="minorBidi" w:hAnsiTheme="minorBidi"/>
            <w:sz w:val="20"/>
            <w:szCs w:val="20"/>
          </w:rPr>
          <w:delText xml:space="preserve">positive interactions between </w:delText>
        </w:r>
      </w:del>
      <w:del w:id="220" w:author="PE" w:date="2022-02-14T11:19:00Z">
        <w:r w:rsidR="009E5DCA" w:rsidRPr="00442C95" w:rsidDel="008506D2">
          <w:rPr>
            <w:rFonts w:asciiTheme="minorBidi" w:hAnsiTheme="minorBidi"/>
            <w:sz w:val="20"/>
            <w:szCs w:val="20"/>
          </w:rPr>
          <w:delText xml:space="preserve">the </w:delText>
        </w:r>
      </w:del>
      <w:del w:id="221" w:author="PE" w:date="2022-02-15T21:15:00Z">
        <w:r w:rsidR="009E5DCA" w:rsidRPr="00442C95" w:rsidDel="00B76669">
          <w:rPr>
            <w:rFonts w:asciiTheme="minorBidi" w:hAnsiTheme="minorBidi"/>
            <w:sz w:val="20"/>
            <w:szCs w:val="20"/>
          </w:rPr>
          <w:delText>built</w:delText>
        </w:r>
      </w:del>
      <w:del w:id="222" w:author="PE" w:date="2022-02-14T11:19:00Z">
        <w:r w:rsidR="009E5DCA" w:rsidRPr="00442C95" w:rsidDel="008506D2">
          <w:rPr>
            <w:rFonts w:asciiTheme="minorBidi" w:hAnsiTheme="minorBidi"/>
            <w:sz w:val="20"/>
            <w:szCs w:val="20"/>
          </w:rPr>
          <w:delText>, human and natural</w:delText>
        </w:r>
      </w:del>
      <w:del w:id="223" w:author="PE" w:date="2022-02-15T21:15:00Z">
        <w:r w:rsidR="009E5DCA" w:rsidRPr="00442C95" w:rsidDel="00B76669">
          <w:rPr>
            <w:rFonts w:asciiTheme="minorBidi" w:hAnsiTheme="minorBidi"/>
            <w:sz w:val="20"/>
            <w:szCs w:val="20"/>
          </w:rPr>
          <w:delText xml:space="preserve"> systems</w:delText>
        </w:r>
        <w:r w:rsidR="00713F05" w:rsidRPr="00442C95" w:rsidDel="00B76669">
          <w:rPr>
            <w:rFonts w:asciiTheme="minorBidi" w:hAnsiTheme="minorBidi"/>
            <w:sz w:val="20"/>
            <w:szCs w:val="20"/>
          </w:rPr>
          <w:delText xml:space="preserve"> through </w:delText>
        </w:r>
      </w:del>
      <w:r w:rsidR="00713F05" w:rsidRPr="00442C95">
        <w:rPr>
          <w:rFonts w:asciiTheme="minorBidi" w:hAnsiTheme="minorBidi"/>
          <w:sz w:val="20"/>
          <w:szCs w:val="20"/>
        </w:rPr>
        <w:t>additional</w:t>
      </w:r>
      <w:r w:rsidR="009E5DCA" w:rsidRPr="00442C95">
        <w:rPr>
          <w:rFonts w:asciiTheme="minorBidi" w:hAnsiTheme="minorBidi"/>
          <w:sz w:val="20"/>
          <w:szCs w:val="20"/>
        </w:rPr>
        <w:t xml:space="preserve"> </w:t>
      </w:r>
      <w:r w:rsidR="00CA7380" w:rsidRPr="00442C95">
        <w:rPr>
          <w:rFonts w:asciiTheme="minorBidi" w:hAnsiTheme="minorBidi"/>
          <w:sz w:val="20"/>
          <w:szCs w:val="20"/>
        </w:rPr>
        <w:t xml:space="preserve">key performance indicators </w:t>
      </w:r>
      <w:r w:rsidR="009E5DCA" w:rsidRPr="00442C95">
        <w:rPr>
          <w:rFonts w:asciiTheme="minorBidi" w:hAnsiTheme="minorBidi"/>
          <w:sz w:val="20"/>
          <w:szCs w:val="20"/>
        </w:rPr>
        <w:t>(KPIs)</w:t>
      </w:r>
      <w:r w:rsidR="00334A67" w:rsidRPr="00442C95">
        <w:rPr>
          <w:rFonts w:asciiTheme="minorBidi" w:hAnsiTheme="minorBidi"/>
          <w:sz w:val="20"/>
          <w:szCs w:val="20"/>
        </w:rPr>
        <w:t xml:space="preserve"> </w:t>
      </w:r>
      <w:r w:rsidR="00D41264" w:rsidRPr="00442C95">
        <w:rPr>
          <w:rFonts w:asciiTheme="minorBidi" w:hAnsiTheme="minorBidi"/>
          <w:sz w:val="20"/>
          <w:szCs w:val="20"/>
        </w:rPr>
        <w:t>[9]</w:t>
      </w:r>
      <w:r w:rsidR="00713F05" w:rsidRPr="00442C95">
        <w:rPr>
          <w:rFonts w:asciiTheme="minorBidi" w:hAnsiTheme="minorBidi"/>
          <w:sz w:val="20"/>
          <w:szCs w:val="20"/>
        </w:rPr>
        <w:t xml:space="preserve">. </w:t>
      </w:r>
      <w:commentRangeEnd w:id="199"/>
      <w:r w:rsidR="00B76669">
        <w:rPr>
          <w:rStyle w:val="CommentReference"/>
        </w:rPr>
        <w:commentReference w:id="199"/>
      </w:r>
      <w:r w:rsidRPr="00442C95">
        <w:rPr>
          <w:rFonts w:asciiTheme="minorBidi" w:hAnsiTheme="minorBidi"/>
          <w:sz w:val="20"/>
          <w:szCs w:val="20"/>
        </w:rPr>
        <w:t xml:space="preserve">To </w:t>
      </w:r>
      <w:del w:id="224" w:author="PE" w:date="2022-02-14T11:19:00Z">
        <w:r w:rsidRPr="00442C95" w:rsidDel="008506D2">
          <w:rPr>
            <w:rFonts w:asciiTheme="minorBidi" w:hAnsiTheme="minorBidi"/>
            <w:sz w:val="20"/>
            <w:szCs w:val="20"/>
          </w:rPr>
          <w:delText>answer to that</w:delText>
        </w:r>
      </w:del>
      <w:ins w:id="225" w:author="PE" w:date="2022-02-14T11:19:00Z">
        <w:r w:rsidR="008506D2">
          <w:rPr>
            <w:rFonts w:asciiTheme="minorBidi" w:hAnsiTheme="minorBidi"/>
            <w:sz w:val="20"/>
            <w:szCs w:val="20"/>
          </w:rPr>
          <w:t>address such</w:t>
        </w:r>
      </w:ins>
      <w:r w:rsidRPr="00442C95">
        <w:rPr>
          <w:rFonts w:asciiTheme="minorBidi" w:hAnsiTheme="minorBidi"/>
          <w:sz w:val="20"/>
          <w:szCs w:val="20"/>
        </w:rPr>
        <w:t xml:space="preserve"> </w:t>
      </w:r>
      <w:r w:rsidR="00707B63" w:rsidRPr="00442C95">
        <w:rPr>
          <w:rFonts w:asciiTheme="minorBidi" w:hAnsiTheme="minorBidi"/>
          <w:sz w:val="20"/>
          <w:szCs w:val="20"/>
        </w:rPr>
        <w:t>level</w:t>
      </w:r>
      <w:ins w:id="226" w:author="PE" w:date="2022-02-14T11:20:00Z">
        <w:r w:rsidR="008506D2">
          <w:rPr>
            <w:rFonts w:asciiTheme="minorBidi" w:hAnsiTheme="minorBidi"/>
            <w:sz w:val="20"/>
            <w:szCs w:val="20"/>
          </w:rPr>
          <w:t xml:space="preserve">s </w:t>
        </w:r>
      </w:ins>
      <w:del w:id="227" w:author="PE" w:date="2022-02-14T11:20:00Z">
        <w:r w:rsidR="00707B63" w:rsidRPr="00442C95" w:rsidDel="008506D2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="00707B63" w:rsidRPr="00442C95">
        <w:rPr>
          <w:rFonts w:asciiTheme="minorBidi" w:hAnsiTheme="minorBidi"/>
          <w:sz w:val="20"/>
          <w:szCs w:val="20"/>
        </w:rPr>
        <w:t>of complexity</w:t>
      </w:r>
      <w:r w:rsidR="00145ABD" w:rsidRPr="00442C95">
        <w:rPr>
          <w:rFonts w:asciiTheme="minorBidi" w:hAnsiTheme="minorBidi"/>
          <w:sz w:val="20"/>
          <w:szCs w:val="20"/>
        </w:rPr>
        <w:t xml:space="preserve">, specifically </w:t>
      </w:r>
      <w:del w:id="228" w:author="PE" w:date="2022-02-14T11:20:00Z">
        <w:r w:rsidR="00145ABD" w:rsidRPr="00442C95" w:rsidDel="008506D2">
          <w:rPr>
            <w:rFonts w:asciiTheme="minorBidi" w:hAnsiTheme="minorBidi"/>
            <w:sz w:val="20"/>
            <w:szCs w:val="20"/>
          </w:rPr>
          <w:delText xml:space="preserve">at </w:delText>
        </w:r>
      </w:del>
      <w:ins w:id="229" w:author="PE" w:date="2022-02-14T11:20:00Z">
        <w:r w:rsidR="008506D2">
          <w:rPr>
            <w:rFonts w:asciiTheme="minorBidi" w:hAnsiTheme="minorBidi"/>
            <w:sz w:val="20"/>
            <w:szCs w:val="20"/>
          </w:rPr>
          <w:t>in</w:t>
        </w:r>
        <w:r w:rsidR="008506D2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145ABD" w:rsidRPr="00442C95">
        <w:rPr>
          <w:rFonts w:asciiTheme="minorBidi" w:hAnsiTheme="minorBidi"/>
          <w:sz w:val="20"/>
          <w:szCs w:val="20"/>
        </w:rPr>
        <w:t>the challenging urban environment, recent studies ha</w:t>
      </w:r>
      <w:ins w:id="230" w:author="PE" w:date="2022-02-14T11:20:00Z">
        <w:r w:rsidR="008506D2">
          <w:rPr>
            <w:rFonts w:asciiTheme="minorBidi" w:hAnsiTheme="minorBidi"/>
            <w:sz w:val="20"/>
            <w:szCs w:val="20"/>
          </w:rPr>
          <w:t>ve ha</w:t>
        </w:r>
      </w:ins>
      <w:r w:rsidR="00145ABD" w:rsidRPr="00442C95">
        <w:rPr>
          <w:rFonts w:asciiTheme="minorBidi" w:hAnsiTheme="minorBidi"/>
          <w:sz w:val="20"/>
          <w:szCs w:val="20"/>
        </w:rPr>
        <w:t>rness</w:t>
      </w:r>
      <w:ins w:id="231" w:author="PE" w:date="2022-02-14T11:20:00Z">
        <w:r w:rsidR="008506D2">
          <w:rPr>
            <w:rFonts w:asciiTheme="minorBidi" w:hAnsiTheme="minorBidi"/>
            <w:sz w:val="20"/>
            <w:szCs w:val="20"/>
          </w:rPr>
          <w:t>ed</w:t>
        </w:r>
      </w:ins>
      <w:r w:rsidR="00145ABD" w:rsidRPr="00442C95">
        <w:rPr>
          <w:rFonts w:asciiTheme="minorBidi" w:hAnsiTheme="minorBidi"/>
          <w:sz w:val="20"/>
          <w:szCs w:val="20"/>
        </w:rPr>
        <w:t xml:space="preserve"> </w:t>
      </w:r>
      <w:r w:rsidR="00707B63" w:rsidRPr="00442C95">
        <w:rPr>
          <w:rFonts w:asciiTheme="minorBidi" w:hAnsiTheme="minorBidi"/>
          <w:sz w:val="20"/>
          <w:szCs w:val="20"/>
        </w:rPr>
        <w:t xml:space="preserve">digital </w:t>
      </w:r>
      <w:r w:rsidR="00BD5924" w:rsidRPr="00442C95">
        <w:rPr>
          <w:rFonts w:asciiTheme="minorBidi" w:hAnsiTheme="minorBidi"/>
          <w:sz w:val="20"/>
          <w:szCs w:val="20"/>
        </w:rPr>
        <w:t xml:space="preserve">workflows to </w:t>
      </w:r>
      <w:r w:rsidR="00707B63" w:rsidRPr="00442C95">
        <w:rPr>
          <w:rFonts w:asciiTheme="minorBidi" w:hAnsiTheme="minorBidi"/>
          <w:sz w:val="20"/>
          <w:szCs w:val="20"/>
        </w:rPr>
        <w:t xml:space="preserve">quantitatively explore </w:t>
      </w:r>
      <w:del w:id="232" w:author="PE" w:date="2022-02-14T11:21:00Z">
        <w:r w:rsidR="00070B67" w:rsidRPr="00442C95" w:rsidDel="008506D2">
          <w:rPr>
            <w:rFonts w:asciiTheme="minorBidi" w:hAnsiTheme="minorBidi"/>
            <w:sz w:val="20"/>
            <w:szCs w:val="20"/>
          </w:rPr>
          <w:delText>several</w:delText>
        </w:r>
        <w:r w:rsidR="00707B63" w:rsidRPr="00442C95" w:rsidDel="008506D2">
          <w:rPr>
            <w:rFonts w:asciiTheme="minorBidi" w:hAnsiTheme="minorBidi"/>
            <w:sz w:val="20"/>
            <w:szCs w:val="20"/>
          </w:rPr>
          <w:delText xml:space="preserve"> </w:delText>
        </w:r>
      </w:del>
      <w:ins w:id="233" w:author="PE" w:date="2022-02-14T11:21:00Z">
        <w:r w:rsidR="008506D2">
          <w:rPr>
            <w:rFonts w:asciiTheme="minorBidi" w:hAnsiTheme="minorBidi"/>
            <w:sz w:val="20"/>
            <w:szCs w:val="20"/>
          </w:rPr>
          <w:t xml:space="preserve">a range of </w:t>
        </w:r>
      </w:ins>
      <w:r w:rsidR="00707B63" w:rsidRPr="00442C95">
        <w:rPr>
          <w:rFonts w:asciiTheme="minorBidi" w:hAnsiTheme="minorBidi"/>
          <w:sz w:val="20"/>
          <w:szCs w:val="20"/>
        </w:rPr>
        <w:t xml:space="preserve">environmental performance </w:t>
      </w:r>
      <w:r w:rsidR="00070B67" w:rsidRPr="00442C95">
        <w:rPr>
          <w:rFonts w:asciiTheme="minorBidi" w:hAnsiTheme="minorBidi"/>
          <w:sz w:val="20"/>
          <w:szCs w:val="20"/>
        </w:rPr>
        <w:t xml:space="preserve">criteria. </w:t>
      </w:r>
      <w:del w:id="234" w:author="PE" w:date="2022-02-14T11:23:00Z">
        <w:r w:rsidR="002B78D0" w:rsidRPr="00442C95" w:rsidDel="008506D2">
          <w:rPr>
            <w:rFonts w:asciiTheme="minorBidi" w:hAnsiTheme="minorBidi"/>
            <w:sz w:val="20"/>
            <w:szCs w:val="20"/>
          </w:rPr>
          <w:delText xml:space="preserve">The following studies provide a </w:delText>
        </w:r>
        <w:r w:rsidR="00BE7E37" w:rsidRPr="00442C95" w:rsidDel="008506D2">
          <w:rPr>
            <w:rFonts w:asciiTheme="minorBidi" w:hAnsiTheme="minorBidi"/>
            <w:sz w:val="20"/>
            <w:szCs w:val="20"/>
          </w:rPr>
          <w:delText xml:space="preserve">short </w:delText>
        </w:r>
        <w:r w:rsidR="002B78D0" w:rsidRPr="00442C95" w:rsidDel="008506D2">
          <w:rPr>
            <w:rFonts w:asciiTheme="minorBidi" w:hAnsiTheme="minorBidi"/>
            <w:sz w:val="20"/>
            <w:szCs w:val="20"/>
          </w:rPr>
          <w:delText xml:space="preserve">glimpse into the </w:delText>
        </w:r>
        <w:r w:rsidR="001F614D" w:rsidRPr="00442C95" w:rsidDel="008506D2">
          <w:rPr>
            <w:rFonts w:asciiTheme="minorBidi" w:hAnsiTheme="minorBidi"/>
            <w:sz w:val="20"/>
            <w:szCs w:val="20"/>
          </w:rPr>
          <w:delText>application</w:delText>
        </w:r>
        <w:r w:rsidR="00BE7E37" w:rsidRPr="00442C95" w:rsidDel="008506D2">
          <w:rPr>
            <w:rFonts w:asciiTheme="minorBidi" w:hAnsiTheme="minorBidi"/>
            <w:sz w:val="20"/>
            <w:szCs w:val="20"/>
          </w:rPr>
          <w:delText xml:space="preserve"> of</w:delText>
        </w:r>
        <w:r w:rsidR="002B78D0" w:rsidRPr="00442C95" w:rsidDel="008506D2">
          <w:rPr>
            <w:rFonts w:asciiTheme="minorBidi" w:hAnsiTheme="minorBidi"/>
            <w:sz w:val="20"/>
            <w:szCs w:val="20"/>
          </w:rPr>
          <w:delText xml:space="preserve"> digital </w:delText>
        </w:r>
        <w:r w:rsidR="001F614D" w:rsidRPr="00442C95" w:rsidDel="008506D2">
          <w:rPr>
            <w:rFonts w:asciiTheme="minorBidi" w:hAnsiTheme="minorBidi"/>
            <w:sz w:val="20"/>
            <w:szCs w:val="20"/>
          </w:rPr>
          <w:delText xml:space="preserve">tools for </w:delText>
        </w:r>
        <w:r w:rsidR="002B78D0" w:rsidRPr="00442C95" w:rsidDel="008506D2">
          <w:rPr>
            <w:rFonts w:asciiTheme="minorBidi" w:hAnsiTheme="minorBidi"/>
            <w:sz w:val="20"/>
            <w:szCs w:val="20"/>
          </w:rPr>
          <w:delText>urban environmental performance evaluations</w:delText>
        </w:r>
        <w:r w:rsidR="00EF503D" w:rsidRPr="00097E0B" w:rsidDel="008506D2">
          <w:rPr>
            <w:rFonts w:asciiTheme="minorBidi" w:hAnsiTheme="minorBidi"/>
            <w:sz w:val="20"/>
            <w:szCs w:val="20"/>
            <w:rtl/>
          </w:rPr>
          <w:delText>:</w:delText>
        </w:r>
      </w:del>
      <w:ins w:id="235" w:author="PE" w:date="2022-02-14T11:23:00Z">
        <w:r w:rsidR="008506D2">
          <w:rPr>
            <w:rFonts w:asciiTheme="minorBidi" w:hAnsiTheme="minorBidi"/>
            <w:sz w:val="20"/>
            <w:szCs w:val="20"/>
          </w:rPr>
          <w:t>For example,</w:t>
        </w:r>
      </w:ins>
      <w:r w:rsidR="008C319A" w:rsidRPr="00442C95">
        <w:rPr>
          <w:rFonts w:asciiTheme="minorBidi" w:hAnsiTheme="minorBidi"/>
          <w:sz w:val="20"/>
          <w:szCs w:val="20"/>
        </w:rPr>
        <w:t xml:space="preserve"> </w:t>
      </w:r>
      <w:r w:rsidR="002B78D0" w:rsidRPr="00442C95">
        <w:rPr>
          <w:rFonts w:asciiTheme="minorBidi" w:hAnsiTheme="minorBidi"/>
          <w:sz w:val="20"/>
          <w:szCs w:val="20"/>
        </w:rPr>
        <w:t xml:space="preserve">Ratti </w:t>
      </w:r>
      <w:r w:rsidR="00CE3B83" w:rsidRPr="00442C95">
        <w:rPr>
          <w:rFonts w:asciiTheme="minorBidi" w:hAnsiTheme="minorBidi"/>
          <w:sz w:val="20"/>
          <w:szCs w:val="20"/>
        </w:rPr>
        <w:t xml:space="preserve">et al. </w:t>
      </w:r>
      <w:r w:rsidR="00BA0C7F" w:rsidRPr="00442C95">
        <w:rPr>
          <w:rFonts w:asciiTheme="minorBidi" w:hAnsiTheme="minorBidi"/>
          <w:sz w:val="20"/>
          <w:szCs w:val="20"/>
        </w:rPr>
        <w:t xml:space="preserve">[10] </w:t>
      </w:r>
      <w:r w:rsidR="00EF503D" w:rsidRPr="00442C95">
        <w:rPr>
          <w:rFonts w:asciiTheme="minorBidi" w:hAnsiTheme="minorBidi"/>
          <w:sz w:val="20"/>
          <w:szCs w:val="20"/>
        </w:rPr>
        <w:t xml:space="preserve">explored the impact of urban morphology on environmental performance </w:t>
      </w:r>
      <w:r w:rsidR="001F614D" w:rsidRPr="00442C95">
        <w:rPr>
          <w:rFonts w:asciiTheme="minorBidi" w:hAnsiTheme="minorBidi"/>
          <w:sz w:val="20"/>
          <w:szCs w:val="20"/>
        </w:rPr>
        <w:t>in a hot arid climate</w:t>
      </w:r>
      <w:del w:id="236" w:author="PE" w:date="2022-02-14T11:24:00Z">
        <w:r w:rsidR="001F614D" w:rsidRPr="00442C95" w:rsidDel="008506D2">
          <w:rPr>
            <w:rFonts w:asciiTheme="minorBidi" w:hAnsiTheme="minorBidi"/>
            <w:sz w:val="20"/>
            <w:szCs w:val="20"/>
          </w:rPr>
          <w:delText>,</w:delText>
        </w:r>
      </w:del>
      <w:r w:rsidR="001F614D" w:rsidRPr="00442C95">
        <w:rPr>
          <w:rFonts w:asciiTheme="minorBidi" w:hAnsiTheme="minorBidi"/>
          <w:sz w:val="20"/>
          <w:szCs w:val="20"/>
        </w:rPr>
        <w:t xml:space="preserve"> </w:t>
      </w:r>
      <w:r w:rsidR="00EF503D" w:rsidRPr="00442C95">
        <w:rPr>
          <w:rFonts w:asciiTheme="minorBidi" w:hAnsiTheme="minorBidi"/>
          <w:sz w:val="20"/>
          <w:szCs w:val="20"/>
        </w:rPr>
        <w:t xml:space="preserve">by </w:t>
      </w:r>
      <w:r w:rsidR="002B78D0" w:rsidRPr="00442C95">
        <w:rPr>
          <w:rFonts w:asciiTheme="minorBidi" w:hAnsiTheme="minorBidi"/>
          <w:sz w:val="20"/>
          <w:szCs w:val="20"/>
        </w:rPr>
        <w:t>appl</w:t>
      </w:r>
      <w:r w:rsidR="00EF503D" w:rsidRPr="00442C95">
        <w:rPr>
          <w:rFonts w:asciiTheme="minorBidi" w:hAnsiTheme="minorBidi"/>
          <w:sz w:val="20"/>
          <w:szCs w:val="20"/>
        </w:rPr>
        <w:t>ying</w:t>
      </w:r>
      <w:r w:rsidR="002B78D0" w:rsidRPr="00442C95">
        <w:rPr>
          <w:rFonts w:asciiTheme="minorBidi" w:hAnsiTheme="minorBidi"/>
          <w:sz w:val="20"/>
          <w:szCs w:val="20"/>
        </w:rPr>
        <w:t xml:space="preserve"> </w:t>
      </w:r>
      <w:del w:id="237" w:author="PE" w:date="2022-02-14T11:24:00Z">
        <w:r w:rsidR="002B78D0" w:rsidRPr="00442C95" w:rsidDel="008506D2">
          <w:rPr>
            <w:rFonts w:asciiTheme="minorBidi" w:hAnsiTheme="minorBidi"/>
            <w:sz w:val="20"/>
            <w:szCs w:val="20"/>
          </w:rPr>
          <w:delText xml:space="preserve">the </w:delText>
        </w:r>
      </w:del>
      <w:ins w:id="238" w:author="PE" w:date="2022-02-14T11:24:00Z">
        <w:r w:rsidR="008506D2">
          <w:rPr>
            <w:rFonts w:asciiTheme="minorBidi" w:hAnsiTheme="minorBidi"/>
            <w:sz w:val="20"/>
            <w:szCs w:val="20"/>
          </w:rPr>
          <w:t>a</w:t>
        </w:r>
        <w:r w:rsidR="008506D2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2B78D0" w:rsidRPr="00442C95">
        <w:rPr>
          <w:rFonts w:asciiTheme="minorBidi" w:hAnsiTheme="minorBidi"/>
          <w:sz w:val="20"/>
          <w:szCs w:val="20"/>
        </w:rPr>
        <w:t xml:space="preserve">Digital Evaluation Model (DEM) </w:t>
      </w:r>
      <w:r w:rsidR="00ED3C19" w:rsidRPr="00442C95">
        <w:rPr>
          <w:rFonts w:asciiTheme="minorBidi" w:hAnsiTheme="minorBidi"/>
          <w:sz w:val="20"/>
          <w:szCs w:val="20"/>
        </w:rPr>
        <w:t>technique</w:t>
      </w:r>
      <w:del w:id="239" w:author="PE" w:date="2022-02-14T11:25:00Z">
        <w:r w:rsidR="00ED3C19" w:rsidRPr="00442C95" w:rsidDel="008506D2">
          <w:rPr>
            <w:rFonts w:asciiTheme="minorBidi" w:hAnsiTheme="minorBidi"/>
            <w:sz w:val="20"/>
            <w:szCs w:val="20"/>
          </w:rPr>
          <w:delText>,</w:delText>
        </w:r>
        <w:r w:rsidR="00BA0C7F" w:rsidRPr="00442C95" w:rsidDel="008506D2">
          <w:rPr>
            <w:rFonts w:asciiTheme="minorBidi" w:hAnsiTheme="minorBidi"/>
            <w:sz w:val="20"/>
            <w:szCs w:val="20"/>
          </w:rPr>
          <w:delText xml:space="preserve"> which</w:delText>
        </w:r>
      </w:del>
      <w:ins w:id="240" w:author="PE" w:date="2022-02-14T11:25:00Z">
        <w:r w:rsidR="008506D2">
          <w:rPr>
            <w:rFonts w:asciiTheme="minorBidi" w:hAnsiTheme="minorBidi"/>
            <w:sz w:val="20"/>
            <w:szCs w:val="20"/>
          </w:rPr>
          <w:t xml:space="preserve"> that</w:t>
        </w:r>
      </w:ins>
      <w:r w:rsidR="00BA0C7F" w:rsidRPr="00442C95">
        <w:rPr>
          <w:rFonts w:asciiTheme="minorBidi" w:hAnsiTheme="minorBidi"/>
          <w:sz w:val="20"/>
          <w:szCs w:val="20"/>
        </w:rPr>
        <w:t xml:space="preserve"> was used to </w:t>
      </w:r>
      <w:r w:rsidR="001F614D" w:rsidRPr="00442C95">
        <w:rPr>
          <w:rFonts w:asciiTheme="minorBidi" w:hAnsiTheme="minorBidi"/>
          <w:sz w:val="20"/>
          <w:szCs w:val="20"/>
        </w:rPr>
        <w:t xml:space="preserve">calculate </w:t>
      </w:r>
      <w:r w:rsidR="002B78D0" w:rsidRPr="00442C95">
        <w:rPr>
          <w:rFonts w:asciiTheme="minorBidi" w:hAnsiTheme="minorBidi"/>
          <w:sz w:val="20"/>
          <w:szCs w:val="20"/>
        </w:rPr>
        <w:t>several geometric</w:t>
      </w:r>
      <w:r w:rsidR="001F614D" w:rsidRPr="00442C95">
        <w:rPr>
          <w:rFonts w:asciiTheme="minorBidi" w:hAnsiTheme="minorBidi"/>
          <w:sz w:val="20"/>
          <w:szCs w:val="20"/>
        </w:rPr>
        <w:t>al</w:t>
      </w:r>
      <w:r w:rsidR="002B78D0" w:rsidRPr="00442C95">
        <w:rPr>
          <w:rFonts w:asciiTheme="minorBidi" w:hAnsiTheme="minorBidi"/>
          <w:sz w:val="20"/>
          <w:szCs w:val="20"/>
        </w:rPr>
        <w:t xml:space="preserve"> indicators</w:t>
      </w:r>
      <w:r w:rsidR="008760C0" w:rsidRPr="00442C95">
        <w:rPr>
          <w:rFonts w:asciiTheme="minorBidi" w:hAnsiTheme="minorBidi"/>
          <w:sz w:val="20"/>
          <w:szCs w:val="20"/>
        </w:rPr>
        <w:t>,</w:t>
      </w:r>
      <w:r w:rsidR="002B78D0" w:rsidRPr="00442C95">
        <w:rPr>
          <w:rFonts w:asciiTheme="minorBidi" w:hAnsiTheme="minorBidi"/>
          <w:sz w:val="20"/>
          <w:szCs w:val="20"/>
        </w:rPr>
        <w:t xml:space="preserve"> which in turn were used </w:t>
      </w:r>
      <w:r w:rsidR="00EF503D" w:rsidRPr="00442C95">
        <w:rPr>
          <w:rFonts w:asciiTheme="minorBidi" w:hAnsiTheme="minorBidi"/>
          <w:sz w:val="20"/>
          <w:szCs w:val="20"/>
        </w:rPr>
        <w:t xml:space="preserve">as performance metrics </w:t>
      </w:r>
      <w:r w:rsidR="001F614D" w:rsidRPr="00442C95">
        <w:rPr>
          <w:rFonts w:asciiTheme="minorBidi" w:hAnsiTheme="minorBidi"/>
          <w:sz w:val="20"/>
          <w:szCs w:val="20"/>
        </w:rPr>
        <w:t>at the urban block scale</w:t>
      </w:r>
      <w:r w:rsidR="002B78D0" w:rsidRPr="00442C95">
        <w:rPr>
          <w:rFonts w:asciiTheme="minorBidi" w:hAnsiTheme="minorBidi"/>
          <w:sz w:val="20"/>
          <w:szCs w:val="20"/>
        </w:rPr>
        <w:t xml:space="preserve">. </w:t>
      </w:r>
      <w:r w:rsidR="001F614D" w:rsidRPr="00442C95">
        <w:rPr>
          <w:rFonts w:asciiTheme="minorBidi" w:hAnsiTheme="minorBidi"/>
          <w:sz w:val="20"/>
          <w:szCs w:val="20"/>
        </w:rPr>
        <w:t xml:space="preserve">Cheng et al. </w:t>
      </w:r>
      <w:r w:rsidR="00BA0C7F" w:rsidRPr="00442C95">
        <w:rPr>
          <w:rFonts w:asciiTheme="minorBidi" w:hAnsiTheme="minorBidi"/>
          <w:sz w:val="20"/>
          <w:szCs w:val="20"/>
        </w:rPr>
        <w:t>[11]</w:t>
      </w:r>
      <w:r w:rsidR="001F614D" w:rsidRPr="00442C95">
        <w:rPr>
          <w:rFonts w:asciiTheme="minorBidi" w:hAnsiTheme="minorBidi"/>
          <w:sz w:val="20"/>
          <w:szCs w:val="20"/>
        </w:rPr>
        <w:t xml:space="preserve"> combined DEMs with solar simulations to explore </w:t>
      </w:r>
      <w:ins w:id="241" w:author="PE" w:date="2022-02-14T11:26:00Z">
        <w:r w:rsidR="008506D2">
          <w:rPr>
            <w:rFonts w:asciiTheme="minorBidi" w:hAnsiTheme="minorBidi"/>
            <w:sz w:val="20"/>
            <w:szCs w:val="20"/>
          </w:rPr>
          <w:t xml:space="preserve">the </w:t>
        </w:r>
      </w:ins>
      <w:r w:rsidR="001F614D" w:rsidRPr="00442C95">
        <w:rPr>
          <w:rFonts w:asciiTheme="minorBidi" w:hAnsiTheme="minorBidi"/>
          <w:sz w:val="20"/>
          <w:szCs w:val="20"/>
        </w:rPr>
        <w:t xml:space="preserve">daylight, </w:t>
      </w:r>
      <w:ins w:id="242" w:author="PE" w:date="2022-02-14T11:25:00Z">
        <w:r w:rsidR="008506D2">
          <w:rPr>
            <w:rFonts w:asciiTheme="minorBidi" w:hAnsiTheme="minorBidi"/>
            <w:sz w:val="20"/>
            <w:szCs w:val="20"/>
          </w:rPr>
          <w:t>p</w:t>
        </w:r>
      </w:ins>
      <w:del w:id="243" w:author="PE" w:date="2022-02-14T11:25:00Z">
        <w:r w:rsidR="001F614D" w:rsidRPr="00442C95" w:rsidDel="008506D2">
          <w:rPr>
            <w:rFonts w:asciiTheme="minorBidi" w:hAnsiTheme="minorBidi"/>
            <w:sz w:val="20"/>
            <w:szCs w:val="20"/>
          </w:rPr>
          <w:delText>P</w:delText>
        </w:r>
      </w:del>
      <w:r w:rsidR="001F614D" w:rsidRPr="00442C95">
        <w:rPr>
          <w:rFonts w:asciiTheme="minorBidi" w:hAnsiTheme="minorBidi"/>
          <w:sz w:val="20"/>
          <w:szCs w:val="20"/>
        </w:rPr>
        <w:t>hotovoltaic (PV)</w:t>
      </w:r>
      <w:r w:rsidR="00481E14" w:rsidRPr="00442C95">
        <w:rPr>
          <w:rFonts w:asciiTheme="minorBidi" w:hAnsiTheme="minorBidi"/>
          <w:sz w:val="20"/>
          <w:szCs w:val="20"/>
        </w:rPr>
        <w:t xml:space="preserve"> </w:t>
      </w:r>
      <w:r w:rsidR="001F614D" w:rsidRPr="00442C95">
        <w:rPr>
          <w:rFonts w:asciiTheme="minorBidi" w:hAnsiTheme="minorBidi"/>
          <w:sz w:val="20"/>
          <w:szCs w:val="20"/>
        </w:rPr>
        <w:t>potential and ground</w:t>
      </w:r>
      <w:r w:rsidR="00EA2CED" w:rsidRPr="00442C95">
        <w:rPr>
          <w:rFonts w:asciiTheme="minorBidi" w:hAnsiTheme="minorBidi"/>
          <w:sz w:val="20"/>
          <w:szCs w:val="20"/>
        </w:rPr>
        <w:t>-</w:t>
      </w:r>
      <w:r w:rsidR="001F614D" w:rsidRPr="00442C95">
        <w:rPr>
          <w:rFonts w:asciiTheme="minorBidi" w:hAnsiTheme="minorBidi"/>
          <w:sz w:val="20"/>
          <w:szCs w:val="20"/>
        </w:rPr>
        <w:t>level sky views</w:t>
      </w:r>
      <w:del w:id="244" w:author="PE" w:date="2022-02-14T11:26:00Z">
        <w:r w:rsidR="00481E14" w:rsidRPr="00442C95" w:rsidDel="008506D2">
          <w:rPr>
            <w:rFonts w:asciiTheme="minorBidi" w:hAnsiTheme="minorBidi"/>
            <w:sz w:val="20"/>
            <w:szCs w:val="20"/>
          </w:rPr>
          <w:delText>,</w:delText>
        </w:r>
      </w:del>
      <w:r w:rsidR="00481E14" w:rsidRPr="00442C95">
        <w:rPr>
          <w:rFonts w:asciiTheme="minorBidi" w:hAnsiTheme="minorBidi"/>
          <w:sz w:val="20"/>
          <w:szCs w:val="20"/>
        </w:rPr>
        <w:t xml:space="preserve"> </w:t>
      </w:r>
      <w:r w:rsidR="00EA2CED" w:rsidRPr="00442C95">
        <w:rPr>
          <w:rFonts w:asciiTheme="minorBidi" w:hAnsiTheme="minorBidi"/>
          <w:sz w:val="20"/>
          <w:szCs w:val="20"/>
        </w:rPr>
        <w:t>of</w:t>
      </w:r>
      <w:r w:rsidR="00481E14" w:rsidRPr="00442C95">
        <w:rPr>
          <w:rFonts w:asciiTheme="minorBidi" w:hAnsiTheme="minorBidi"/>
          <w:sz w:val="20"/>
          <w:szCs w:val="20"/>
        </w:rPr>
        <w:t xml:space="preserve"> a theoretical </w:t>
      </w:r>
      <w:ins w:id="245" w:author="PE" w:date="2022-02-14T11:26:00Z">
        <w:r w:rsidR="008506D2">
          <w:rPr>
            <w:rFonts w:asciiTheme="minorBidi" w:hAnsiTheme="minorBidi"/>
            <w:sz w:val="20"/>
            <w:szCs w:val="20"/>
          </w:rPr>
          <w:t xml:space="preserve">urban </w:t>
        </w:r>
      </w:ins>
      <w:r w:rsidR="00481E14" w:rsidRPr="00442C95">
        <w:rPr>
          <w:rFonts w:asciiTheme="minorBidi" w:hAnsiTheme="minorBidi"/>
          <w:sz w:val="20"/>
          <w:szCs w:val="20"/>
        </w:rPr>
        <w:t xml:space="preserve">district in several </w:t>
      </w:r>
      <w:ins w:id="246" w:author="PE" w:date="2022-02-14T11:26:00Z">
        <w:r w:rsidR="008506D2">
          <w:rPr>
            <w:rFonts w:asciiTheme="minorBidi" w:hAnsiTheme="minorBidi"/>
            <w:sz w:val="20"/>
            <w:szCs w:val="20"/>
          </w:rPr>
          <w:t xml:space="preserve">different configurations of </w:t>
        </w:r>
      </w:ins>
      <w:r w:rsidR="00481E14" w:rsidRPr="00442C95">
        <w:rPr>
          <w:rFonts w:asciiTheme="minorBidi" w:hAnsiTheme="minorBidi"/>
          <w:sz w:val="20"/>
          <w:szCs w:val="20"/>
        </w:rPr>
        <w:t>morphology and density</w:t>
      </w:r>
      <w:del w:id="247" w:author="PE" w:date="2022-02-14T11:27:00Z">
        <w:r w:rsidR="00481E14" w:rsidRPr="00442C95" w:rsidDel="008506D2">
          <w:rPr>
            <w:rFonts w:asciiTheme="minorBidi" w:hAnsiTheme="minorBidi"/>
            <w:sz w:val="20"/>
            <w:szCs w:val="20"/>
          </w:rPr>
          <w:delText xml:space="preserve"> configuratio</w:delText>
        </w:r>
      </w:del>
      <w:del w:id="248" w:author="PE" w:date="2022-02-14T11:26:00Z">
        <w:r w:rsidR="00481E14" w:rsidRPr="00442C95" w:rsidDel="008506D2">
          <w:rPr>
            <w:rFonts w:asciiTheme="minorBidi" w:hAnsiTheme="minorBidi"/>
            <w:sz w:val="20"/>
            <w:szCs w:val="20"/>
          </w:rPr>
          <w:delText>ns</w:delText>
        </w:r>
      </w:del>
      <w:r w:rsidR="00481E14" w:rsidRPr="00442C95">
        <w:rPr>
          <w:rFonts w:asciiTheme="minorBidi" w:hAnsiTheme="minorBidi"/>
          <w:sz w:val="20"/>
          <w:szCs w:val="20"/>
        </w:rPr>
        <w:t xml:space="preserve">. </w:t>
      </w:r>
      <w:r w:rsidR="002B78D0" w:rsidRPr="00442C95">
        <w:rPr>
          <w:rFonts w:asciiTheme="minorBidi" w:hAnsiTheme="minorBidi"/>
          <w:sz w:val="20"/>
          <w:szCs w:val="20"/>
        </w:rPr>
        <w:t xml:space="preserve">Kanters </w:t>
      </w:r>
      <w:r w:rsidR="00CE3B83" w:rsidRPr="00442C95">
        <w:rPr>
          <w:rFonts w:asciiTheme="minorBidi" w:hAnsiTheme="minorBidi"/>
          <w:sz w:val="20"/>
          <w:szCs w:val="20"/>
        </w:rPr>
        <w:t xml:space="preserve">and Wall </w:t>
      </w:r>
      <w:r w:rsidR="00BA0C7F" w:rsidRPr="00442C95">
        <w:rPr>
          <w:rFonts w:asciiTheme="minorBidi" w:hAnsiTheme="minorBidi"/>
          <w:sz w:val="20"/>
          <w:szCs w:val="20"/>
        </w:rPr>
        <w:t>[12]</w:t>
      </w:r>
      <w:r w:rsidR="008C319A" w:rsidRPr="00442C95">
        <w:rPr>
          <w:rFonts w:asciiTheme="minorBidi" w:hAnsiTheme="minorBidi"/>
          <w:sz w:val="20"/>
          <w:szCs w:val="20"/>
        </w:rPr>
        <w:t xml:space="preserve"> used detailed energy </w:t>
      </w:r>
      <w:r w:rsidR="00CE3B83" w:rsidRPr="00442C95">
        <w:rPr>
          <w:rFonts w:asciiTheme="minorBidi" w:hAnsiTheme="minorBidi"/>
          <w:sz w:val="20"/>
          <w:szCs w:val="20"/>
        </w:rPr>
        <w:lastRenderedPageBreak/>
        <w:t xml:space="preserve">simulations to </w:t>
      </w:r>
      <w:r w:rsidR="002B78D0" w:rsidRPr="00442C95">
        <w:rPr>
          <w:rFonts w:asciiTheme="minorBidi" w:hAnsiTheme="minorBidi"/>
          <w:sz w:val="20"/>
          <w:szCs w:val="20"/>
        </w:rPr>
        <w:t xml:space="preserve">compare </w:t>
      </w:r>
      <w:r w:rsidR="008C319A" w:rsidRPr="00442C95">
        <w:rPr>
          <w:rFonts w:asciiTheme="minorBidi" w:hAnsiTheme="minorBidi"/>
          <w:sz w:val="20"/>
          <w:szCs w:val="20"/>
        </w:rPr>
        <w:t xml:space="preserve">the environmental performance of </w:t>
      </w:r>
      <w:r w:rsidR="002B78D0" w:rsidRPr="00442C95">
        <w:rPr>
          <w:rFonts w:asciiTheme="minorBidi" w:hAnsiTheme="minorBidi"/>
          <w:sz w:val="20"/>
          <w:szCs w:val="20"/>
        </w:rPr>
        <w:t xml:space="preserve">different </w:t>
      </w:r>
      <w:r w:rsidR="008C319A" w:rsidRPr="00442C95">
        <w:rPr>
          <w:rFonts w:asciiTheme="minorBidi" w:hAnsiTheme="minorBidi"/>
          <w:sz w:val="20"/>
          <w:szCs w:val="20"/>
        </w:rPr>
        <w:t xml:space="preserve">urban </w:t>
      </w:r>
      <w:r w:rsidR="002B78D0" w:rsidRPr="00442C95">
        <w:rPr>
          <w:rFonts w:asciiTheme="minorBidi" w:hAnsiTheme="minorBidi"/>
          <w:sz w:val="20"/>
          <w:szCs w:val="20"/>
        </w:rPr>
        <w:t>typolog</w:t>
      </w:r>
      <w:r w:rsidR="008C319A" w:rsidRPr="00442C95">
        <w:rPr>
          <w:rFonts w:asciiTheme="minorBidi" w:hAnsiTheme="minorBidi"/>
          <w:sz w:val="20"/>
          <w:szCs w:val="20"/>
        </w:rPr>
        <w:t xml:space="preserve">ies </w:t>
      </w:r>
      <w:r w:rsidR="002B78D0" w:rsidRPr="00442C95">
        <w:rPr>
          <w:rFonts w:asciiTheme="minorBidi" w:hAnsiTheme="minorBidi"/>
          <w:sz w:val="20"/>
          <w:szCs w:val="20"/>
        </w:rPr>
        <w:t>in Sweden</w:t>
      </w:r>
      <w:ins w:id="249" w:author="PE" w:date="2022-02-14T11:27:00Z">
        <w:r w:rsidR="008506D2">
          <w:rPr>
            <w:rFonts w:asciiTheme="minorBidi" w:hAnsiTheme="minorBidi"/>
            <w:sz w:val="20"/>
            <w:szCs w:val="20"/>
          </w:rPr>
          <w:t>, and</w:t>
        </w:r>
      </w:ins>
      <w:del w:id="250" w:author="PE" w:date="2022-02-14T11:27:00Z">
        <w:r w:rsidR="008C319A" w:rsidRPr="00442C95" w:rsidDel="008506D2">
          <w:rPr>
            <w:rFonts w:asciiTheme="minorBidi" w:hAnsiTheme="minorBidi"/>
            <w:sz w:val="20"/>
            <w:szCs w:val="20"/>
          </w:rPr>
          <w:delText>.</w:delText>
        </w:r>
      </w:del>
      <w:r w:rsidR="008C319A" w:rsidRPr="00442C95">
        <w:rPr>
          <w:rFonts w:asciiTheme="minorBidi" w:hAnsiTheme="minorBidi"/>
          <w:sz w:val="20"/>
          <w:szCs w:val="20"/>
        </w:rPr>
        <w:t xml:space="preserve"> </w:t>
      </w:r>
      <w:ins w:id="251" w:author="PE" w:date="2022-02-14T11:27:00Z">
        <w:r w:rsidR="008506D2">
          <w:rPr>
            <w:rFonts w:asciiTheme="minorBidi" w:hAnsiTheme="minorBidi"/>
            <w:sz w:val="20"/>
            <w:szCs w:val="20"/>
          </w:rPr>
          <w:t>a</w:t>
        </w:r>
      </w:ins>
      <w:del w:id="252" w:author="PE" w:date="2022-02-14T11:27:00Z">
        <w:r w:rsidR="002B78D0" w:rsidRPr="00442C95" w:rsidDel="008506D2">
          <w:rPr>
            <w:rFonts w:asciiTheme="minorBidi" w:hAnsiTheme="minorBidi"/>
            <w:sz w:val="20"/>
            <w:szCs w:val="20"/>
          </w:rPr>
          <w:delText>A</w:delText>
        </w:r>
      </w:del>
      <w:r w:rsidR="002B78D0" w:rsidRPr="00442C95">
        <w:rPr>
          <w:rFonts w:asciiTheme="minorBidi" w:hAnsiTheme="minorBidi"/>
          <w:sz w:val="20"/>
          <w:szCs w:val="20"/>
        </w:rPr>
        <w:t xml:space="preserve"> study by Zhang et al. </w:t>
      </w:r>
      <w:r w:rsidR="00BA0C7F" w:rsidRPr="00442C95">
        <w:rPr>
          <w:rFonts w:asciiTheme="minorBidi" w:hAnsiTheme="minorBidi"/>
          <w:sz w:val="20"/>
          <w:szCs w:val="20"/>
        </w:rPr>
        <w:t>[13]</w:t>
      </w:r>
      <w:r w:rsidR="000857DA" w:rsidRPr="00442C95">
        <w:rPr>
          <w:rFonts w:asciiTheme="minorBidi" w:hAnsiTheme="minorBidi"/>
          <w:sz w:val="20"/>
          <w:szCs w:val="20"/>
        </w:rPr>
        <w:t xml:space="preserve"> </w:t>
      </w:r>
      <w:r w:rsidR="00A228E1" w:rsidRPr="00442C95">
        <w:rPr>
          <w:rFonts w:asciiTheme="minorBidi" w:hAnsiTheme="minorBidi"/>
          <w:sz w:val="20"/>
          <w:szCs w:val="20"/>
        </w:rPr>
        <w:t xml:space="preserve">performed a parametric study </w:t>
      </w:r>
      <w:del w:id="253" w:author="PE" w:date="2022-02-14T11:28:00Z">
        <w:r w:rsidR="000857DA" w:rsidRPr="00442C95" w:rsidDel="008506D2">
          <w:rPr>
            <w:rFonts w:asciiTheme="minorBidi" w:hAnsiTheme="minorBidi"/>
            <w:sz w:val="20"/>
            <w:szCs w:val="20"/>
          </w:rPr>
          <w:delText>on</w:delText>
        </w:r>
        <w:r w:rsidR="00A228E1" w:rsidRPr="00442C95" w:rsidDel="008506D2">
          <w:rPr>
            <w:rFonts w:asciiTheme="minorBidi" w:hAnsiTheme="minorBidi"/>
            <w:sz w:val="20"/>
            <w:szCs w:val="20"/>
          </w:rPr>
          <w:delText xml:space="preserve"> </w:delText>
        </w:r>
      </w:del>
      <w:ins w:id="254" w:author="PE" w:date="2022-02-14T11:28:00Z">
        <w:r w:rsidR="008506D2" w:rsidRPr="00442C95">
          <w:rPr>
            <w:rFonts w:asciiTheme="minorBidi" w:hAnsiTheme="minorBidi"/>
            <w:sz w:val="20"/>
            <w:szCs w:val="20"/>
          </w:rPr>
          <w:t>o</w:t>
        </w:r>
        <w:r w:rsidR="008506D2">
          <w:rPr>
            <w:rFonts w:asciiTheme="minorBidi" w:hAnsiTheme="minorBidi"/>
            <w:sz w:val="20"/>
            <w:szCs w:val="20"/>
          </w:rPr>
          <w:t>f</w:t>
        </w:r>
        <w:r w:rsidR="008506D2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A228E1" w:rsidRPr="00442C95">
        <w:rPr>
          <w:rFonts w:asciiTheme="minorBidi" w:hAnsiTheme="minorBidi"/>
          <w:sz w:val="20"/>
          <w:szCs w:val="20"/>
        </w:rPr>
        <w:t xml:space="preserve">30 different urban block combinations based on six typologies to study the energy supply and demand patterns of urban blocks in the tropical context of Singapore. </w:t>
      </w:r>
      <w:r w:rsidR="00706AD3" w:rsidRPr="00442C95">
        <w:rPr>
          <w:rFonts w:asciiTheme="minorBidi" w:hAnsiTheme="minorBidi"/>
          <w:sz w:val="20"/>
          <w:szCs w:val="20"/>
        </w:rPr>
        <w:t xml:space="preserve">Driven by the </w:t>
      </w:r>
      <w:r w:rsidR="000D6A95" w:rsidRPr="00442C95">
        <w:rPr>
          <w:rFonts w:asciiTheme="minorBidi" w:hAnsiTheme="minorBidi"/>
          <w:sz w:val="20"/>
          <w:szCs w:val="20"/>
        </w:rPr>
        <w:t xml:space="preserve">2050 </w:t>
      </w:r>
      <w:r w:rsidR="00706AD3" w:rsidRPr="00442C95">
        <w:rPr>
          <w:rFonts w:asciiTheme="minorBidi" w:hAnsiTheme="minorBidi"/>
          <w:sz w:val="20"/>
          <w:szCs w:val="20"/>
        </w:rPr>
        <w:t>carbon</w:t>
      </w:r>
      <w:r w:rsidR="00077180" w:rsidRPr="00442C95">
        <w:rPr>
          <w:rFonts w:asciiTheme="minorBidi" w:hAnsiTheme="minorBidi"/>
          <w:sz w:val="20"/>
          <w:szCs w:val="20"/>
        </w:rPr>
        <w:t>-</w:t>
      </w:r>
      <w:r w:rsidR="00706AD3" w:rsidRPr="00442C95">
        <w:rPr>
          <w:rFonts w:asciiTheme="minorBidi" w:hAnsiTheme="minorBidi"/>
          <w:sz w:val="20"/>
          <w:szCs w:val="20"/>
        </w:rPr>
        <w:t xml:space="preserve">neutral </w:t>
      </w:r>
      <w:r w:rsidR="000D6A95" w:rsidRPr="00442C95">
        <w:rPr>
          <w:rFonts w:asciiTheme="minorBidi" w:hAnsiTheme="minorBidi"/>
          <w:sz w:val="20"/>
          <w:szCs w:val="20"/>
        </w:rPr>
        <w:t xml:space="preserve">initiatives, more recent studies </w:t>
      </w:r>
      <w:ins w:id="255" w:author="PE" w:date="2022-02-14T11:28:00Z">
        <w:r w:rsidR="00151C4B">
          <w:rPr>
            <w:rFonts w:asciiTheme="minorBidi" w:hAnsiTheme="minorBidi"/>
            <w:sz w:val="20"/>
            <w:szCs w:val="20"/>
          </w:rPr>
          <w:t xml:space="preserve">have </w:t>
        </w:r>
      </w:ins>
      <w:r w:rsidR="00077180" w:rsidRPr="00442C95">
        <w:rPr>
          <w:rFonts w:asciiTheme="minorBidi" w:hAnsiTheme="minorBidi"/>
          <w:sz w:val="20"/>
          <w:szCs w:val="20"/>
        </w:rPr>
        <w:t>use</w:t>
      </w:r>
      <w:ins w:id="256" w:author="PE" w:date="2022-02-14T11:28:00Z">
        <w:r w:rsidR="00151C4B">
          <w:rPr>
            <w:rFonts w:asciiTheme="minorBidi" w:hAnsiTheme="minorBidi"/>
            <w:sz w:val="20"/>
            <w:szCs w:val="20"/>
          </w:rPr>
          <w:t>d</w:t>
        </w:r>
      </w:ins>
      <w:r w:rsidR="00077180" w:rsidRPr="00442C95">
        <w:rPr>
          <w:rFonts w:asciiTheme="minorBidi" w:hAnsiTheme="minorBidi"/>
          <w:sz w:val="20"/>
          <w:szCs w:val="20"/>
        </w:rPr>
        <w:t xml:space="preserve"> </w:t>
      </w:r>
      <w:r w:rsidR="00E83375" w:rsidRPr="00442C95">
        <w:rPr>
          <w:rFonts w:asciiTheme="minorBidi" w:hAnsiTheme="minorBidi"/>
          <w:sz w:val="20"/>
          <w:szCs w:val="20"/>
        </w:rPr>
        <w:t xml:space="preserve">embodied </w:t>
      </w:r>
      <w:r w:rsidR="00077180" w:rsidRPr="00442C95">
        <w:rPr>
          <w:rFonts w:asciiTheme="minorBidi" w:hAnsiTheme="minorBidi"/>
          <w:sz w:val="20"/>
          <w:szCs w:val="20"/>
        </w:rPr>
        <w:t>carbon as a performative criterion in urban</w:t>
      </w:r>
      <w:ins w:id="257" w:author="PE" w:date="2022-02-14T11:30:00Z">
        <w:r w:rsidR="00151C4B">
          <w:rPr>
            <w:rFonts w:asciiTheme="minorBidi" w:hAnsiTheme="minorBidi"/>
            <w:sz w:val="20"/>
            <w:szCs w:val="20"/>
          </w:rPr>
          <w:t>-</w:t>
        </w:r>
      </w:ins>
      <w:del w:id="258" w:author="PE" w:date="2022-02-14T11:30:00Z">
        <w:r w:rsidR="00077180" w:rsidRPr="00442C95" w:rsidDel="00151C4B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="00077180" w:rsidRPr="00442C95">
        <w:rPr>
          <w:rFonts w:asciiTheme="minorBidi" w:hAnsiTheme="minorBidi"/>
          <w:sz w:val="20"/>
          <w:szCs w:val="20"/>
        </w:rPr>
        <w:t>scale environmental studies</w:t>
      </w:r>
      <w:ins w:id="259" w:author="PE" w:date="2022-02-14T11:28:00Z">
        <w:r w:rsidR="00151C4B">
          <w:rPr>
            <w:rFonts w:asciiTheme="minorBidi" w:hAnsiTheme="minorBidi"/>
            <w:sz w:val="20"/>
            <w:szCs w:val="20"/>
          </w:rPr>
          <w:t>;</w:t>
        </w:r>
      </w:ins>
      <w:del w:id="260" w:author="PE" w:date="2022-02-14T11:28:00Z">
        <w:r w:rsidR="00B354CC" w:rsidRPr="00442C95" w:rsidDel="00151C4B">
          <w:rPr>
            <w:rFonts w:asciiTheme="minorBidi" w:hAnsiTheme="minorBidi"/>
            <w:sz w:val="20"/>
            <w:szCs w:val="20"/>
          </w:rPr>
          <w:delText>,</w:delText>
        </w:r>
      </w:del>
      <w:r w:rsidR="00077180" w:rsidRPr="00442C95">
        <w:rPr>
          <w:rFonts w:asciiTheme="minorBidi" w:hAnsiTheme="minorBidi"/>
          <w:sz w:val="20"/>
          <w:szCs w:val="20"/>
        </w:rPr>
        <w:t xml:space="preserve"> </w:t>
      </w:r>
      <w:ins w:id="261" w:author="PE" w:date="2022-02-14T11:28:00Z">
        <w:r w:rsidR="00151C4B">
          <w:rPr>
            <w:rFonts w:asciiTheme="minorBidi" w:hAnsiTheme="minorBidi"/>
            <w:sz w:val="20"/>
            <w:szCs w:val="20"/>
          </w:rPr>
          <w:t>for example,</w:t>
        </w:r>
      </w:ins>
      <w:del w:id="262" w:author="PE" w:date="2022-02-14T11:28:00Z">
        <w:r w:rsidR="00D4290C" w:rsidRPr="00442C95" w:rsidDel="00151C4B">
          <w:rPr>
            <w:rFonts w:asciiTheme="minorBidi" w:hAnsiTheme="minorBidi"/>
            <w:sz w:val="20"/>
            <w:szCs w:val="20"/>
          </w:rPr>
          <w:delText>e.g.</w:delText>
        </w:r>
      </w:del>
      <w:r w:rsidR="004A21EA">
        <w:rPr>
          <w:rFonts w:asciiTheme="minorBidi" w:hAnsiTheme="minorBidi"/>
          <w:sz w:val="20"/>
          <w:szCs w:val="20"/>
        </w:rPr>
        <w:t xml:space="preserve"> </w:t>
      </w:r>
      <w:r w:rsidR="00E83375" w:rsidRPr="00442C95">
        <w:rPr>
          <w:rFonts w:asciiTheme="minorBidi" w:hAnsiTheme="minorBidi"/>
          <w:sz w:val="20"/>
          <w:szCs w:val="20"/>
        </w:rPr>
        <w:t>on the life</w:t>
      </w:r>
      <w:ins w:id="263" w:author="PE" w:date="2022-02-14T11:29:00Z">
        <w:r w:rsidR="00151C4B">
          <w:rPr>
            <w:rFonts w:asciiTheme="minorBidi" w:hAnsiTheme="minorBidi"/>
            <w:sz w:val="20"/>
            <w:szCs w:val="20"/>
          </w:rPr>
          <w:t>-</w:t>
        </w:r>
      </w:ins>
      <w:del w:id="264" w:author="PE" w:date="2022-02-14T11:29:00Z">
        <w:r w:rsidR="00E83375" w:rsidRPr="00442C95" w:rsidDel="00151C4B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="00E83375" w:rsidRPr="00442C95">
        <w:rPr>
          <w:rFonts w:asciiTheme="minorBidi" w:hAnsiTheme="minorBidi"/>
          <w:sz w:val="20"/>
          <w:szCs w:val="20"/>
        </w:rPr>
        <w:t>cycle building impact of a residential neighborhood in</w:t>
      </w:r>
      <w:r w:rsidR="00A60929" w:rsidRPr="00442C95">
        <w:rPr>
          <w:rFonts w:asciiTheme="minorBidi" w:hAnsiTheme="minorBidi"/>
          <w:sz w:val="20"/>
          <w:szCs w:val="20"/>
        </w:rPr>
        <w:t xml:space="preserve"> the Middle East</w:t>
      </w:r>
      <w:r w:rsidR="00B354CC" w:rsidRPr="00442C95">
        <w:rPr>
          <w:rFonts w:asciiTheme="minorBidi" w:hAnsiTheme="minorBidi"/>
          <w:sz w:val="20"/>
          <w:szCs w:val="20"/>
        </w:rPr>
        <w:t xml:space="preserve"> </w:t>
      </w:r>
      <w:r w:rsidR="00A60929" w:rsidRPr="00442C95">
        <w:rPr>
          <w:rFonts w:asciiTheme="minorBidi" w:hAnsiTheme="minorBidi"/>
          <w:sz w:val="20"/>
          <w:szCs w:val="20"/>
        </w:rPr>
        <w:t>(Kuwait)</w:t>
      </w:r>
      <w:r w:rsidR="004A21EA" w:rsidRPr="004A21EA">
        <w:rPr>
          <w:rFonts w:asciiTheme="minorBidi" w:hAnsiTheme="minorBidi"/>
          <w:sz w:val="20"/>
          <w:szCs w:val="20"/>
        </w:rPr>
        <w:t xml:space="preserve"> </w:t>
      </w:r>
      <w:r w:rsidR="004A21EA" w:rsidRPr="00442C95">
        <w:rPr>
          <w:rFonts w:asciiTheme="minorBidi" w:hAnsiTheme="minorBidi"/>
          <w:sz w:val="20"/>
          <w:szCs w:val="20"/>
        </w:rPr>
        <w:t>[14]</w:t>
      </w:r>
      <w:r w:rsidR="00A60929" w:rsidRPr="00442C95">
        <w:rPr>
          <w:rFonts w:asciiTheme="minorBidi" w:hAnsiTheme="minorBidi"/>
          <w:sz w:val="20"/>
          <w:szCs w:val="20"/>
        </w:rPr>
        <w:t xml:space="preserve">, </w:t>
      </w:r>
      <w:del w:id="265" w:author="PE" w:date="2022-02-14T11:29:00Z">
        <w:r w:rsidR="00A60929" w:rsidRPr="00442C95" w:rsidDel="00151C4B">
          <w:rPr>
            <w:rFonts w:asciiTheme="minorBidi" w:hAnsiTheme="minorBidi"/>
            <w:sz w:val="20"/>
            <w:szCs w:val="20"/>
          </w:rPr>
          <w:delText>or</w:delText>
        </w:r>
        <w:r w:rsidR="007C5E51" w:rsidRPr="00442C95" w:rsidDel="00151C4B">
          <w:rPr>
            <w:rFonts w:asciiTheme="minorBidi" w:hAnsiTheme="minorBidi"/>
            <w:sz w:val="20"/>
            <w:szCs w:val="20"/>
          </w:rPr>
          <w:delText xml:space="preserve"> </w:delText>
        </w:r>
        <w:r w:rsidR="00D4290C" w:rsidRPr="00442C95" w:rsidDel="00151C4B">
          <w:rPr>
            <w:rFonts w:asciiTheme="minorBidi" w:hAnsiTheme="minorBidi"/>
            <w:sz w:val="20"/>
            <w:szCs w:val="20"/>
          </w:rPr>
          <w:delText>on</w:delText>
        </w:r>
      </w:del>
      <w:ins w:id="266" w:author="PE" w:date="2022-02-14T11:29:00Z">
        <w:r w:rsidR="00151C4B">
          <w:rPr>
            <w:rFonts w:asciiTheme="minorBidi" w:hAnsiTheme="minorBidi"/>
            <w:sz w:val="20"/>
            <w:szCs w:val="20"/>
          </w:rPr>
          <w:t>and in</w:t>
        </w:r>
      </w:ins>
      <w:r w:rsidR="00D4290C" w:rsidRPr="00442C95">
        <w:rPr>
          <w:rFonts w:asciiTheme="minorBidi" w:hAnsiTheme="minorBidi"/>
          <w:sz w:val="20"/>
          <w:szCs w:val="20"/>
        </w:rPr>
        <w:t xml:space="preserve"> computational methods to quantify the most cost-effective energy</w:t>
      </w:r>
      <w:ins w:id="267" w:author="PE" w:date="2022-02-14T11:30:00Z">
        <w:r w:rsidR="00151C4B">
          <w:rPr>
            <w:rFonts w:asciiTheme="minorBidi" w:hAnsiTheme="minorBidi"/>
            <w:sz w:val="20"/>
            <w:szCs w:val="20"/>
          </w:rPr>
          <w:t>-</w:t>
        </w:r>
      </w:ins>
      <w:del w:id="268" w:author="PE" w:date="2022-02-14T11:30:00Z">
        <w:r w:rsidR="00D4290C" w:rsidRPr="00442C95" w:rsidDel="00151C4B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="00D4290C" w:rsidRPr="00442C95">
        <w:rPr>
          <w:rFonts w:asciiTheme="minorBidi" w:hAnsiTheme="minorBidi"/>
          <w:sz w:val="20"/>
          <w:szCs w:val="20"/>
        </w:rPr>
        <w:t>retrofitting policies for car</w:t>
      </w:r>
      <w:r w:rsidR="004A21EA">
        <w:rPr>
          <w:rFonts w:asciiTheme="minorBidi" w:hAnsiTheme="minorBidi"/>
          <w:sz w:val="20"/>
          <w:szCs w:val="20"/>
        </w:rPr>
        <w:t>b</w:t>
      </w:r>
      <w:r w:rsidR="00D4290C" w:rsidRPr="00442C95">
        <w:rPr>
          <w:rFonts w:asciiTheme="minorBidi" w:hAnsiTheme="minorBidi"/>
          <w:sz w:val="20"/>
          <w:szCs w:val="20"/>
        </w:rPr>
        <w:t xml:space="preserve">on-neutral </w:t>
      </w:r>
      <w:del w:id="269" w:author="PE" w:date="2022-02-14T11:30:00Z">
        <w:r w:rsidR="00D4290C" w:rsidRPr="00442C95" w:rsidDel="00151C4B">
          <w:rPr>
            <w:rFonts w:asciiTheme="minorBidi" w:hAnsiTheme="minorBidi"/>
            <w:sz w:val="20"/>
            <w:szCs w:val="20"/>
          </w:rPr>
          <w:delText xml:space="preserve">European </w:delText>
        </w:r>
      </w:del>
      <w:r w:rsidR="00D4290C" w:rsidRPr="00442C95">
        <w:rPr>
          <w:rFonts w:asciiTheme="minorBidi" w:hAnsiTheme="minorBidi"/>
          <w:sz w:val="20"/>
          <w:szCs w:val="20"/>
        </w:rPr>
        <w:t>neighborhoods</w:t>
      </w:r>
      <w:ins w:id="270" w:author="PE" w:date="2022-02-14T11:29:00Z">
        <w:r w:rsidR="00151C4B">
          <w:rPr>
            <w:rFonts w:asciiTheme="minorBidi" w:hAnsiTheme="minorBidi"/>
            <w:sz w:val="20"/>
            <w:szCs w:val="20"/>
          </w:rPr>
          <w:t xml:space="preserve"> in Europe</w:t>
        </w:r>
      </w:ins>
      <w:r w:rsidR="004A21EA">
        <w:rPr>
          <w:rFonts w:asciiTheme="minorBidi" w:hAnsiTheme="minorBidi"/>
          <w:sz w:val="20"/>
          <w:szCs w:val="20"/>
        </w:rPr>
        <w:t xml:space="preserve"> </w:t>
      </w:r>
      <w:r w:rsidR="004A21EA" w:rsidRPr="00442C95">
        <w:rPr>
          <w:rFonts w:asciiTheme="minorBidi" w:hAnsiTheme="minorBidi"/>
          <w:sz w:val="20"/>
          <w:szCs w:val="20"/>
        </w:rPr>
        <w:t>[15]</w:t>
      </w:r>
      <w:r w:rsidR="00A60929" w:rsidRPr="00442C95">
        <w:rPr>
          <w:rFonts w:asciiTheme="minorBidi" w:hAnsiTheme="minorBidi"/>
          <w:sz w:val="20"/>
          <w:szCs w:val="20"/>
        </w:rPr>
        <w:t xml:space="preserve">. </w:t>
      </w:r>
    </w:p>
    <w:p w14:paraId="0F79C39B" w14:textId="2A7580EE" w:rsidR="000D6A95" w:rsidRPr="00442C95" w:rsidRDefault="00375DE5">
      <w:pPr>
        <w:spacing w:after="0" w:line="240" w:lineRule="auto"/>
        <w:ind w:firstLine="426"/>
        <w:jc w:val="both"/>
        <w:rPr>
          <w:rFonts w:asciiTheme="minorBidi" w:hAnsiTheme="minorBidi"/>
          <w:sz w:val="20"/>
          <w:szCs w:val="20"/>
        </w:rPr>
      </w:pPr>
      <w:r w:rsidRPr="00442C95">
        <w:rPr>
          <w:rFonts w:asciiTheme="minorBidi" w:hAnsiTheme="minorBidi"/>
          <w:sz w:val="20"/>
          <w:szCs w:val="20"/>
        </w:rPr>
        <w:t xml:space="preserve">However, despite the </w:t>
      </w:r>
      <w:ins w:id="271" w:author="PE" w:date="2022-02-14T11:31:00Z">
        <w:r w:rsidR="00151C4B">
          <w:rPr>
            <w:rFonts w:asciiTheme="minorBidi" w:hAnsiTheme="minorBidi"/>
            <w:sz w:val="20"/>
            <w:szCs w:val="20"/>
          </w:rPr>
          <w:t xml:space="preserve">more </w:t>
        </w:r>
      </w:ins>
      <w:r w:rsidRPr="00442C95">
        <w:rPr>
          <w:rFonts w:asciiTheme="minorBidi" w:hAnsiTheme="minorBidi"/>
          <w:sz w:val="20"/>
          <w:szCs w:val="20"/>
        </w:rPr>
        <w:t xml:space="preserve">holistic approach </w:t>
      </w:r>
      <w:ins w:id="272" w:author="PE" w:date="2022-02-14T11:31:00Z">
        <w:r w:rsidR="00151C4B">
          <w:rPr>
            <w:rFonts w:asciiTheme="minorBidi" w:hAnsiTheme="minorBidi"/>
            <w:sz w:val="20"/>
            <w:szCs w:val="20"/>
          </w:rPr>
          <w:t xml:space="preserve">adopted by </w:t>
        </w:r>
      </w:ins>
      <w:r w:rsidRPr="00442C95">
        <w:rPr>
          <w:rFonts w:asciiTheme="minorBidi" w:hAnsiTheme="minorBidi"/>
          <w:sz w:val="20"/>
          <w:szCs w:val="20"/>
        </w:rPr>
        <w:t xml:space="preserve">some </w:t>
      </w:r>
      <w:ins w:id="273" w:author="PE" w:date="2022-02-14T11:31:00Z">
        <w:r w:rsidR="00151C4B">
          <w:rPr>
            <w:rFonts w:asciiTheme="minorBidi" w:hAnsiTheme="minorBidi"/>
            <w:sz w:val="20"/>
            <w:szCs w:val="20"/>
          </w:rPr>
          <w:t xml:space="preserve">of these </w:t>
        </w:r>
      </w:ins>
      <w:r w:rsidRPr="00442C95">
        <w:rPr>
          <w:rFonts w:asciiTheme="minorBidi" w:hAnsiTheme="minorBidi"/>
          <w:sz w:val="20"/>
          <w:szCs w:val="20"/>
        </w:rPr>
        <w:t>studies</w:t>
      </w:r>
      <w:del w:id="274" w:author="PE" w:date="2022-02-14T11:31:00Z">
        <w:r w:rsidRPr="00442C95" w:rsidDel="00151C4B">
          <w:rPr>
            <w:rFonts w:asciiTheme="minorBidi" w:hAnsiTheme="minorBidi"/>
            <w:sz w:val="20"/>
            <w:szCs w:val="20"/>
          </w:rPr>
          <w:delText xml:space="preserve"> adopted</w:delText>
        </w:r>
      </w:del>
      <w:r w:rsidR="000D6A95" w:rsidRPr="00442C95">
        <w:rPr>
          <w:rFonts w:asciiTheme="minorBidi" w:hAnsiTheme="minorBidi"/>
          <w:sz w:val="20"/>
          <w:szCs w:val="20"/>
        </w:rPr>
        <w:t>, the consideration</w:t>
      </w:r>
      <w:del w:id="275" w:author="PE" w:date="2022-02-14T11:31:00Z">
        <w:r w:rsidR="000D6A95" w:rsidRPr="00442C95" w:rsidDel="00151C4B">
          <w:rPr>
            <w:rFonts w:asciiTheme="minorBidi" w:hAnsiTheme="minorBidi"/>
            <w:sz w:val="20"/>
            <w:szCs w:val="20"/>
          </w:rPr>
          <w:delText>s</w:delText>
        </w:r>
      </w:del>
      <w:r w:rsidR="000D6A95" w:rsidRPr="00442C95">
        <w:rPr>
          <w:rFonts w:asciiTheme="minorBidi" w:hAnsiTheme="minorBidi"/>
          <w:sz w:val="20"/>
          <w:szCs w:val="20"/>
        </w:rPr>
        <w:t xml:space="preserve"> of </w:t>
      </w:r>
      <w:ins w:id="276" w:author="PE" w:date="2022-02-14T11:32:00Z">
        <w:r w:rsidR="00151C4B">
          <w:rPr>
            <w:rFonts w:asciiTheme="minorBidi" w:hAnsiTheme="minorBidi"/>
            <w:sz w:val="20"/>
            <w:szCs w:val="20"/>
          </w:rPr>
          <w:t xml:space="preserve">urban-scale </w:t>
        </w:r>
      </w:ins>
      <w:r w:rsidR="00A02AC3" w:rsidRPr="00442C95">
        <w:rPr>
          <w:rFonts w:asciiTheme="minorBidi" w:hAnsiTheme="minorBidi"/>
          <w:sz w:val="20"/>
          <w:szCs w:val="20"/>
        </w:rPr>
        <w:t xml:space="preserve">GHG </w:t>
      </w:r>
      <w:r w:rsidR="000D6A95" w:rsidRPr="00442C95">
        <w:rPr>
          <w:rFonts w:asciiTheme="minorBidi" w:hAnsiTheme="minorBidi"/>
          <w:sz w:val="20"/>
          <w:szCs w:val="20"/>
        </w:rPr>
        <w:t xml:space="preserve">emissions </w:t>
      </w:r>
      <w:del w:id="277" w:author="PE" w:date="2022-02-14T11:32:00Z">
        <w:r w:rsidR="004D3537" w:rsidRPr="00442C95" w:rsidDel="00151C4B">
          <w:rPr>
            <w:rFonts w:asciiTheme="minorBidi" w:hAnsiTheme="minorBidi"/>
            <w:sz w:val="20"/>
            <w:szCs w:val="20"/>
          </w:rPr>
          <w:delText xml:space="preserve">at the urban scale </w:delText>
        </w:r>
      </w:del>
      <w:r w:rsidR="00A02AC3" w:rsidRPr="00442C95">
        <w:rPr>
          <w:rFonts w:asciiTheme="minorBidi" w:hAnsiTheme="minorBidi"/>
          <w:sz w:val="20"/>
          <w:szCs w:val="20"/>
        </w:rPr>
        <w:t>over the whole life cycle</w:t>
      </w:r>
      <w:del w:id="278" w:author="PE" w:date="2022-02-14T11:32:00Z">
        <w:r w:rsidR="004D3537" w:rsidRPr="00442C95" w:rsidDel="00151C4B">
          <w:rPr>
            <w:rFonts w:asciiTheme="minorBidi" w:hAnsiTheme="minorBidi"/>
            <w:sz w:val="20"/>
            <w:szCs w:val="20"/>
          </w:rPr>
          <w:delText xml:space="preserve"> of the design</w:delText>
        </w:r>
      </w:del>
      <w:r w:rsidR="004D3537" w:rsidRPr="00442C95">
        <w:rPr>
          <w:rFonts w:asciiTheme="minorBidi" w:hAnsiTheme="minorBidi"/>
          <w:sz w:val="20"/>
          <w:szCs w:val="20"/>
        </w:rPr>
        <w:t>,</w:t>
      </w:r>
      <w:r w:rsidR="000D6A95" w:rsidRPr="00442C95">
        <w:rPr>
          <w:rFonts w:asciiTheme="minorBidi" w:hAnsiTheme="minorBidi"/>
          <w:sz w:val="20"/>
          <w:szCs w:val="20"/>
        </w:rPr>
        <w:t xml:space="preserve"> together with other environmental KPIs </w:t>
      </w:r>
      <w:del w:id="279" w:author="PE" w:date="2022-02-14T11:32:00Z">
        <w:r w:rsidR="000D6A95" w:rsidRPr="00442C95" w:rsidDel="00151C4B">
          <w:rPr>
            <w:rFonts w:asciiTheme="minorBidi" w:hAnsiTheme="minorBidi"/>
            <w:sz w:val="20"/>
            <w:szCs w:val="20"/>
          </w:rPr>
          <w:delText>e.g.,</w:delText>
        </w:r>
      </w:del>
      <w:ins w:id="280" w:author="PE" w:date="2022-02-14T11:32:00Z">
        <w:r w:rsidR="00151C4B">
          <w:rPr>
            <w:rFonts w:asciiTheme="minorBidi" w:hAnsiTheme="minorBidi"/>
            <w:sz w:val="20"/>
            <w:szCs w:val="20"/>
          </w:rPr>
          <w:t>such as</w:t>
        </w:r>
      </w:ins>
      <w:r w:rsidR="000D6A95" w:rsidRPr="00442C95">
        <w:rPr>
          <w:rFonts w:asciiTheme="minorBidi" w:hAnsiTheme="minorBidi"/>
          <w:sz w:val="20"/>
          <w:szCs w:val="20"/>
        </w:rPr>
        <w:t xml:space="preserve"> daylight availability</w:t>
      </w:r>
      <w:r w:rsidR="003F5391" w:rsidRPr="00442C95">
        <w:rPr>
          <w:rFonts w:asciiTheme="minorBidi" w:hAnsiTheme="minorBidi"/>
          <w:sz w:val="20"/>
          <w:szCs w:val="20"/>
        </w:rPr>
        <w:t xml:space="preserve"> or </w:t>
      </w:r>
      <w:r w:rsidR="000D6A95" w:rsidRPr="00442C95">
        <w:rPr>
          <w:rFonts w:asciiTheme="minorBidi" w:hAnsiTheme="minorBidi"/>
          <w:sz w:val="20"/>
          <w:szCs w:val="20"/>
        </w:rPr>
        <w:t>outdoor thermal comfort</w:t>
      </w:r>
      <w:ins w:id="281" w:author="PE" w:date="2022-02-14T11:32:00Z">
        <w:r w:rsidR="00151C4B">
          <w:rPr>
            <w:rFonts w:asciiTheme="minorBidi" w:hAnsiTheme="minorBidi"/>
            <w:sz w:val="20"/>
            <w:szCs w:val="20"/>
          </w:rPr>
          <w:t>,</w:t>
        </w:r>
      </w:ins>
      <w:r w:rsidR="000D6A95" w:rsidRPr="00442C95">
        <w:rPr>
          <w:rFonts w:asciiTheme="minorBidi" w:hAnsiTheme="minorBidi"/>
          <w:sz w:val="20"/>
          <w:szCs w:val="20"/>
        </w:rPr>
        <w:t xml:space="preserve"> </w:t>
      </w:r>
      <w:del w:id="282" w:author="PE" w:date="2022-02-14T11:32:00Z">
        <w:r w:rsidR="000D6A95" w:rsidRPr="00442C95" w:rsidDel="00151C4B">
          <w:rPr>
            <w:rFonts w:asciiTheme="minorBidi" w:hAnsiTheme="minorBidi"/>
            <w:sz w:val="20"/>
            <w:szCs w:val="20"/>
          </w:rPr>
          <w:delText xml:space="preserve">has </w:delText>
        </w:r>
      </w:del>
      <w:ins w:id="283" w:author="PE" w:date="2022-02-14T11:32:00Z">
        <w:r w:rsidR="00151C4B" w:rsidRPr="00442C95">
          <w:rPr>
            <w:rFonts w:asciiTheme="minorBidi" w:hAnsiTheme="minorBidi"/>
            <w:sz w:val="20"/>
            <w:szCs w:val="20"/>
          </w:rPr>
          <w:t>ha</w:t>
        </w:r>
        <w:r w:rsidR="00151C4B">
          <w:rPr>
            <w:rFonts w:asciiTheme="minorBidi" w:hAnsiTheme="minorBidi"/>
            <w:sz w:val="20"/>
            <w:szCs w:val="20"/>
          </w:rPr>
          <w:t>ve</w:t>
        </w:r>
        <w:r w:rsidR="00151C4B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0D6A95" w:rsidRPr="00442C95">
        <w:rPr>
          <w:rFonts w:asciiTheme="minorBidi" w:hAnsiTheme="minorBidi"/>
          <w:sz w:val="20"/>
          <w:szCs w:val="20"/>
        </w:rPr>
        <w:t xml:space="preserve">yet to be explored. </w:t>
      </w:r>
      <w:ins w:id="284" w:author="PE" w:date="2022-02-14T11:33:00Z">
        <w:r w:rsidR="00151C4B">
          <w:rPr>
            <w:rFonts w:asciiTheme="minorBidi" w:hAnsiTheme="minorBidi"/>
            <w:sz w:val="20"/>
            <w:szCs w:val="20"/>
          </w:rPr>
          <w:t>In a</w:t>
        </w:r>
      </w:ins>
      <w:del w:id="285" w:author="PE" w:date="2022-02-14T11:33:00Z">
        <w:r w:rsidR="00BA0C7F" w:rsidRPr="00442C95" w:rsidDel="00151C4B">
          <w:rPr>
            <w:rFonts w:asciiTheme="minorBidi" w:hAnsiTheme="minorBidi"/>
            <w:sz w:val="20"/>
            <w:szCs w:val="20"/>
          </w:rPr>
          <w:delText>A</w:delText>
        </w:r>
      </w:del>
      <w:r w:rsidR="00BA0C7F" w:rsidRPr="00442C95">
        <w:rPr>
          <w:rFonts w:asciiTheme="minorBidi" w:hAnsiTheme="minorBidi"/>
          <w:sz w:val="20"/>
          <w:szCs w:val="20"/>
        </w:rPr>
        <w:t>ddition</w:t>
      </w:r>
      <w:del w:id="286" w:author="PE" w:date="2022-02-14T11:33:00Z">
        <w:r w:rsidR="00BA0C7F" w:rsidRPr="00442C95" w:rsidDel="00151C4B">
          <w:rPr>
            <w:rFonts w:asciiTheme="minorBidi" w:hAnsiTheme="minorBidi"/>
            <w:sz w:val="20"/>
            <w:szCs w:val="20"/>
          </w:rPr>
          <w:delText>ality</w:delText>
        </w:r>
      </w:del>
      <w:r w:rsidR="00BA0C7F" w:rsidRPr="00442C95">
        <w:rPr>
          <w:rFonts w:asciiTheme="minorBidi" w:hAnsiTheme="minorBidi"/>
          <w:sz w:val="20"/>
          <w:szCs w:val="20"/>
        </w:rPr>
        <w:t xml:space="preserve">, </w:t>
      </w:r>
      <w:r w:rsidR="004D3537" w:rsidRPr="00442C95">
        <w:rPr>
          <w:rFonts w:asciiTheme="minorBidi" w:hAnsiTheme="minorBidi"/>
          <w:sz w:val="20"/>
          <w:szCs w:val="20"/>
        </w:rPr>
        <w:t>despite the rapid development of new tools</w:t>
      </w:r>
      <w:r w:rsidR="00FF753C">
        <w:rPr>
          <w:rFonts w:asciiTheme="minorBidi" w:hAnsiTheme="minorBidi"/>
          <w:sz w:val="20"/>
          <w:szCs w:val="20"/>
        </w:rPr>
        <w:t>,</w:t>
      </w:r>
      <w:r w:rsidR="007E34EE" w:rsidRPr="00442C95">
        <w:rPr>
          <w:rFonts w:asciiTheme="minorBidi" w:hAnsiTheme="minorBidi"/>
          <w:sz w:val="20"/>
          <w:szCs w:val="20"/>
        </w:rPr>
        <w:t xml:space="preserve"> environmental KPIs are typically evaluated separately, </w:t>
      </w:r>
      <w:del w:id="287" w:author="PE" w:date="2022-02-14T11:33:00Z">
        <w:r w:rsidR="007E34EE" w:rsidRPr="00442C95" w:rsidDel="00151C4B">
          <w:rPr>
            <w:rFonts w:asciiTheme="minorBidi" w:hAnsiTheme="minorBidi"/>
            <w:sz w:val="20"/>
            <w:szCs w:val="20"/>
          </w:rPr>
          <w:delText>i.e</w:delText>
        </w:r>
      </w:del>
      <w:ins w:id="288" w:author="PE" w:date="2022-02-14T11:33:00Z">
        <w:r w:rsidR="00151C4B">
          <w:rPr>
            <w:rFonts w:asciiTheme="minorBidi" w:hAnsiTheme="minorBidi"/>
            <w:sz w:val="20"/>
            <w:szCs w:val="20"/>
          </w:rPr>
          <w:t>that is</w:t>
        </w:r>
      </w:ins>
      <w:del w:id="289" w:author="PE" w:date="2022-02-14T11:33:00Z">
        <w:r w:rsidR="007E34EE" w:rsidRPr="00442C95" w:rsidDel="00151C4B">
          <w:rPr>
            <w:rFonts w:asciiTheme="minorBidi" w:hAnsiTheme="minorBidi"/>
            <w:sz w:val="20"/>
            <w:szCs w:val="20"/>
          </w:rPr>
          <w:delText>.</w:delText>
        </w:r>
      </w:del>
      <w:r w:rsidR="007E34EE" w:rsidRPr="00442C95">
        <w:rPr>
          <w:rFonts w:asciiTheme="minorBidi" w:hAnsiTheme="minorBidi"/>
          <w:sz w:val="20"/>
          <w:szCs w:val="20"/>
        </w:rPr>
        <w:t xml:space="preserve">, </w:t>
      </w:r>
      <w:del w:id="290" w:author="PE" w:date="2022-02-14T11:35:00Z">
        <w:r w:rsidR="007E34EE" w:rsidRPr="00442C95" w:rsidDel="00151C4B">
          <w:rPr>
            <w:rFonts w:asciiTheme="minorBidi" w:hAnsiTheme="minorBidi"/>
            <w:sz w:val="20"/>
            <w:szCs w:val="20"/>
          </w:rPr>
          <w:delText xml:space="preserve">rarely exploring </w:delText>
        </w:r>
      </w:del>
      <w:r w:rsidR="007E34EE" w:rsidRPr="00442C95">
        <w:rPr>
          <w:rFonts w:asciiTheme="minorBidi" w:hAnsiTheme="minorBidi"/>
          <w:sz w:val="20"/>
          <w:szCs w:val="20"/>
        </w:rPr>
        <w:t xml:space="preserve">the </w:t>
      </w:r>
      <w:ins w:id="291" w:author="PE" w:date="2022-02-14T11:34:00Z">
        <w:r w:rsidR="00151C4B">
          <w:rPr>
            <w:rFonts w:asciiTheme="minorBidi" w:hAnsiTheme="minorBidi"/>
            <w:sz w:val="20"/>
            <w:szCs w:val="20"/>
          </w:rPr>
          <w:t xml:space="preserve">interdependencies and </w:t>
        </w:r>
      </w:ins>
      <w:r w:rsidR="007E34EE" w:rsidRPr="00442C95">
        <w:rPr>
          <w:rFonts w:asciiTheme="minorBidi" w:hAnsiTheme="minorBidi"/>
          <w:sz w:val="20"/>
          <w:szCs w:val="20"/>
        </w:rPr>
        <w:t>trade</w:t>
      </w:r>
      <w:ins w:id="292" w:author="PE" w:date="2022-02-15T21:25:00Z">
        <w:r w:rsidR="000234E0">
          <w:rPr>
            <w:rFonts w:asciiTheme="minorBidi" w:hAnsiTheme="minorBidi"/>
            <w:sz w:val="20"/>
            <w:szCs w:val="20"/>
          </w:rPr>
          <w:t>-offs</w:t>
        </w:r>
      </w:ins>
      <w:del w:id="293" w:author="PE" w:date="2022-02-15T21:25:00Z">
        <w:r w:rsidR="007E34EE" w:rsidRPr="00442C95" w:rsidDel="000234E0">
          <w:rPr>
            <w:rFonts w:asciiTheme="minorBidi" w:hAnsiTheme="minorBidi"/>
            <w:sz w:val="20"/>
            <w:szCs w:val="20"/>
          </w:rPr>
          <w:delText>offs</w:delText>
        </w:r>
      </w:del>
      <w:r w:rsidR="007E34EE" w:rsidRPr="00442C95">
        <w:rPr>
          <w:rFonts w:asciiTheme="minorBidi" w:hAnsiTheme="minorBidi"/>
          <w:sz w:val="20"/>
          <w:szCs w:val="20"/>
        </w:rPr>
        <w:t xml:space="preserve"> between </w:t>
      </w:r>
      <w:del w:id="294" w:author="PE" w:date="2022-02-14T11:34:00Z">
        <w:r w:rsidR="007E34EE" w:rsidRPr="00442C95" w:rsidDel="00151C4B">
          <w:rPr>
            <w:rFonts w:asciiTheme="minorBidi" w:hAnsiTheme="minorBidi"/>
            <w:sz w:val="20"/>
            <w:szCs w:val="20"/>
          </w:rPr>
          <w:delText>two or more</w:delText>
        </w:r>
      </w:del>
      <w:ins w:id="295" w:author="PE" w:date="2022-02-14T11:34:00Z">
        <w:r w:rsidR="00151C4B">
          <w:rPr>
            <w:rFonts w:asciiTheme="minorBidi" w:hAnsiTheme="minorBidi"/>
            <w:sz w:val="20"/>
            <w:szCs w:val="20"/>
          </w:rPr>
          <w:t>such metrics are either rarely explored or neglected altogether.</w:t>
        </w:r>
      </w:ins>
      <w:del w:id="296" w:author="PE" w:date="2022-02-14T11:35:00Z">
        <w:r w:rsidR="007E34EE" w:rsidRPr="00442C95" w:rsidDel="00151C4B">
          <w:rPr>
            <w:rFonts w:asciiTheme="minorBidi" w:hAnsiTheme="minorBidi"/>
            <w:sz w:val="20"/>
            <w:szCs w:val="20"/>
          </w:rPr>
          <w:delText xml:space="preserve"> KPIs and neglecting the need to explore the mutual impacts or tradeoffs between several environmental metrics.</w:delText>
        </w:r>
      </w:del>
      <w:r w:rsidR="007E34EE" w:rsidRPr="00442C95">
        <w:rPr>
          <w:rFonts w:asciiTheme="minorBidi" w:hAnsiTheme="minorBidi"/>
          <w:sz w:val="20"/>
          <w:szCs w:val="20"/>
        </w:rPr>
        <w:t xml:space="preserve"> Moreover, despite their potential, the application of th</w:t>
      </w:r>
      <w:ins w:id="297" w:author="PE" w:date="2022-02-14T11:36:00Z">
        <w:r w:rsidR="00151C4B">
          <w:rPr>
            <w:rFonts w:asciiTheme="minorBidi" w:hAnsiTheme="minorBidi"/>
            <w:sz w:val="20"/>
            <w:szCs w:val="20"/>
          </w:rPr>
          <w:t>e</w:t>
        </w:r>
      </w:ins>
      <w:del w:id="298" w:author="PE" w:date="2022-02-14T11:36:00Z">
        <w:r w:rsidR="007E34EE" w:rsidRPr="00442C95" w:rsidDel="00151C4B">
          <w:rPr>
            <w:rFonts w:asciiTheme="minorBidi" w:hAnsiTheme="minorBidi"/>
            <w:sz w:val="20"/>
            <w:szCs w:val="20"/>
          </w:rPr>
          <w:delText>o</w:delText>
        </w:r>
      </w:del>
      <w:r w:rsidR="007E34EE" w:rsidRPr="00442C95">
        <w:rPr>
          <w:rFonts w:asciiTheme="minorBidi" w:hAnsiTheme="minorBidi"/>
          <w:sz w:val="20"/>
          <w:szCs w:val="20"/>
        </w:rPr>
        <w:t xml:space="preserve">se tools </w:t>
      </w:r>
      <w:del w:id="299" w:author="PE" w:date="2022-02-14T11:36:00Z">
        <w:r w:rsidR="007E34EE" w:rsidRPr="00442C95" w:rsidDel="00151C4B">
          <w:rPr>
            <w:rFonts w:asciiTheme="minorBidi" w:hAnsiTheme="minorBidi"/>
            <w:sz w:val="20"/>
            <w:szCs w:val="20"/>
          </w:rPr>
          <w:delText xml:space="preserve">in </w:delText>
        </w:r>
      </w:del>
      <w:ins w:id="300" w:author="PE" w:date="2022-02-14T11:36:00Z">
        <w:r w:rsidR="00151C4B">
          <w:rPr>
            <w:rFonts w:asciiTheme="minorBidi" w:hAnsiTheme="minorBidi"/>
            <w:sz w:val="20"/>
            <w:szCs w:val="20"/>
          </w:rPr>
          <w:t>to</w:t>
        </w:r>
        <w:r w:rsidR="00151C4B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7E34EE" w:rsidRPr="00442C95">
        <w:rPr>
          <w:rFonts w:asciiTheme="minorBidi" w:hAnsiTheme="minorBidi"/>
          <w:sz w:val="20"/>
          <w:szCs w:val="20"/>
        </w:rPr>
        <w:t>practice is still very rare</w:t>
      </w:r>
      <w:ins w:id="301" w:author="PE" w:date="2022-02-14T11:36:00Z">
        <w:r w:rsidR="00151C4B">
          <w:rPr>
            <w:rFonts w:asciiTheme="minorBidi" w:hAnsiTheme="minorBidi"/>
            <w:sz w:val="20"/>
            <w:szCs w:val="20"/>
          </w:rPr>
          <w:t>,</w:t>
        </w:r>
      </w:ins>
      <w:r w:rsidR="007E34EE" w:rsidRPr="00442C95">
        <w:rPr>
          <w:rFonts w:asciiTheme="minorBidi" w:hAnsiTheme="minorBidi"/>
          <w:sz w:val="20"/>
          <w:szCs w:val="20"/>
        </w:rPr>
        <w:t xml:space="preserve"> and further studies are needed to </w:t>
      </w:r>
      <w:del w:id="302" w:author="PE" w:date="2022-02-14T11:36:00Z">
        <w:r w:rsidR="007E34EE" w:rsidRPr="00442C95" w:rsidDel="00151C4B">
          <w:rPr>
            <w:rFonts w:asciiTheme="minorBidi" w:hAnsiTheme="minorBidi"/>
            <w:sz w:val="20"/>
            <w:szCs w:val="20"/>
          </w:rPr>
          <w:delText xml:space="preserve">build </w:delText>
        </w:r>
      </w:del>
      <w:ins w:id="303" w:author="PE" w:date="2022-02-14T11:36:00Z">
        <w:r w:rsidR="00151C4B">
          <w:rPr>
            <w:rFonts w:asciiTheme="minorBidi" w:hAnsiTheme="minorBidi"/>
            <w:sz w:val="20"/>
            <w:szCs w:val="20"/>
          </w:rPr>
          <w:t>create</w:t>
        </w:r>
        <w:r w:rsidR="00151C4B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7E34EE" w:rsidRPr="00442C95">
        <w:rPr>
          <w:rFonts w:asciiTheme="minorBidi" w:hAnsiTheme="minorBidi"/>
          <w:sz w:val="20"/>
          <w:szCs w:val="20"/>
        </w:rPr>
        <w:t xml:space="preserve">a reliable bridge between theory and </w:t>
      </w:r>
      <w:del w:id="304" w:author="PE" w:date="2022-02-14T11:37:00Z">
        <w:r w:rsidR="007E34EE" w:rsidRPr="00442C95" w:rsidDel="00151C4B">
          <w:rPr>
            <w:rFonts w:asciiTheme="minorBidi" w:hAnsiTheme="minorBidi"/>
            <w:sz w:val="20"/>
            <w:szCs w:val="20"/>
          </w:rPr>
          <w:delText>practice</w:delText>
        </w:r>
      </w:del>
      <w:ins w:id="305" w:author="PE" w:date="2022-02-14T11:37:00Z">
        <w:r w:rsidR="00151C4B">
          <w:rPr>
            <w:rFonts w:asciiTheme="minorBidi" w:hAnsiTheme="minorBidi"/>
            <w:sz w:val="20"/>
            <w:szCs w:val="20"/>
          </w:rPr>
          <w:t>real-world application</w:t>
        </w:r>
      </w:ins>
      <w:r w:rsidR="007E34EE" w:rsidRPr="00442C95">
        <w:rPr>
          <w:rFonts w:asciiTheme="minorBidi" w:hAnsiTheme="minorBidi"/>
          <w:sz w:val="20"/>
          <w:szCs w:val="20"/>
        </w:rPr>
        <w:t>.</w:t>
      </w:r>
    </w:p>
    <w:p w14:paraId="00E48B75" w14:textId="4681151D" w:rsidR="004B754B" w:rsidRPr="00442C95" w:rsidRDefault="004B754B">
      <w:pPr>
        <w:pStyle w:val="ListParagraph"/>
        <w:numPr>
          <w:ilvl w:val="1"/>
          <w:numId w:val="18"/>
        </w:numPr>
        <w:spacing w:before="120" w:after="0" w:line="240" w:lineRule="auto"/>
        <w:ind w:left="425" w:hanging="425"/>
        <w:jc w:val="both"/>
        <w:rPr>
          <w:rFonts w:asciiTheme="minorBidi" w:hAnsiTheme="minorBidi"/>
          <w:b/>
          <w:bCs/>
          <w:sz w:val="20"/>
          <w:szCs w:val="20"/>
        </w:rPr>
      </w:pPr>
      <w:r w:rsidRPr="00442C95">
        <w:rPr>
          <w:rFonts w:asciiTheme="minorBidi" w:hAnsiTheme="minorBidi"/>
          <w:b/>
          <w:bCs/>
          <w:sz w:val="20"/>
          <w:szCs w:val="20"/>
        </w:rPr>
        <w:t>Zero</w:t>
      </w:r>
      <w:ins w:id="306" w:author="PE" w:date="2022-02-14T11:37:00Z">
        <w:r w:rsidR="00151C4B">
          <w:rPr>
            <w:rFonts w:asciiTheme="minorBidi" w:hAnsiTheme="minorBidi"/>
            <w:b/>
            <w:bCs/>
            <w:sz w:val="20"/>
            <w:szCs w:val="20"/>
          </w:rPr>
          <w:t>-</w:t>
        </w:r>
      </w:ins>
      <w:del w:id="307" w:author="PE" w:date="2022-02-14T11:37:00Z">
        <w:r w:rsidRPr="00442C95" w:rsidDel="00151C4B">
          <w:rPr>
            <w:rFonts w:asciiTheme="minorBidi" w:hAnsiTheme="minorBidi"/>
            <w:b/>
            <w:bCs/>
            <w:sz w:val="20"/>
            <w:szCs w:val="20"/>
          </w:rPr>
          <w:delText xml:space="preserve"> </w:delText>
        </w:r>
      </w:del>
      <w:r w:rsidRPr="00442C95">
        <w:rPr>
          <w:rFonts w:asciiTheme="minorBidi" w:hAnsiTheme="minorBidi"/>
          <w:b/>
          <w:bCs/>
          <w:sz w:val="20"/>
          <w:szCs w:val="20"/>
        </w:rPr>
        <w:t xml:space="preserve">carbon urban design: </w:t>
      </w:r>
      <w:del w:id="308" w:author="PE" w:date="2022-02-14T11:38:00Z">
        <w:r w:rsidRPr="00442C95" w:rsidDel="00151C4B">
          <w:rPr>
            <w:rFonts w:asciiTheme="minorBidi" w:hAnsiTheme="minorBidi"/>
            <w:b/>
            <w:bCs/>
            <w:sz w:val="20"/>
            <w:szCs w:val="20"/>
          </w:rPr>
          <w:delText>Israel</w:delText>
        </w:r>
        <w:r w:rsidR="00AA2D3D" w:rsidRPr="00442C95" w:rsidDel="00151C4B">
          <w:rPr>
            <w:rFonts w:asciiTheme="minorBidi" w:hAnsiTheme="minorBidi"/>
            <w:b/>
            <w:bCs/>
            <w:sz w:val="20"/>
            <w:szCs w:val="20"/>
          </w:rPr>
          <w:delText>’s</w:delText>
        </w:r>
        <w:r w:rsidRPr="00442C95" w:rsidDel="00151C4B">
          <w:rPr>
            <w:rFonts w:asciiTheme="minorBidi" w:hAnsiTheme="minorBidi"/>
            <w:b/>
            <w:bCs/>
            <w:sz w:val="20"/>
            <w:szCs w:val="20"/>
          </w:rPr>
          <w:delText xml:space="preserve"> and Sweden</w:delText>
        </w:r>
        <w:r w:rsidR="00AA2D3D" w:rsidRPr="00442C95" w:rsidDel="00151C4B">
          <w:rPr>
            <w:rFonts w:asciiTheme="minorBidi" w:hAnsiTheme="minorBidi"/>
            <w:b/>
            <w:bCs/>
            <w:sz w:val="20"/>
            <w:szCs w:val="20"/>
          </w:rPr>
          <w:delText>’s</w:delText>
        </w:r>
      </w:del>
      <w:ins w:id="309" w:author="PE" w:date="2022-02-14T11:38:00Z">
        <w:r w:rsidR="00151C4B">
          <w:rPr>
            <w:rFonts w:asciiTheme="minorBidi" w:hAnsiTheme="minorBidi"/>
            <w:b/>
            <w:bCs/>
            <w:sz w:val="20"/>
            <w:szCs w:val="20"/>
          </w:rPr>
          <w:t>Two</w:t>
        </w:r>
      </w:ins>
      <w:r w:rsidRPr="00442C95">
        <w:rPr>
          <w:rFonts w:asciiTheme="minorBidi" w:hAnsiTheme="minorBidi"/>
          <w:b/>
          <w:bCs/>
          <w:sz w:val="20"/>
          <w:szCs w:val="20"/>
        </w:rPr>
        <w:t xml:space="preserve"> </w:t>
      </w:r>
      <w:ins w:id="310" w:author="PE" w:date="2022-02-15T21:18:00Z">
        <w:r w:rsidR="00B76669">
          <w:rPr>
            <w:rFonts w:asciiTheme="minorBidi" w:hAnsiTheme="minorBidi"/>
            <w:b/>
            <w:bCs/>
            <w:sz w:val="20"/>
            <w:szCs w:val="20"/>
          </w:rPr>
          <w:t xml:space="preserve">diverse </w:t>
        </w:r>
      </w:ins>
      <w:r w:rsidRPr="00442C95">
        <w:rPr>
          <w:rFonts w:asciiTheme="minorBidi" w:hAnsiTheme="minorBidi"/>
          <w:b/>
          <w:bCs/>
          <w:sz w:val="20"/>
          <w:szCs w:val="20"/>
        </w:rPr>
        <w:t>national perspectives</w:t>
      </w:r>
    </w:p>
    <w:p w14:paraId="59398533" w14:textId="4D5B9637" w:rsidR="00044BE8" w:rsidDel="00A02D5C" w:rsidRDefault="0860D01A">
      <w:pPr>
        <w:pStyle w:val="ListParagraph"/>
        <w:numPr>
          <w:ilvl w:val="0"/>
          <w:numId w:val="19"/>
        </w:numPr>
        <w:spacing w:after="0" w:line="240" w:lineRule="auto"/>
        <w:ind w:left="340" w:hanging="170"/>
        <w:jc w:val="both"/>
        <w:rPr>
          <w:del w:id="311" w:author="PE" w:date="2022-02-14T11:45:00Z"/>
          <w:rFonts w:asciiTheme="minorBidi" w:hAnsiTheme="minorBidi"/>
          <w:sz w:val="20"/>
          <w:szCs w:val="20"/>
        </w:rPr>
        <w:pPrChange w:id="312" w:author="PE" w:date="2022-02-14T11:45:00Z">
          <w:pPr>
            <w:spacing w:after="0" w:line="240" w:lineRule="auto"/>
            <w:jc w:val="both"/>
          </w:pPr>
        </w:pPrChange>
      </w:pPr>
      <w:r w:rsidRPr="00151C4B">
        <w:rPr>
          <w:rFonts w:asciiTheme="minorBidi" w:hAnsiTheme="minorBidi"/>
          <w:b/>
          <w:bCs/>
          <w:sz w:val="20"/>
          <w:szCs w:val="20"/>
          <w:rPrChange w:id="313" w:author="PE" w:date="2022-02-14T11:38:00Z">
            <w:rPr>
              <w:b/>
              <w:bCs/>
            </w:rPr>
          </w:rPrChange>
        </w:rPr>
        <w:t>Sweden</w:t>
      </w:r>
      <w:del w:id="314" w:author="PE" w:date="2022-02-14T11:38:00Z">
        <w:r w:rsidRPr="00151C4B" w:rsidDel="00A02D5C">
          <w:rPr>
            <w:rFonts w:asciiTheme="minorBidi" w:hAnsiTheme="minorBidi"/>
            <w:b/>
            <w:bCs/>
            <w:sz w:val="20"/>
            <w:szCs w:val="20"/>
            <w:rPrChange w:id="315" w:author="PE" w:date="2022-02-14T11:38:00Z">
              <w:rPr>
                <w:b/>
                <w:bCs/>
              </w:rPr>
            </w:rPrChange>
          </w:rPr>
          <w:delText xml:space="preserve"> </w:delText>
        </w:r>
        <w:r w:rsidR="00CF1EC6" w:rsidRPr="00151C4B" w:rsidDel="00A02D5C">
          <w:rPr>
            <w:rFonts w:asciiTheme="minorBidi" w:hAnsiTheme="minorBidi"/>
            <w:b/>
            <w:bCs/>
            <w:sz w:val="20"/>
            <w:szCs w:val="20"/>
            <w:rPrChange w:id="316" w:author="PE" w:date="2022-02-14T11:38:00Z">
              <w:rPr>
                <w:b/>
                <w:bCs/>
              </w:rPr>
            </w:rPrChange>
          </w:rPr>
          <w:delText>|</w:delText>
        </w:r>
      </w:del>
      <w:r w:rsidR="00CF1EC6" w:rsidRPr="00151C4B">
        <w:rPr>
          <w:rFonts w:asciiTheme="minorBidi" w:hAnsiTheme="minorBidi"/>
          <w:b/>
          <w:bCs/>
          <w:sz w:val="20"/>
          <w:szCs w:val="20"/>
          <w:rPrChange w:id="317" w:author="PE" w:date="2022-02-14T11:38:00Z">
            <w:rPr>
              <w:b/>
              <w:bCs/>
            </w:rPr>
          </w:rPrChange>
        </w:rPr>
        <w:t xml:space="preserve"> </w:t>
      </w:r>
      <w:r w:rsidR="00044BE8" w:rsidRPr="00151C4B">
        <w:rPr>
          <w:rFonts w:asciiTheme="minorBidi" w:hAnsiTheme="minorBidi"/>
          <w:sz w:val="20"/>
          <w:szCs w:val="20"/>
          <w:rPrChange w:id="318" w:author="PE" w:date="2022-02-14T11:38:00Z">
            <w:rPr/>
          </w:rPrChange>
        </w:rPr>
        <w:t>In 2019, Sweden’s construction and real</w:t>
      </w:r>
      <w:ins w:id="319" w:author="PE" w:date="2022-02-14T11:39:00Z">
        <w:r w:rsidR="00A02D5C">
          <w:rPr>
            <w:rFonts w:asciiTheme="minorBidi" w:hAnsiTheme="minorBidi"/>
            <w:sz w:val="20"/>
            <w:szCs w:val="20"/>
          </w:rPr>
          <w:t>-</w:t>
        </w:r>
      </w:ins>
      <w:del w:id="320" w:author="PE" w:date="2022-02-14T11:39:00Z">
        <w:r w:rsidR="00044BE8" w:rsidRPr="00151C4B" w:rsidDel="00A02D5C">
          <w:rPr>
            <w:rFonts w:asciiTheme="minorBidi" w:hAnsiTheme="minorBidi"/>
            <w:sz w:val="20"/>
            <w:szCs w:val="20"/>
            <w:rPrChange w:id="321" w:author="PE" w:date="2022-02-14T11:38:00Z">
              <w:rPr/>
            </w:rPrChange>
          </w:rPr>
          <w:delText xml:space="preserve"> </w:delText>
        </w:r>
      </w:del>
      <w:r w:rsidR="00044BE8" w:rsidRPr="00151C4B">
        <w:rPr>
          <w:rFonts w:asciiTheme="minorBidi" w:hAnsiTheme="minorBidi"/>
          <w:sz w:val="20"/>
          <w:szCs w:val="20"/>
          <w:rPrChange w:id="322" w:author="PE" w:date="2022-02-14T11:38:00Z">
            <w:rPr/>
          </w:rPrChange>
        </w:rPr>
        <w:t xml:space="preserve">estate sector </w:t>
      </w:r>
      <w:del w:id="323" w:author="PE" w:date="2022-02-14T11:39:00Z">
        <w:r w:rsidR="00044BE8" w:rsidRPr="00151C4B" w:rsidDel="00A02D5C">
          <w:rPr>
            <w:rFonts w:asciiTheme="minorBidi" w:hAnsiTheme="minorBidi"/>
            <w:sz w:val="20"/>
            <w:szCs w:val="20"/>
            <w:rPrChange w:id="324" w:author="PE" w:date="2022-02-14T11:38:00Z">
              <w:rPr/>
            </w:rPrChange>
          </w:rPr>
          <w:delText>was responsible</w:delText>
        </w:r>
      </w:del>
      <w:ins w:id="325" w:author="PE" w:date="2022-02-14T11:39:00Z">
        <w:r w:rsidR="00A02D5C">
          <w:rPr>
            <w:rFonts w:asciiTheme="minorBidi" w:hAnsiTheme="minorBidi"/>
            <w:sz w:val="20"/>
            <w:szCs w:val="20"/>
          </w:rPr>
          <w:t>accounted</w:t>
        </w:r>
      </w:ins>
      <w:r w:rsidR="00044BE8" w:rsidRPr="00151C4B">
        <w:rPr>
          <w:rFonts w:asciiTheme="minorBidi" w:hAnsiTheme="minorBidi"/>
          <w:sz w:val="20"/>
          <w:szCs w:val="20"/>
          <w:rPrChange w:id="326" w:author="PE" w:date="2022-02-14T11:38:00Z">
            <w:rPr/>
          </w:rPrChange>
        </w:rPr>
        <w:t xml:space="preserve"> for 21</w:t>
      </w:r>
      <w:del w:id="327" w:author="PE" w:date="2022-02-14T11:39:00Z">
        <w:r w:rsidR="00044BE8" w:rsidRPr="00151C4B" w:rsidDel="00A02D5C">
          <w:rPr>
            <w:rFonts w:asciiTheme="minorBidi" w:hAnsiTheme="minorBidi"/>
            <w:sz w:val="20"/>
            <w:szCs w:val="20"/>
            <w:rPrChange w:id="328" w:author="PE" w:date="2022-02-14T11:38:00Z">
              <w:rPr/>
            </w:rPrChange>
          </w:rPr>
          <w:delText xml:space="preserve"> percent</w:delText>
        </w:r>
      </w:del>
      <w:ins w:id="329" w:author="PE" w:date="2022-02-14T11:39:00Z">
        <w:r w:rsidR="00A02D5C">
          <w:rPr>
            <w:rFonts w:asciiTheme="minorBidi" w:hAnsiTheme="minorBidi"/>
            <w:sz w:val="20"/>
            <w:szCs w:val="20"/>
          </w:rPr>
          <w:t>%</w:t>
        </w:r>
      </w:ins>
      <w:r w:rsidR="00044BE8" w:rsidRPr="00151C4B">
        <w:rPr>
          <w:rFonts w:asciiTheme="minorBidi" w:hAnsiTheme="minorBidi"/>
          <w:sz w:val="20"/>
          <w:szCs w:val="20"/>
          <w:rPrChange w:id="330" w:author="PE" w:date="2022-02-14T11:38:00Z">
            <w:rPr/>
          </w:rPrChange>
        </w:rPr>
        <w:t xml:space="preserve"> of Sweden's total GHG emissions</w:t>
      </w:r>
      <w:ins w:id="331" w:author="PE" w:date="2022-02-14T11:39:00Z">
        <w:r w:rsidR="00A02D5C">
          <w:rPr>
            <w:rFonts w:asciiTheme="minorBidi" w:hAnsiTheme="minorBidi"/>
            <w:sz w:val="20"/>
            <w:szCs w:val="20"/>
          </w:rPr>
          <w:t>, and</w:t>
        </w:r>
      </w:ins>
      <w:del w:id="332" w:author="PE" w:date="2022-02-14T11:39:00Z">
        <w:r w:rsidR="00044BE8" w:rsidRPr="00151C4B" w:rsidDel="00A02D5C">
          <w:rPr>
            <w:rFonts w:asciiTheme="minorBidi" w:hAnsiTheme="minorBidi"/>
            <w:sz w:val="20"/>
            <w:szCs w:val="20"/>
            <w:rPrChange w:id="333" w:author="PE" w:date="2022-02-14T11:38:00Z">
              <w:rPr/>
            </w:rPrChange>
          </w:rPr>
          <w:delText>.</w:delText>
        </w:r>
      </w:del>
      <w:r w:rsidR="00044BE8" w:rsidRPr="00151C4B">
        <w:rPr>
          <w:rFonts w:asciiTheme="minorBidi" w:hAnsiTheme="minorBidi"/>
          <w:sz w:val="20"/>
          <w:szCs w:val="20"/>
          <w:rPrChange w:id="334" w:author="PE" w:date="2022-02-14T11:38:00Z">
            <w:rPr/>
          </w:rPrChange>
        </w:rPr>
        <w:t xml:space="preserve"> </w:t>
      </w:r>
      <w:ins w:id="335" w:author="PE" w:date="2022-02-14T11:39:00Z">
        <w:r w:rsidR="00A02D5C">
          <w:rPr>
            <w:rFonts w:asciiTheme="minorBidi" w:hAnsiTheme="minorBidi"/>
            <w:sz w:val="20"/>
            <w:szCs w:val="20"/>
          </w:rPr>
          <w:t>t</w:t>
        </w:r>
      </w:ins>
      <w:del w:id="336" w:author="PE" w:date="2022-02-14T11:39:00Z">
        <w:r w:rsidR="00044BE8" w:rsidRPr="00151C4B" w:rsidDel="00A02D5C">
          <w:rPr>
            <w:rFonts w:asciiTheme="minorBidi" w:hAnsiTheme="minorBidi"/>
            <w:sz w:val="20"/>
            <w:szCs w:val="20"/>
            <w:rPrChange w:id="337" w:author="PE" w:date="2022-02-14T11:38:00Z">
              <w:rPr/>
            </w:rPrChange>
          </w:rPr>
          <w:delText>T</w:delText>
        </w:r>
      </w:del>
      <w:r w:rsidR="00044BE8" w:rsidRPr="00151C4B">
        <w:rPr>
          <w:rFonts w:asciiTheme="minorBidi" w:hAnsiTheme="minorBidi"/>
          <w:sz w:val="20"/>
          <w:szCs w:val="20"/>
          <w:rPrChange w:id="338" w:author="PE" w:date="2022-02-14T11:38:00Z">
            <w:rPr/>
          </w:rPrChange>
        </w:rPr>
        <w:t xml:space="preserve">he </w:t>
      </w:r>
      <w:del w:id="339" w:author="PE" w:date="2022-02-14T11:39:00Z">
        <w:r w:rsidR="00044BE8" w:rsidRPr="00151C4B" w:rsidDel="00A02D5C">
          <w:rPr>
            <w:rFonts w:asciiTheme="minorBidi" w:hAnsiTheme="minorBidi"/>
            <w:sz w:val="20"/>
            <w:szCs w:val="20"/>
            <w:rPrChange w:id="340" w:author="PE" w:date="2022-02-14T11:38:00Z">
              <w:rPr/>
            </w:rPrChange>
          </w:rPr>
          <w:delText xml:space="preserve">Swedish building </w:delText>
        </w:r>
      </w:del>
      <w:r w:rsidR="00044BE8" w:rsidRPr="00151C4B">
        <w:rPr>
          <w:rFonts w:asciiTheme="minorBidi" w:hAnsiTheme="minorBidi"/>
          <w:sz w:val="20"/>
          <w:szCs w:val="20"/>
          <w:rPrChange w:id="341" w:author="PE" w:date="2022-02-14T11:38:00Z">
            <w:rPr/>
          </w:rPrChange>
        </w:rPr>
        <w:t xml:space="preserve">sector also contributes to large </w:t>
      </w:r>
      <w:ins w:id="342" w:author="PE" w:date="2022-02-14T11:40:00Z">
        <w:r w:rsidR="00A02D5C">
          <w:rPr>
            <w:rFonts w:asciiTheme="minorBidi" w:hAnsiTheme="minorBidi"/>
            <w:sz w:val="20"/>
            <w:szCs w:val="20"/>
          </w:rPr>
          <w:t xml:space="preserve">overseas </w:t>
        </w:r>
      </w:ins>
      <w:r w:rsidR="00044BE8" w:rsidRPr="00151C4B">
        <w:rPr>
          <w:rFonts w:asciiTheme="minorBidi" w:hAnsiTheme="minorBidi"/>
          <w:sz w:val="20"/>
          <w:szCs w:val="20"/>
          <w:rPrChange w:id="343" w:author="PE" w:date="2022-02-14T11:38:00Z">
            <w:rPr/>
          </w:rPrChange>
        </w:rPr>
        <w:t xml:space="preserve">GHG emissions </w:t>
      </w:r>
      <w:del w:id="344" w:author="PE" w:date="2022-02-14T11:40:00Z">
        <w:r w:rsidR="00044BE8" w:rsidRPr="00151C4B" w:rsidDel="00A02D5C">
          <w:rPr>
            <w:rFonts w:asciiTheme="minorBidi" w:hAnsiTheme="minorBidi"/>
            <w:sz w:val="20"/>
            <w:szCs w:val="20"/>
            <w:rPrChange w:id="345" w:author="PE" w:date="2022-02-14T11:38:00Z">
              <w:rPr/>
            </w:rPrChange>
          </w:rPr>
          <w:delText xml:space="preserve">abroad </w:delText>
        </w:r>
      </w:del>
      <w:r w:rsidR="00044BE8" w:rsidRPr="00151C4B">
        <w:rPr>
          <w:rFonts w:asciiTheme="minorBidi" w:hAnsiTheme="minorBidi"/>
          <w:sz w:val="20"/>
          <w:szCs w:val="20"/>
          <w:rPrChange w:id="346" w:author="PE" w:date="2022-02-14T11:38:00Z">
            <w:rPr/>
          </w:rPrChange>
        </w:rPr>
        <w:t xml:space="preserve">through </w:t>
      </w:r>
      <w:ins w:id="347" w:author="PE" w:date="2022-02-14T11:40:00Z">
        <w:r w:rsidR="00A02D5C">
          <w:rPr>
            <w:rFonts w:asciiTheme="minorBidi" w:hAnsiTheme="minorBidi"/>
            <w:sz w:val="20"/>
            <w:szCs w:val="20"/>
          </w:rPr>
          <w:t xml:space="preserve">its </w:t>
        </w:r>
      </w:ins>
      <w:del w:id="348" w:author="PE" w:date="2022-02-14T11:40:00Z">
        <w:r w:rsidR="00044BE8" w:rsidRPr="00151C4B" w:rsidDel="00A02D5C">
          <w:rPr>
            <w:rFonts w:asciiTheme="minorBidi" w:hAnsiTheme="minorBidi"/>
            <w:sz w:val="20"/>
            <w:szCs w:val="20"/>
            <w:rPrChange w:id="349" w:author="PE" w:date="2022-02-14T11:38:00Z">
              <w:rPr/>
            </w:rPrChange>
          </w:rPr>
          <w:delText xml:space="preserve">imported </w:delText>
        </w:r>
      </w:del>
      <w:ins w:id="350" w:author="PE" w:date="2022-02-14T11:40:00Z">
        <w:r w:rsidR="00A02D5C" w:rsidRPr="00151C4B">
          <w:rPr>
            <w:rFonts w:asciiTheme="minorBidi" w:hAnsiTheme="minorBidi"/>
            <w:sz w:val="20"/>
            <w:szCs w:val="20"/>
            <w:rPrChange w:id="351" w:author="PE" w:date="2022-02-14T11:38:00Z">
              <w:rPr/>
            </w:rPrChange>
          </w:rPr>
          <w:t>import</w:t>
        </w:r>
        <w:r w:rsidR="00A02D5C">
          <w:rPr>
            <w:rFonts w:asciiTheme="minorBidi" w:hAnsiTheme="minorBidi"/>
            <w:sz w:val="20"/>
            <w:szCs w:val="20"/>
          </w:rPr>
          <w:t xml:space="preserve"> of</w:t>
        </w:r>
        <w:r w:rsidR="00A02D5C" w:rsidRPr="00151C4B">
          <w:rPr>
            <w:rFonts w:asciiTheme="minorBidi" w:hAnsiTheme="minorBidi"/>
            <w:sz w:val="20"/>
            <w:szCs w:val="20"/>
            <w:rPrChange w:id="352" w:author="PE" w:date="2022-02-14T11:38:00Z">
              <w:rPr/>
            </w:rPrChange>
          </w:rPr>
          <w:t xml:space="preserve"> </w:t>
        </w:r>
      </w:ins>
      <w:r w:rsidR="00044BE8" w:rsidRPr="00151C4B">
        <w:rPr>
          <w:rFonts w:asciiTheme="minorBidi" w:hAnsiTheme="minorBidi"/>
          <w:sz w:val="20"/>
          <w:szCs w:val="20"/>
          <w:rPrChange w:id="353" w:author="PE" w:date="2022-02-14T11:38:00Z">
            <w:rPr/>
          </w:rPrChange>
        </w:rPr>
        <w:t xml:space="preserve">goods. </w:t>
      </w:r>
      <w:del w:id="354" w:author="PE" w:date="2022-02-14T11:40:00Z">
        <w:r w:rsidR="00044BE8" w:rsidRPr="00151C4B" w:rsidDel="00A02D5C">
          <w:rPr>
            <w:rFonts w:asciiTheme="minorBidi" w:hAnsiTheme="minorBidi"/>
            <w:sz w:val="20"/>
            <w:szCs w:val="20"/>
            <w:rPrChange w:id="355" w:author="PE" w:date="2022-02-14T11:38:00Z">
              <w:rPr/>
            </w:rPrChange>
          </w:rPr>
          <w:delText xml:space="preserve">As </w:delText>
        </w:r>
      </w:del>
      <w:ins w:id="356" w:author="PE" w:date="2022-02-14T11:40:00Z">
        <w:r w:rsidR="00A02D5C">
          <w:rPr>
            <w:rFonts w:asciiTheme="minorBidi" w:hAnsiTheme="minorBidi"/>
            <w:sz w:val="20"/>
            <w:szCs w:val="20"/>
          </w:rPr>
          <w:t>With</w:t>
        </w:r>
        <w:r w:rsidR="00A02D5C" w:rsidRPr="00151C4B">
          <w:rPr>
            <w:rFonts w:asciiTheme="minorBidi" w:hAnsiTheme="minorBidi"/>
            <w:sz w:val="20"/>
            <w:szCs w:val="20"/>
            <w:rPrChange w:id="357" w:author="PE" w:date="2022-02-14T11:38:00Z">
              <w:rPr/>
            </w:rPrChange>
          </w:rPr>
          <w:t xml:space="preserve"> </w:t>
        </w:r>
      </w:ins>
      <w:r w:rsidR="00044BE8" w:rsidRPr="00151C4B">
        <w:rPr>
          <w:rFonts w:asciiTheme="minorBidi" w:hAnsiTheme="minorBidi"/>
          <w:sz w:val="20"/>
          <w:szCs w:val="20"/>
          <w:rPrChange w:id="358" w:author="PE" w:date="2022-02-14T11:38:00Z">
            <w:rPr/>
          </w:rPrChange>
        </w:rPr>
        <w:t xml:space="preserve">Sweden </w:t>
      </w:r>
      <w:del w:id="359" w:author="PE" w:date="2022-02-14T11:40:00Z">
        <w:r w:rsidR="00044BE8" w:rsidRPr="00151C4B" w:rsidDel="00A02D5C">
          <w:rPr>
            <w:rFonts w:asciiTheme="minorBidi" w:hAnsiTheme="minorBidi"/>
            <w:sz w:val="20"/>
            <w:szCs w:val="20"/>
            <w:rPrChange w:id="360" w:author="PE" w:date="2022-02-14T11:38:00Z">
              <w:rPr/>
            </w:rPrChange>
          </w:rPr>
          <w:delText xml:space="preserve">aspires </w:delText>
        </w:r>
      </w:del>
      <w:ins w:id="361" w:author="PE" w:date="2022-02-14T11:40:00Z">
        <w:r w:rsidR="00A02D5C" w:rsidRPr="00151C4B">
          <w:rPr>
            <w:rFonts w:asciiTheme="minorBidi" w:hAnsiTheme="minorBidi"/>
            <w:sz w:val="20"/>
            <w:szCs w:val="20"/>
            <w:rPrChange w:id="362" w:author="PE" w:date="2022-02-14T11:38:00Z">
              <w:rPr/>
            </w:rPrChange>
          </w:rPr>
          <w:t>aspir</w:t>
        </w:r>
        <w:r w:rsidR="00A02D5C">
          <w:rPr>
            <w:rFonts w:asciiTheme="minorBidi" w:hAnsiTheme="minorBidi"/>
            <w:sz w:val="20"/>
            <w:szCs w:val="20"/>
          </w:rPr>
          <w:t>ing</w:t>
        </w:r>
        <w:r w:rsidR="00A02D5C" w:rsidRPr="00151C4B">
          <w:rPr>
            <w:rFonts w:asciiTheme="minorBidi" w:hAnsiTheme="minorBidi"/>
            <w:sz w:val="20"/>
            <w:szCs w:val="20"/>
            <w:rPrChange w:id="363" w:author="PE" w:date="2022-02-14T11:38:00Z">
              <w:rPr/>
            </w:rPrChange>
          </w:rPr>
          <w:t xml:space="preserve"> </w:t>
        </w:r>
      </w:ins>
      <w:r w:rsidR="00044BE8" w:rsidRPr="00151C4B">
        <w:rPr>
          <w:rFonts w:asciiTheme="minorBidi" w:hAnsiTheme="minorBidi"/>
          <w:sz w:val="20"/>
          <w:szCs w:val="20"/>
          <w:rPrChange w:id="364" w:author="PE" w:date="2022-02-14T11:38:00Z">
            <w:rPr/>
          </w:rPrChange>
        </w:rPr>
        <w:t xml:space="preserve">to be climate-neutral by 2045, a climate declaration based on a simplified LCA calculation for all new buildings </w:t>
      </w:r>
      <w:del w:id="365" w:author="PE" w:date="2022-02-14T11:40:00Z">
        <w:r w:rsidR="00044BE8" w:rsidRPr="00151C4B" w:rsidDel="00A02D5C">
          <w:rPr>
            <w:rFonts w:asciiTheme="minorBidi" w:hAnsiTheme="minorBidi"/>
            <w:sz w:val="20"/>
            <w:szCs w:val="20"/>
            <w:rPrChange w:id="366" w:author="PE" w:date="2022-02-14T11:38:00Z">
              <w:rPr/>
            </w:rPrChange>
          </w:rPr>
          <w:delText>has been</w:delText>
        </w:r>
      </w:del>
      <w:ins w:id="367" w:author="PE" w:date="2022-02-14T11:40:00Z">
        <w:r w:rsidR="00A02D5C">
          <w:rPr>
            <w:rFonts w:asciiTheme="minorBidi" w:hAnsiTheme="minorBidi"/>
            <w:sz w:val="20"/>
            <w:szCs w:val="20"/>
          </w:rPr>
          <w:t>was</w:t>
        </w:r>
      </w:ins>
      <w:r w:rsidR="00044BE8" w:rsidRPr="00151C4B">
        <w:rPr>
          <w:rFonts w:asciiTheme="minorBidi" w:hAnsiTheme="minorBidi"/>
          <w:sz w:val="20"/>
          <w:szCs w:val="20"/>
          <w:rPrChange w:id="368" w:author="PE" w:date="2022-02-14T11:38:00Z">
            <w:rPr/>
          </w:rPrChange>
        </w:rPr>
        <w:t xml:space="preserve"> introduced in January 2022. However, </w:t>
      </w:r>
      <w:del w:id="369" w:author="PE" w:date="2022-02-14T11:42:00Z">
        <w:r w:rsidR="00044BE8" w:rsidRPr="00151C4B" w:rsidDel="00A02D5C">
          <w:rPr>
            <w:rFonts w:asciiTheme="minorBidi" w:hAnsiTheme="minorBidi"/>
            <w:sz w:val="20"/>
            <w:szCs w:val="20"/>
            <w:rPrChange w:id="370" w:author="PE" w:date="2022-02-14T11:38:00Z">
              <w:rPr/>
            </w:rPrChange>
          </w:rPr>
          <w:delText xml:space="preserve">there </w:delText>
        </w:r>
      </w:del>
      <w:ins w:id="371" w:author="PE" w:date="2022-02-14T11:42:00Z">
        <w:r w:rsidR="00A02D5C" w:rsidRPr="00151C4B">
          <w:rPr>
            <w:rFonts w:asciiTheme="minorBidi" w:hAnsiTheme="minorBidi"/>
            <w:sz w:val="20"/>
            <w:szCs w:val="20"/>
            <w:rPrChange w:id="372" w:author="PE" w:date="2022-02-14T11:38:00Z">
              <w:rPr/>
            </w:rPrChange>
          </w:rPr>
          <w:t>th</w:t>
        </w:r>
        <w:r w:rsidR="00A02D5C">
          <w:rPr>
            <w:rFonts w:asciiTheme="minorBidi" w:hAnsiTheme="minorBidi"/>
            <w:sz w:val="20"/>
            <w:szCs w:val="20"/>
          </w:rPr>
          <w:t>is</w:t>
        </w:r>
        <w:r w:rsidR="00A02D5C" w:rsidRPr="00151C4B">
          <w:rPr>
            <w:rFonts w:asciiTheme="minorBidi" w:hAnsiTheme="minorBidi"/>
            <w:sz w:val="20"/>
            <w:szCs w:val="20"/>
            <w:rPrChange w:id="373" w:author="PE" w:date="2022-02-14T11:38:00Z">
              <w:rPr/>
            </w:rPrChange>
          </w:rPr>
          <w:t xml:space="preserve"> </w:t>
        </w:r>
      </w:ins>
      <w:del w:id="374" w:author="PE" w:date="2022-02-14T11:42:00Z">
        <w:r w:rsidR="00044BE8" w:rsidRPr="00151C4B" w:rsidDel="00A02D5C">
          <w:rPr>
            <w:rFonts w:asciiTheme="minorBidi" w:hAnsiTheme="minorBidi"/>
            <w:sz w:val="20"/>
            <w:szCs w:val="20"/>
            <w:rPrChange w:id="375" w:author="PE" w:date="2022-02-14T11:38:00Z">
              <w:rPr/>
            </w:rPrChange>
          </w:rPr>
          <w:delText xml:space="preserve">are </w:delText>
        </w:r>
      </w:del>
      <w:ins w:id="376" w:author="PE" w:date="2022-02-14T11:42:00Z">
        <w:r w:rsidR="00A02D5C">
          <w:rPr>
            <w:rFonts w:asciiTheme="minorBidi" w:hAnsiTheme="minorBidi"/>
            <w:sz w:val="20"/>
            <w:szCs w:val="20"/>
          </w:rPr>
          <w:t>has</w:t>
        </w:r>
        <w:r w:rsidR="00A02D5C" w:rsidRPr="00151C4B">
          <w:rPr>
            <w:rFonts w:asciiTheme="minorBidi" w:hAnsiTheme="minorBidi"/>
            <w:sz w:val="20"/>
            <w:szCs w:val="20"/>
            <w:rPrChange w:id="377" w:author="PE" w:date="2022-02-14T11:38:00Z">
              <w:rPr/>
            </w:rPrChange>
          </w:rPr>
          <w:t xml:space="preserve"> </w:t>
        </w:r>
      </w:ins>
      <w:r w:rsidR="00044BE8" w:rsidRPr="00151C4B">
        <w:rPr>
          <w:rFonts w:asciiTheme="minorBidi" w:hAnsiTheme="minorBidi"/>
          <w:sz w:val="20"/>
          <w:szCs w:val="20"/>
          <w:rPrChange w:id="378" w:author="PE" w:date="2022-02-14T11:38:00Z">
            <w:rPr/>
          </w:rPrChange>
        </w:rPr>
        <w:t xml:space="preserve">three </w:t>
      </w:r>
      <w:ins w:id="379" w:author="PE" w:date="2022-02-14T11:42:00Z">
        <w:r w:rsidR="00A02D5C">
          <w:rPr>
            <w:rFonts w:asciiTheme="minorBidi" w:hAnsiTheme="minorBidi"/>
            <w:sz w:val="20"/>
            <w:szCs w:val="20"/>
          </w:rPr>
          <w:t xml:space="preserve">very </w:t>
        </w:r>
      </w:ins>
      <w:del w:id="380" w:author="PE" w:date="2022-02-14T11:41:00Z">
        <w:r w:rsidR="00044BE8" w:rsidRPr="00151C4B" w:rsidDel="00A02D5C">
          <w:rPr>
            <w:rFonts w:asciiTheme="minorBidi" w:hAnsiTheme="minorBidi"/>
            <w:sz w:val="20"/>
            <w:szCs w:val="20"/>
            <w:rPrChange w:id="381" w:author="PE" w:date="2022-02-14T11:38:00Z">
              <w:rPr/>
            </w:rPrChange>
          </w:rPr>
          <w:delText xml:space="preserve">remaining </w:delText>
        </w:r>
      </w:del>
      <w:ins w:id="382" w:author="PE" w:date="2022-02-14T11:41:00Z">
        <w:r w:rsidR="00A02D5C">
          <w:rPr>
            <w:rFonts w:asciiTheme="minorBidi" w:hAnsiTheme="minorBidi"/>
            <w:sz w:val="20"/>
            <w:szCs w:val="20"/>
          </w:rPr>
          <w:t>significant</w:t>
        </w:r>
        <w:r w:rsidR="00A02D5C" w:rsidRPr="00151C4B">
          <w:rPr>
            <w:rFonts w:asciiTheme="minorBidi" w:hAnsiTheme="minorBidi"/>
            <w:sz w:val="20"/>
            <w:szCs w:val="20"/>
            <w:rPrChange w:id="383" w:author="PE" w:date="2022-02-14T11:38:00Z">
              <w:rPr/>
            </w:rPrChange>
          </w:rPr>
          <w:t xml:space="preserve"> </w:t>
        </w:r>
      </w:ins>
      <w:r w:rsidR="00044BE8" w:rsidRPr="00151C4B">
        <w:rPr>
          <w:rFonts w:asciiTheme="minorBidi" w:hAnsiTheme="minorBidi"/>
          <w:sz w:val="20"/>
          <w:szCs w:val="20"/>
          <w:rPrChange w:id="384" w:author="PE" w:date="2022-02-14T11:38:00Z">
            <w:rPr/>
          </w:rPrChange>
        </w:rPr>
        <w:t>gaps</w:t>
      </w:r>
      <w:ins w:id="385" w:author="PE" w:date="2022-02-14T11:42:00Z">
        <w:r w:rsidR="00A02D5C">
          <w:rPr>
            <w:rFonts w:asciiTheme="minorBidi" w:hAnsiTheme="minorBidi"/>
            <w:sz w:val="20"/>
            <w:szCs w:val="20"/>
          </w:rPr>
          <w:t>,</w:t>
        </w:r>
      </w:ins>
      <w:r w:rsidR="00044BE8" w:rsidRPr="00151C4B">
        <w:rPr>
          <w:rFonts w:asciiTheme="minorBidi" w:hAnsiTheme="minorBidi"/>
          <w:sz w:val="20"/>
          <w:szCs w:val="20"/>
          <w:rPrChange w:id="386" w:author="PE" w:date="2022-02-14T11:38:00Z">
            <w:rPr/>
          </w:rPrChange>
        </w:rPr>
        <w:t xml:space="preserve"> </w:t>
      </w:r>
      <w:ins w:id="387" w:author="PE" w:date="2022-02-14T11:42:00Z">
        <w:r w:rsidR="00A02D5C">
          <w:rPr>
            <w:rFonts w:asciiTheme="minorBidi" w:hAnsiTheme="minorBidi"/>
            <w:sz w:val="20"/>
            <w:szCs w:val="20"/>
          </w:rPr>
          <w:t>which</w:t>
        </w:r>
      </w:ins>
      <w:del w:id="388" w:author="PE" w:date="2022-02-14T11:42:00Z">
        <w:r w:rsidR="00044BE8" w:rsidRPr="00151C4B" w:rsidDel="00A02D5C">
          <w:rPr>
            <w:rFonts w:asciiTheme="minorBidi" w:hAnsiTheme="minorBidi"/>
            <w:sz w:val="20"/>
            <w:szCs w:val="20"/>
            <w:rPrChange w:id="389" w:author="PE" w:date="2022-02-14T11:38:00Z">
              <w:rPr/>
            </w:rPrChange>
          </w:rPr>
          <w:delText>that</w:delText>
        </w:r>
      </w:del>
      <w:r w:rsidR="00044BE8" w:rsidRPr="00151C4B">
        <w:rPr>
          <w:rFonts w:asciiTheme="minorBidi" w:hAnsiTheme="minorBidi"/>
          <w:sz w:val="20"/>
          <w:szCs w:val="20"/>
          <w:rPrChange w:id="390" w:author="PE" w:date="2022-02-14T11:38:00Z">
            <w:rPr/>
          </w:rPrChange>
        </w:rPr>
        <w:t xml:space="preserve"> </w:t>
      </w:r>
      <w:del w:id="391" w:author="PE" w:date="2022-02-14T11:42:00Z">
        <w:r w:rsidR="00044BE8" w:rsidRPr="00151C4B" w:rsidDel="00A02D5C">
          <w:rPr>
            <w:rFonts w:asciiTheme="minorBidi" w:hAnsiTheme="minorBidi"/>
            <w:sz w:val="20"/>
            <w:szCs w:val="20"/>
            <w:rPrChange w:id="392" w:author="PE" w:date="2022-02-14T11:38:00Z">
              <w:rPr/>
            </w:rPrChange>
          </w:rPr>
          <w:delText xml:space="preserve">this </w:delText>
        </w:r>
      </w:del>
      <w:ins w:id="393" w:author="PE" w:date="2022-02-14T11:42:00Z">
        <w:r w:rsidR="00A02D5C" w:rsidRPr="00151C4B">
          <w:rPr>
            <w:rFonts w:asciiTheme="minorBidi" w:hAnsiTheme="minorBidi"/>
            <w:sz w:val="20"/>
            <w:szCs w:val="20"/>
            <w:rPrChange w:id="394" w:author="PE" w:date="2022-02-14T11:38:00Z">
              <w:rPr/>
            </w:rPrChange>
          </w:rPr>
          <w:t>th</w:t>
        </w:r>
        <w:r w:rsidR="00A02D5C">
          <w:rPr>
            <w:rFonts w:asciiTheme="minorBidi" w:hAnsiTheme="minorBidi"/>
            <w:sz w:val="20"/>
            <w:szCs w:val="20"/>
          </w:rPr>
          <w:t>e current</w:t>
        </w:r>
        <w:r w:rsidR="00A02D5C" w:rsidRPr="00151C4B">
          <w:rPr>
            <w:rFonts w:asciiTheme="minorBidi" w:hAnsiTheme="minorBidi"/>
            <w:sz w:val="20"/>
            <w:szCs w:val="20"/>
            <w:rPrChange w:id="395" w:author="PE" w:date="2022-02-14T11:38:00Z">
              <w:rPr/>
            </w:rPrChange>
          </w:rPr>
          <w:t xml:space="preserve"> </w:t>
        </w:r>
      </w:ins>
      <w:r w:rsidR="00044BE8" w:rsidRPr="00151C4B">
        <w:rPr>
          <w:rFonts w:asciiTheme="minorBidi" w:hAnsiTheme="minorBidi"/>
          <w:sz w:val="20"/>
          <w:szCs w:val="20"/>
          <w:rPrChange w:id="396" w:author="PE" w:date="2022-02-14T11:38:00Z">
            <w:rPr/>
          </w:rPrChange>
        </w:rPr>
        <w:t xml:space="preserve">project </w:t>
      </w:r>
      <w:del w:id="397" w:author="PE" w:date="2022-02-14T11:42:00Z">
        <w:r w:rsidR="00044BE8" w:rsidRPr="00151C4B" w:rsidDel="00A02D5C">
          <w:rPr>
            <w:rFonts w:asciiTheme="minorBidi" w:hAnsiTheme="minorBidi"/>
            <w:sz w:val="20"/>
            <w:szCs w:val="20"/>
            <w:rPrChange w:id="398" w:author="PE" w:date="2022-02-14T11:38:00Z">
              <w:rPr/>
            </w:rPrChange>
          </w:rPr>
          <w:delText>aims to close</w:delText>
        </w:r>
      </w:del>
      <w:ins w:id="399" w:author="PE" w:date="2022-02-14T11:42:00Z">
        <w:r w:rsidR="00A02D5C">
          <w:rPr>
            <w:rFonts w:asciiTheme="minorBidi" w:hAnsiTheme="minorBidi"/>
            <w:sz w:val="20"/>
            <w:szCs w:val="20"/>
          </w:rPr>
          <w:t>seeks to address</w:t>
        </w:r>
      </w:ins>
      <w:r w:rsidR="00044BE8" w:rsidRPr="00151C4B">
        <w:rPr>
          <w:rFonts w:asciiTheme="minorBidi" w:hAnsiTheme="minorBidi"/>
          <w:sz w:val="20"/>
          <w:szCs w:val="20"/>
          <w:rPrChange w:id="400" w:author="PE" w:date="2022-02-14T11:38:00Z">
            <w:rPr/>
          </w:rPrChange>
        </w:rPr>
        <w:t>: 1) reporting the GHG emissions does not</w:t>
      </w:r>
      <w:ins w:id="401" w:author="PE" w:date="2022-02-14T11:43:00Z">
        <w:r w:rsidR="00A02D5C">
          <w:rPr>
            <w:rFonts w:asciiTheme="minorBidi" w:hAnsiTheme="minorBidi"/>
            <w:sz w:val="20"/>
            <w:szCs w:val="20"/>
          </w:rPr>
          <w:t>, in and of itself,</w:t>
        </w:r>
      </w:ins>
      <w:r w:rsidR="00044BE8" w:rsidRPr="00151C4B">
        <w:rPr>
          <w:rFonts w:asciiTheme="minorBidi" w:hAnsiTheme="minorBidi"/>
          <w:sz w:val="20"/>
          <w:szCs w:val="20"/>
          <w:rPrChange w:id="402" w:author="PE" w:date="2022-02-14T11:38:00Z">
            <w:rPr/>
          </w:rPrChange>
        </w:rPr>
        <w:t xml:space="preserve"> lower them</w:t>
      </w:r>
      <w:ins w:id="403" w:author="PE" w:date="2022-02-14T11:43:00Z">
        <w:r w:rsidR="00A02D5C">
          <w:rPr>
            <w:rFonts w:asciiTheme="minorBidi" w:hAnsiTheme="minorBidi"/>
            <w:sz w:val="20"/>
            <w:szCs w:val="20"/>
          </w:rPr>
          <w:t>;</w:t>
        </w:r>
      </w:ins>
      <w:del w:id="404" w:author="PE" w:date="2022-02-14T11:43:00Z">
        <w:r w:rsidR="00044BE8" w:rsidRPr="00151C4B" w:rsidDel="00A02D5C">
          <w:rPr>
            <w:rFonts w:asciiTheme="minorBidi" w:hAnsiTheme="minorBidi"/>
            <w:sz w:val="20"/>
            <w:szCs w:val="20"/>
            <w:rPrChange w:id="405" w:author="PE" w:date="2022-02-14T11:38:00Z">
              <w:rPr/>
            </w:rPrChange>
          </w:rPr>
          <w:delText xml:space="preserve"> by itself,</w:delText>
        </w:r>
      </w:del>
      <w:r w:rsidR="00044BE8" w:rsidRPr="00151C4B">
        <w:rPr>
          <w:rFonts w:asciiTheme="minorBidi" w:hAnsiTheme="minorBidi"/>
          <w:sz w:val="20"/>
          <w:szCs w:val="20"/>
          <w:rPrChange w:id="406" w:author="PE" w:date="2022-02-14T11:38:00Z">
            <w:rPr/>
          </w:rPrChange>
        </w:rPr>
        <w:t xml:space="preserve"> 2) only </w:t>
      </w:r>
      <w:del w:id="407" w:author="PE" w:date="2022-02-14T11:43:00Z">
        <w:r w:rsidR="00044BE8" w:rsidRPr="00151C4B" w:rsidDel="00A02D5C">
          <w:rPr>
            <w:rFonts w:asciiTheme="minorBidi" w:hAnsiTheme="minorBidi"/>
            <w:sz w:val="20"/>
            <w:szCs w:val="20"/>
            <w:rPrChange w:id="408" w:author="PE" w:date="2022-02-14T11:38:00Z">
              <w:rPr/>
            </w:rPrChange>
          </w:rPr>
          <w:delText xml:space="preserve">looking </w:delText>
        </w:r>
      </w:del>
      <w:ins w:id="409" w:author="PE" w:date="2022-02-14T11:43:00Z">
        <w:r w:rsidR="00A02D5C">
          <w:rPr>
            <w:rFonts w:asciiTheme="minorBidi" w:hAnsiTheme="minorBidi"/>
            <w:sz w:val="20"/>
            <w:szCs w:val="20"/>
          </w:rPr>
          <w:t>considering</w:t>
        </w:r>
        <w:r w:rsidR="00A02D5C" w:rsidRPr="00151C4B">
          <w:rPr>
            <w:rFonts w:asciiTheme="minorBidi" w:hAnsiTheme="minorBidi"/>
            <w:sz w:val="20"/>
            <w:szCs w:val="20"/>
            <w:rPrChange w:id="410" w:author="PE" w:date="2022-02-14T11:38:00Z">
              <w:rPr/>
            </w:rPrChange>
          </w:rPr>
          <w:t xml:space="preserve"> </w:t>
        </w:r>
      </w:ins>
      <w:del w:id="411" w:author="PE" w:date="2022-02-14T11:43:00Z">
        <w:r w:rsidR="00044BE8" w:rsidRPr="00151C4B" w:rsidDel="00A02D5C">
          <w:rPr>
            <w:rFonts w:asciiTheme="minorBidi" w:hAnsiTheme="minorBidi"/>
            <w:sz w:val="20"/>
            <w:szCs w:val="20"/>
            <w:rPrChange w:id="412" w:author="PE" w:date="2022-02-14T11:38:00Z">
              <w:rPr/>
            </w:rPrChange>
          </w:rPr>
          <w:delText xml:space="preserve">at single </w:delText>
        </w:r>
      </w:del>
      <w:r w:rsidR="00044BE8" w:rsidRPr="00151C4B">
        <w:rPr>
          <w:rFonts w:asciiTheme="minorBidi" w:hAnsiTheme="minorBidi"/>
          <w:sz w:val="20"/>
          <w:szCs w:val="20"/>
          <w:rPrChange w:id="413" w:author="PE" w:date="2022-02-14T11:38:00Z">
            <w:rPr/>
          </w:rPrChange>
        </w:rPr>
        <w:t>buildings</w:t>
      </w:r>
      <w:ins w:id="414" w:author="PE" w:date="2022-02-14T11:43:00Z">
        <w:r w:rsidR="00A02D5C">
          <w:rPr>
            <w:rFonts w:asciiTheme="minorBidi" w:hAnsiTheme="minorBidi"/>
            <w:sz w:val="20"/>
            <w:szCs w:val="20"/>
          </w:rPr>
          <w:t xml:space="preserve"> in isolation</w:t>
        </w:r>
      </w:ins>
      <w:r w:rsidR="00044BE8" w:rsidRPr="00151C4B">
        <w:rPr>
          <w:rFonts w:asciiTheme="minorBidi" w:hAnsiTheme="minorBidi"/>
          <w:sz w:val="20"/>
          <w:szCs w:val="20"/>
          <w:rPrChange w:id="415" w:author="PE" w:date="2022-02-14T11:38:00Z">
            <w:rPr/>
          </w:rPrChange>
        </w:rPr>
        <w:t xml:space="preserve"> </w:t>
      </w:r>
      <w:del w:id="416" w:author="PE" w:date="2022-02-14T11:43:00Z">
        <w:r w:rsidR="00044BE8" w:rsidRPr="00151C4B" w:rsidDel="00A02D5C">
          <w:rPr>
            <w:rFonts w:asciiTheme="minorBidi" w:hAnsiTheme="minorBidi"/>
            <w:sz w:val="20"/>
            <w:szCs w:val="20"/>
            <w:rPrChange w:id="417" w:author="PE" w:date="2022-02-14T11:38:00Z">
              <w:rPr/>
            </w:rPrChange>
          </w:rPr>
          <w:delText xml:space="preserve">neglects </w:delText>
        </w:r>
      </w:del>
      <w:ins w:id="418" w:author="PE" w:date="2022-02-14T11:43:00Z">
        <w:r w:rsidR="00A02D5C">
          <w:rPr>
            <w:rFonts w:asciiTheme="minorBidi" w:hAnsiTheme="minorBidi"/>
            <w:sz w:val="20"/>
            <w:szCs w:val="20"/>
          </w:rPr>
          <w:t>ignores</w:t>
        </w:r>
        <w:r w:rsidR="00A02D5C" w:rsidRPr="00151C4B">
          <w:rPr>
            <w:rFonts w:asciiTheme="minorBidi" w:hAnsiTheme="minorBidi"/>
            <w:sz w:val="20"/>
            <w:szCs w:val="20"/>
            <w:rPrChange w:id="419" w:author="PE" w:date="2022-02-14T11:38:00Z">
              <w:rPr/>
            </w:rPrChange>
          </w:rPr>
          <w:t xml:space="preserve"> </w:t>
        </w:r>
      </w:ins>
      <w:r w:rsidR="00044BE8" w:rsidRPr="00151C4B">
        <w:rPr>
          <w:rFonts w:asciiTheme="minorBidi" w:hAnsiTheme="minorBidi"/>
          <w:sz w:val="20"/>
          <w:szCs w:val="20"/>
          <w:rPrChange w:id="420" w:author="PE" w:date="2022-02-14T11:38:00Z">
            <w:rPr/>
          </w:rPrChange>
        </w:rPr>
        <w:t xml:space="preserve">the </w:t>
      </w:r>
      <w:ins w:id="421" w:author="PE" w:date="2022-02-14T11:44:00Z">
        <w:r w:rsidR="00A02D5C">
          <w:rPr>
            <w:rFonts w:asciiTheme="minorBidi" w:hAnsiTheme="minorBidi"/>
            <w:sz w:val="20"/>
            <w:szCs w:val="20"/>
          </w:rPr>
          <w:t xml:space="preserve">impact of </w:t>
        </w:r>
      </w:ins>
      <w:r w:rsidR="00044BE8" w:rsidRPr="00151C4B">
        <w:rPr>
          <w:rFonts w:asciiTheme="minorBidi" w:hAnsiTheme="minorBidi"/>
          <w:sz w:val="20"/>
          <w:szCs w:val="20"/>
          <w:rPrChange w:id="422" w:author="PE" w:date="2022-02-14T11:38:00Z">
            <w:rPr/>
          </w:rPrChange>
        </w:rPr>
        <w:t>interaction</w:t>
      </w:r>
      <w:ins w:id="423" w:author="PE" w:date="2022-02-14T11:44:00Z">
        <w:r w:rsidR="00A02D5C">
          <w:rPr>
            <w:rFonts w:asciiTheme="minorBidi" w:hAnsiTheme="minorBidi"/>
            <w:sz w:val="20"/>
            <w:szCs w:val="20"/>
          </w:rPr>
          <w:t>s</w:t>
        </w:r>
      </w:ins>
      <w:r w:rsidR="00044BE8" w:rsidRPr="00151C4B">
        <w:rPr>
          <w:rFonts w:asciiTheme="minorBidi" w:hAnsiTheme="minorBidi"/>
          <w:sz w:val="20"/>
          <w:szCs w:val="20"/>
          <w:rPrChange w:id="424" w:author="PE" w:date="2022-02-14T11:38:00Z">
            <w:rPr/>
          </w:rPrChange>
        </w:rPr>
        <w:t xml:space="preserve"> between them</w:t>
      </w:r>
      <w:ins w:id="425" w:author="PE" w:date="2022-02-14T11:44:00Z">
        <w:r w:rsidR="00A02D5C">
          <w:rPr>
            <w:rFonts w:asciiTheme="minorBidi" w:hAnsiTheme="minorBidi"/>
            <w:sz w:val="20"/>
            <w:szCs w:val="20"/>
          </w:rPr>
          <w:t>;</w:t>
        </w:r>
      </w:ins>
      <w:del w:id="426" w:author="PE" w:date="2022-02-14T11:44:00Z">
        <w:r w:rsidR="00044BE8" w:rsidRPr="00151C4B" w:rsidDel="00A02D5C">
          <w:rPr>
            <w:rFonts w:asciiTheme="minorBidi" w:hAnsiTheme="minorBidi"/>
            <w:sz w:val="20"/>
            <w:szCs w:val="20"/>
            <w:rPrChange w:id="427" w:author="PE" w:date="2022-02-14T11:38:00Z">
              <w:rPr/>
            </w:rPrChange>
          </w:rPr>
          <w:delText>,</w:delText>
        </w:r>
      </w:del>
      <w:r w:rsidR="00044BE8" w:rsidRPr="00151C4B">
        <w:rPr>
          <w:rFonts w:asciiTheme="minorBidi" w:hAnsiTheme="minorBidi"/>
          <w:sz w:val="20"/>
          <w:szCs w:val="20"/>
          <w:rPrChange w:id="428" w:author="PE" w:date="2022-02-14T11:38:00Z">
            <w:rPr/>
          </w:rPrChange>
        </w:rPr>
        <w:t xml:space="preserve"> 3) the focus on carbon </w:t>
      </w:r>
      <w:ins w:id="429" w:author="PE" w:date="2022-02-14T11:44:00Z">
        <w:r w:rsidR="00A02D5C">
          <w:rPr>
            <w:rFonts w:asciiTheme="minorBidi" w:hAnsiTheme="minorBidi"/>
            <w:sz w:val="20"/>
            <w:szCs w:val="20"/>
          </w:rPr>
          <w:t xml:space="preserve">alone </w:t>
        </w:r>
      </w:ins>
      <w:r w:rsidR="00044BE8" w:rsidRPr="00151C4B">
        <w:rPr>
          <w:rFonts w:asciiTheme="minorBidi" w:hAnsiTheme="minorBidi"/>
          <w:sz w:val="20"/>
          <w:szCs w:val="20"/>
          <w:rPrChange w:id="430" w:author="PE" w:date="2022-02-14T11:38:00Z">
            <w:rPr/>
          </w:rPrChange>
        </w:rPr>
        <w:t xml:space="preserve">is not </w:t>
      </w:r>
      <w:del w:id="431" w:author="PE" w:date="2022-02-14T11:44:00Z">
        <w:r w:rsidR="00044BE8" w:rsidRPr="00151C4B" w:rsidDel="00A02D5C">
          <w:rPr>
            <w:rFonts w:asciiTheme="minorBidi" w:hAnsiTheme="minorBidi"/>
            <w:sz w:val="20"/>
            <w:szCs w:val="20"/>
            <w:rPrChange w:id="432" w:author="PE" w:date="2022-02-14T11:38:00Z">
              <w:rPr/>
            </w:rPrChange>
          </w:rPr>
          <w:delText xml:space="preserve">enough </w:delText>
        </w:r>
      </w:del>
      <w:ins w:id="433" w:author="PE" w:date="2022-02-14T11:44:00Z">
        <w:r w:rsidR="00A02D5C">
          <w:rPr>
            <w:rFonts w:asciiTheme="minorBidi" w:hAnsiTheme="minorBidi"/>
            <w:sz w:val="20"/>
            <w:szCs w:val="20"/>
          </w:rPr>
          <w:t>sufficient and</w:t>
        </w:r>
        <w:r w:rsidR="00A02D5C" w:rsidRPr="00151C4B">
          <w:rPr>
            <w:rFonts w:asciiTheme="minorBidi" w:hAnsiTheme="minorBidi"/>
            <w:sz w:val="20"/>
            <w:szCs w:val="20"/>
            <w:rPrChange w:id="434" w:author="PE" w:date="2022-02-14T11:38:00Z">
              <w:rPr/>
            </w:rPrChange>
          </w:rPr>
          <w:t xml:space="preserve"> </w:t>
        </w:r>
      </w:ins>
      <w:del w:id="435" w:author="PE" w:date="2022-02-14T11:44:00Z">
        <w:r w:rsidR="00044BE8" w:rsidRPr="00151C4B" w:rsidDel="00A02D5C">
          <w:rPr>
            <w:rFonts w:asciiTheme="minorBidi" w:hAnsiTheme="minorBidi"/>
            <w:sz w:val="20"/>
            <w:szCs w:val="20"/>
            <w:rPrChange w:id="436" w:author="PE" w:date="2022-02-14T11:38:00Z">
              <w:rPr/>
            </w:rPrChange>
          </w:rPr>
          <w:delText xml:space="preserve">but </w:delText>
        </w:r>
      </w:del>
      <w:r w:rsidR="00044BE8" w:rsidRPr="00151C4B">
        <w:rPr>
          <w:rFonts w:asciiTheme="minorBidi" w:hAnsiTheme="minorBidi"/>
          <w:sz w:val="20"/>
          <w:szCs w:val="20"/>
          <w:rPrChange w:id="437" w:author="PE" w:date="2022-02-14T11:38:00Z">
            <w:rPr/>
          </w:rPrChange>
        </w:rPr>
        <w:t xml:space="preserve">additional KPIs need to be </w:t>
      </w:r>
      <w:del w:id="438" w:author="PE" w:date="2022-02-14T11:45:00Z">
        <w:r w:rsidR="00044BE8" w:rsidRPr="00151C4B" w:rsidDel="00A02D5C">
          <w:rPr>
            <w:rFonts w:asciiTheme="minorBidi" w:hAnsiTheme="minorBidi"/>
            <w:sz w:val="20"/>
            <w:szCs w:val="20"/>
            <w:rPrChange w:id="439" w:author="PE" w:date="2022-02-14T11:38:00Z">
              <w:rPr/>
            </w:rPrChange>
          </w:rPr>
          <w:delText xml:space="preserve">integrated </w:delText>
        </w:r>
      </w:del>
      <w:ins w:id="440" w:author="PE" w:date="2022-02-14T11:45:00Z">
        <w:r w:rsidR="00A02D5C" w:rsidRPr="00151C4B">
          <w:rPr>
            <w:rFonts w:asciiTheme="minorBidi" w:hAnsiTheme="minorBidi"/>
            <w:sz w:val="20"/>
            <w:szCs w:val="20"/>
            <w:rPrChange w:id="441" w:author="PE" w:date="2022-02-14T11:38:00Z">
              <w:rPr/>
            </w:rPrChange>
          </w:rPr>
          <w:t>in</w:t>
        </w:r>
        <w:r w:rsidR="00A02D5C">
          <w:rPr>
            <w:rFonts w:asciiTheme="minorBidi" w:hAnsiTheme="minorBidi"/>
            <w:sz w:val="20"/>
            <w:szCs w:val="20"/>
          </w:rPr>
          <w:t>corpor</w:t>
        </w:r>
        <w:r w:rsidR="00A02D5C" w:rsidRPr="00151C4B">
          <w:rPr>
            <w:rFonts w:asciiTheme="minorBidi" w:hAnsiTheme="minorBidi"/>
            <w:sz w:val="20"/>
            <w:szCs w:val="20"/>
            <w:rPrChange w:id="442" w:author="PE" w:date="2022-02-14T11:38:00Z">
              <w:rPr/>
            </w:rPrChange>
          </w:rPr>
          <w:t xml:space="preserve">ated </w:t>
        </w:r>
      </w:ins>
      <w:r w:rsidR="00044BE8" w:rsidRPr="00151C4B">
        <w:rPr>
          <w:rFonts w:asciiTheme="minorBidi" w:hAnsiTheme="minorBidi"/>
          <w:sz w:val="20"/>
          <w:szCs w:val="20"/>
          <w:rPrChange w:id="443" w:author="PE" w:date="2022-02-14T11:38:00Z">
            <w:rPr/>
          </w:rPrChange>
        </w:rPr>
        <w:t>in</w:t>
      </w:r>
      <w:ins w:id="444" w:author="PE" w:date="2022-02-14T11:45:00Z">
        <w:r w:rsidR="00A02D5C">
          <w:rPr>
            <w:rFonts w:asciiTheme="minorBidi" w:hAnsiTheme="minorBidi"/>
            <w:sz w:val="20"/>
            <w:szCs w:val="20"/>
          </w:rPr>
          <w:t>to</w:t>
        </w:r>
      </w:ins>
      <w:r w:rsidR="00044BE8" w:rsidRPr="00151C4B">
        <w:rPr>
          <w:rFonts w:asciiTheme="minorBidi" w:hAnsiTheme="minorBidi"/>
          <w:sz w:val="20"/>
          <w:szCs w:val="20"/>
          <w:rPrChange w:id="445" w:author="PE" w:date="2022-02-14T11:38:00Z">
            <w:rPr/>
          </w:rPrChange>
        </w:rPr>
        <w:t xml:space="preserve"> </w:t>
      </w:r>
      <w:proofErr w:type="gramStart"/>
      <w:r w:rsidR="00044BE8" w:rsidRPr="00151C4B">
        <w:rPr>
          <w:rFonts w:asciiTheme="minorBidi" w:hAnsiTheme="minorBidi"/>
          <w:sz w:val="20"/>
          <w:szCs w:val="20"/>
          <w:rPrChange w:id="446" w:author="PE" w:date="2022-02-14T11:38:00Z">
            <w:rPr/>
          </w:rPrChange>
        </w:rPr>
        <w:t>a</w:t>
      </w:r>
      <w:ins w:id="447" w:author="PE" w:date="2022-02-14T11:45:00Z">
        <w:r w:rsidR="00A02D5C">
          <w:rPr>
            <w:rFonts w:asciiTheme="minorBidi" w:hAnsiTheme="minorBidi"/>
            <w:sz w:val="20"/>
            <w:szCs w:val="20"/>
          </w:rPr>
          <w:t>n</w:t>
        </w:r>
      </w:ins>
      <w:proofErr w:type="gramEnd"/>
      <w:r w:rsidR="00044BE8" w:rsidRPr="00151C4B">
        <w:rPr>
          <w:rFonts w:asciiTheme="minorBidi" w:hAnsiTheme="minorBidi"/>
          <w:sz w:val="20"/>
          <w:szCs w:val="20"/>
          <w:rPrChange w:id="448" w:author="PE" w:date="2022-02-14T11:38:00Z">
            <w:rPr/>
          </w:rPrChange>
        </w:rPr>
        <w:t xml:space="preserve"> holistic assessment.</w:t>
      </w:r>
    </w:p>
    <w:p w14:paraId="3E91CE3D" w14:textId="77777777" w:rsidR="00A02D5C" w:rsidRPr="00151C4B" w:rsidRDefault="00A02D5C">
      <w:pPr>
        <w:pStyle w:val="ListParagraph"/>
        <w:numPr>
          <w:ilvl w:val="0"/>
          <w:numId w:val="19"/>
        </w:numPr>
        <w:spacing w:after="0" w:line="240" w:lineRule="auto"/>
        <w:ind w:left="340" w:hanging="170"/>
        <w:jc w:val="both"/>
        <w:rPr>
          <w:ins w:id="449" w:author="PE" w:date="2022-02-14T11:45:00Z"/>
          <w:rFonts w:asciiTheme="minorBidi" w:hAnsiTheme="minorBidi"/>
          <w:sz w:val="20"/>
          <w:szCs w:val="20"/>
          <w:rPrChange w:id="450" w:author="PE" w:date="2022-02-14T11:38:00Z">
            <w:rPr>
              <w:ins w:id="451" w:author="PE" w:date="2022-02-14T11:45:00Z"/>
            </w:rPr>
          </w:rPrChange>
        </w:rPr>
        <w:pPrChange w:id="452" w:author="PE" w:date="2022-02-14T11:45:00Z">
          <w:pPr>
            <w:spacing w:after="0" w:line="240" w:lineRule="auto"/>
            <w:jc w:val="both"/>
          </w:pPr>
        </w:pPrChange>
      </w:pPr>
    </w:p>
    <w:p w14:paraId="3A1E9F15" w14:textId="77777777" w:rsidR="00CF1EC6" w:rsidRPr="00A02D5C" w:rsidDel="00A02D5C" w:rsidRDefault="00CF1EC6">
      <w:pPr>
        <w:pStyle w:val="ListParagraph"/>
        <w:numPr>
          <w:ilvl w:val="0"/>
          <w:numId w:val="19"/>
        </w:numPr>
        <w:spacing w:after="0" w:line="240" w:lineRule="auto"/>
        <w:ind w:left="340" w:hanging="170"/>
        <w:jc w:val="both"/>
        <w:rPr>
          <w:del w:id="453" w:author="PE" w:date="2022-02-14T11:45:00Z"/>
          <w:rFonts w:asciiTheme="minorBidi" w:hAnsiTheme="minorBidi"/>
          <w:b/>
          <w:bCs/>
          <w:sz w:val="18"/>
          <w:szCs w:val="18"/>
          <w:rPrChange w:id="454" w:author="PE" w:date="2022-02-14T11:46:00Z">
            <w:rPr>
              <w:del w:id="455" w:author="PE" w:date="2022-02-14T11:45:00Z"/>
            </w:rPr>
          </w:rPrChange>
        </w:rPr>
        <w:pPrChange w:id="456" w:author="PE" w:date="2022-02-14T11:45:00Z">
          <w:pPr>
            <w:spacing w:after="0" w:line="240" w:lineRule="auto"/>
            <w:jc w:val="both"/>
          </w:pPr>
        </w:pPrChange>
      </w:pPr>
    </w:p>
    <w:p w14:paraId="586D3C8A" w14:textId="39F04D12" w:rsidR="00E34BBF" w:rsidRPr="00A02D5C" w:rsidRDefault="0860D01A">
      <w:pPr>
        <w:pStyle w:val="ListParagraph"/>
        <w:numPr>
          <w:ilvl w:val="0"/>
          <w:numId w:val="19"/>
        </w:numPr>
        <w:spacing w:after="0" w:line="240" w:lineRule="auto"/>
        <w:ind w:left="340" w:hanging="170"/>
        <w:jc w:val="both"/>
        <w:rPr>
          <w:rFonts w:asciiTheme="minorBidi" w:hAnsiTheme="minorBidi"/>
          <w:sz w:val="20"/>
          <w:szCs w:val="20"/>
          <w:rPrChange w:id="457" w:author="PE" w:date="2022-02-14T11:46:00Z">
            <w:rPr/>
          </w:rPrChange>
        </w:rPr>
        <w:pPrChange w:id="458" w:author="PE" w:date="2022-02-14T11:52:00Z">
          <w:pPr>
            <w:spacing w:after="0" w:line="240" w:lineRule="auto"/>
            <w:jc w:val="both"/>
          </w:pPr>
        </w:pPrChange>
      </w:pPr>
      <w:r w:rsidRPr="00A02D5C">
        <w:rPr>
          <w:rFonts w:asciiTheme="minorBidi" w:hAnsiTheme="minorBidi"/>
          <w:b/>
          <w:bCs/>
          <w:sz w:val="20"/>
          <w:szCs w:val="20"/>
          <w:rPrChange w:id="459" w:author="PE" w:date="2022-02-14T11:46:00Z">
            <w:rPr/>
          </w:rPrChange>
        </w:rPr>
        <w:t>Israel</w:t>
      </w:r>
      <w:del w:id="460" w:author="PE" w:date="2022-02-14T11:46:00Z">
        <w:r w:rsidR="00CF1EC6" w:rsidRPr="00A02D5C" w:rsidDel="00A02D5C">
          <w:rPr>
            <w:rFonts w:asciiTheme="minorBidi" w:hAnsiTheme="minorBidi"/>
            <w:sz w:val="20"/>
            <w:szCs w:val="20"/>
            <w:rPrChange w:id="461" w:author="PE" w:date="2022-02-14T11:46:00Z">
              <w:rPr/>
            </w:rPrChange>
          </w:rPr>
          <w:delText xml:space="preserve"> |</w:delText>
        </w:r>
      </w:del>
      <w:r w:rsidR="00CF1EC6" w:rsidRPr="00A02D5C">
        <w:rPr>
          <w:rFonts w:asciiTheme="minorBidi" w:hAnsiTheme="minorBidi"/>
          <w:sz w:val="20"/>
          <w:szCs w:val="20"/>
          <w:rPrChange w:id="462" w:author="PE" w:date="2022-02-14T11:46:00Z">
            <w:rPr/>
          </w:rPrChange>
        </w:rPr>
        <w:t xml:space="preserve"> </w:t>
      </w:r>
      <w:ins w:id="463" w:author="PE" w:date="2022-02-14T11:47:00Z">
        <w:r w:rsidR="00A02D5C">
          <w:rPr>
            <w:rFonts w:asciiTheme="minorBidi" w:hAnsiTheme="minorBidi"/>
            <w:sz w:val="20"/>
            <w:szCs w:val="20"/>
          </w:rPr>
          <w:t xml:space="preserve">Demographic projections for 2050 suggest that </w:t>
        </w:r>
      </w:ins>
      <w:del w:id="464" w:author="PE" w:date="2022-02-14T11:47:00Z">
        <w:r w:rsidR="21707023" w:rsidRPr="00A02D5C" w:rsidDel="00A02D5C">
          <w:rPr>
            <w:rFonts w:asciiTheme="minorBidi" w:hAnsiTheme="minorBidi"/>
            <w:sz w:val="20"/>
            <w:szCs w:val="20"/>
            <w:rPrChange w:id="465" w:author="PE" w:date="2022-02-14T11:46:00Z">
              <w:rPr/>
            </w:rPrChange>
          </w:rPr>
          <w:delText>L</w:delText>
        </w:r>
        <w:r w:rsidR="4E4595E2" w:rsidRPr="00A02D5C" w:rsidDel="00A02D5C">
          <w:rPr>
            <w:rFonts w:asciiTheme="minorBidi" w:hAnsiTheme="minorBidi"/>
            <w:sz w:val="20"/>
            <w:szCs w:val="20"/>
            <w:rPrChange w:id="466" w:author="PE" w:date="2022-02-14T11:46:00Z">
              <w:rPr/>
            </w:rPrChange>
          </w:rPr>
          <w:delText>ooking towards 2050 – a challenging picture emerges when considering the demographic projections</w:delText>
        </w:r>
        <w:r w:rsidR="1B31241D" w:rsidRPr="00A02D5C" w:rsidDel="00A02D5C">
          <w:rPr>
            <w:rFonts w:asciiTheme="minorBidi" w:hAnsiTheme="minorBidi"/>
            <w:sz w:val="20"/>
            <w:szCs w:val="20"/>
            <w:rPrChange w:id="467" w:author="PE" w:date="2022-02-14T11:46:00Z">
              <w:rPr/>
            </w:rPrChange>
          </w:rPr>
          <w:delText xml:space="preserve"> for Israel</w:delText>
        </w:r>
        <w:r w:rsidR="4E4595E2" w:rsidRPr="00A02D5C" w:rsidDel="00A02D5C">
          <w:rPr>
            <w:rFonts w:asciiTheme="minorBidi" w:hAnsiTheme="minorBidi"/>
            <w:sz w:val="20"/>
            <w:szCs w:val="20"/>
            <w:rPrChange w:id="468" w:author="PE" w:date="2022-02-14T11:46:00Z">
              <w:rPr/>
            </w:rPrChange>
          </w:rPr>
          <w:delText xml:space="preserve"> according to which </w:delText>
        </w:r>
      </w:del>
      <w:r w:rsidR="4E4595E2" w:rsidRPr="00A02D5C">
        <w:rPr>
          <w:rFonts w:asciiTheme="minorBidi" w:hAnsiTheme="minorBidi"/>
          <w:sz w:val="20"/>
          <w:szCs w:val="20"/>
          <w:rPrChange w:id="469" w:author="PE" w:date="2022-02-14T11:46:00Z">
            <w:rPr/>
          </w:rPrChange>
        </w:rPr>
        <w:t xml:space="preserve">the urban built-up area of Israel </w:t>
      </w:r>
      <w:del w:id="470" w:author="PE" w:date="2022-02-14T11:48:00Z">
        <w:r w:rsidR="4E4595E2" w:rsidRPr="00A02D5C" w:rsidDel="00A02D5C">
          <w:rPr>
            <w:rFonts w:asciiTheme="minorBidi" w:hAnsiTheme="minorBidi"/>
            <w:sz w:val="20"/>
            <w:szCs w:val="20"/>
            <w:rPrChange w:id="471" w:author="PE" w:date="2022-02-14T11:46:00Z">
              <w:rPr/>
            </w:rPrChange>
          </w:rPr>
          <w:delText>is expected to</w:delText>
        </w:r>
      </w:del>
      <w:ins w:id="472" w:author="PE" w:date="2022-02-14T11:48:00Z">
        <w:r w:rsidR="00A02D5C">
          <w:rPr>
            <w:rFonts w:asciiTheme="minorBidi" w:hAnsiTheme="minorBidi"/>
            <w:sz w:val="20"/>
            <w:szCs w:val="20"/>
          </w:rPr>
          <w:t>will</w:t>
        </w:r>
      </w:ins>
      <w:r w:rsidR="4E4595E2" w:rsidRPr="00A02D5C">
        <w:rPr>
          <w:rFonts w:asciiTheme="minorBidi" w:hAnsiTheme="minorBidi"/>
          <w:sz w:val="20"/>
          <w:szCs w:val="20"/>
          <w:rPrChange w:id="473" w:author="PE" w:date="2022-02-14T11:46:00Z">
            <w:rPr/>
          </w:rPrChange>
        </w:rPr>
        <w:t xml:space="preserve"> double over the next 30 years. </w:t>
      </w:r>
      <w:del w:id="474" w:author="PE" w:date="2022-02-14T11:48:00Z">
        <w:r w:rsidR="54F8D45B" w:rsidRPr="00A02D5C" w:rsidDel="00A02D5C">
          <w:rPr>
            <w:rFonts w:asciiTheme="minorBidi" w:hAnsiTheme="minorBidi"/>
            <w:sz w:val="20"/>
            <w:szCs w:val="20"/>
            <w:rPrChange w:id="475" w:author="PE" w:date="2022-02-14T11:46:00Z">
              <w:rPr/>
            </w:rPrChange>
          </w:rPr>
          <w:delText>Recently</w:delText>
        </w:r>
        <w:r w:rsidR="00D30476" w:rsidRPr="00A02D5C" w:rsidDel="00A02D5C">
          <w:rPr>
            <w:rFonts w:asciiTheme="minorBidi" w:hAnsiTheme="minorBidi"/>
            <w:sz w:val="20"/>
            <w:szCs w:val="20"/>
            <w:rPrChange w:id="476" w:author="PE" w:date="2022-02-14T11:46:00Z">
              <w:rPr/>
            </w:rPrChange>
          </w:rPr>
          <w:delText>,</w:delText>
        </w:r>
      </w:del>
      <w:ins w:id="477" w:author="PE" w:date="2022-02-14T11:48:00Z">
        <w:r w:rsidR="00A02D5C">
          <w:rPr>
            <w:rFonts w:asciiTheme="minorBidi" w:hAnsiTheme="minorBidi"/>
            <w:sz w:val="20"/>
            <w:szCs w:val="20"/>
          </w:rPr>
          <w:t>Although</w:t>
        </w:r>
      </w:ins>
      <w:r w:rsidR="54F8D45B" w:rsidRPr="00A02D5C">
        <w:rPr>
          <w:rFonts w:asciiTheme="minorBidi" w:hAnsiTheme="minorBidi"/>
          <w:sz w:val="20"/>
          <w:szCs w:val="20"/>
          <w:rPrChange w:id="478" w:author="PE" w:date="2022-02-14T11:46:00Z">
            <w:rPr/>
          </w:rPrChange>
        </w:rPr>
        <w:t xml:space="preserve"> the Israeli government has </w:t>
      </w:r>
      <w:del w:id="479" w:author="PE" w:date="2022-02-14T11:48:00Z">
        <w:r w:rsidR="54F8D45B" w:rsidRPr="00A02D5C" w:rsidDel="00A02D5C">
          <w:rPr>
            <w:rFonts w:asciiTheme="minorBidi" w:hAnsiTheme="minorBidi"/>
            <w:sz w:val="20"/>
            <w:szCs w:val="20"/>
            <w:rPrChange w:id="480" w:author="PE" w:date="2022-02-14T11:46:00Z">
              <w:rPr/>
            </w:rPrChange>
          </w:rPr>
          <w:delText xml:space="preserve">even </w:delText>
        </w:r>
      </w:del>
      <w:ins w:id="481" w:author="PE" w:date="2022-02-14T11:48:00Z">
        <w:r w:rsidR="00A02D5C">
          <w:rPr>
            <w:rFonts w:asciiTheme="minorBidi" w:hAnsiTheme="minorBidi"/>
            <w:sz w:val="20"/>
            <w:szCs w:val="20"/>
          </w:rPr>
          <w:t>recently</w:t>
        </w:r>
        <w:r w:rsidR="00A02D5C" w:rsidRPr="00A02D5C">
          <w:rPr>
            <w:rFonts w:asciiTheme="minorBidi" w:hAnsiTheme="minorBidi"/>
            <w:sz w:val="20"/>
            <w:szCs w:val="20"/>
            <w:rPrChange w:id="482" w:author="PE" w:date="2022-02-14T11:46:00Z">
              <w:rPr/>
            </w:rPrChange>
          </w:rPr>
          <w:t xml:space="preserve"> </w:t>
        </w:r>
      </w:ins>
      <w:del w:id="483" w:author="PE" w:date="2022-02-14T11:48:00Z">
        <w:r w:rsidR="54F8D45B" w:rsidRPr="00A02D5C" w:rsidDel="00CC4CBA">
          <w:rPr>
            <w:rFonts w:asciiTheme="minorBidi" w:hAnsiTheme="minorBidi"/>
            <w:sz w:val="20"/>
            <w:szCs w:val="20"/>
            <w:rPrChange w:id="484" w:author="PE" w:date="2022-02-14T11:46:00Z">
              <w:rPr/>
            </w:rPrChange>
          </w:rPr>
          <w:delText xml:space="preserve">extended </w:delText>
        </w:r>
      </w:del>
      <w:ins w:id="485" w:author="PE" w:date="2022-02-14T11:48:00Z">
        <w:r w:rsidR="00CC4CBA">
          <w:rPr>
            <w:rFonts w:asciiTheme="minorBidi" w:hAnsiTheme="minorBidi"/>
            <w:sz w:val="20"/>
            <w:szCs w:val="20"/>
          </w:rPr>
          <w:t>reinforced</w:t>
        </w:r>
        <w:r w:rsidR="00CC4CBA" w:rsidRPr="00A02D5C">
          <w:rPr>
            <w:rFonts w:asciiTheme="minorBidi" w:hAnsiTheme="minorBidi"/>
            <w:sz w:val="20"/>
            <w:szCs w:val="20"/>
            <w:rPrChange w:id="486" w:author="PE" w:date="2022-02-14T11:46:00Z">
              <w:rPr/>
            </w:rPrChange>
          </w:rPr>
          <w:t xml:space="preserve"> </w:t>
        </w:r>
      </w:ins>
      <w:r w:rsidR="54F8D45B" w:rsidRPr="00A02D5C">
        <w:rPr>
          <w:rFonts w:asciiTheme="minorBidi" w:hAnsiTheme="minorBidi"/>
          <w:sz w:val="20"/>
          <w:szCs w:val="20"/>
          <w:rPrChange w:id="487" w:author="PE" w:date="2022-02-14T11:46:00Z">
            <w:rPr/>
          </w:rPrChange>
        </w:rPr>
        <w:t xml:space="preserve">its </w:t>
      </w:r>
      <w:del w:id="488" w:author="PE" w:date="2022-02-14T11:48:00Z">
        <w:r w:rsidR="54F8D45B" w:rsidRPr="00A02D5C" w:rsidDel="00CC4CBA">
          <w:rPr>
            <w:rFonts w:asciiTheme="minorBidi" w:hAnsiTheme="minorBidi"/>
            <w:sz w:val="20"/>
            <w:szCs w:val="20"/>
            <w:rPrChange w:id="489" w:author="PE" w:date="2022-02-14T11:46:00Z">
              <w:rPr/>
            </w:rPrChange>
          </w:rPr>
          <w:delText>obligation towards</w:delText>
        </w:r>
      </w:del>
      <w:ins w:id="490" w:author="PE" w:date="2022-02-14T11:48:00Z">
        <w:r w:rsidR="00CC4CBA">
          <w:rPr>
            <w:rFonts w:asciiTheme="minorBidi" w:hAnsiTheme="minorBidi"/>
            <w:sz w:val="20"/>
            <w:szCs w:val="20"/>
          </w:rPr>
          <w:t>commitment to</w:t>
        </w:r>
      </w:ins>
      <w:r w:rsidR="54F8D45B" w:rsidRPr="00A02D5C">
        <w:rPr>
          <w:rFonts w:asciiTheme="minorBidi" w:hAnsiTheme="minorBidi"/>
          <w:sz w:val="20"/>
          <w:szCs w:val="20"/>
          <w:rPrChange w:id="491" w:author="PE" w:date="2022-02-14T11:46:00Z">
            <w:rPr/>
          </w:rPrChange>
        </w:rPr>
        <w:t xml:space="preserve"> zero carbon </w:t>
      </w:r>
      <w:del w:id="492" w:author="PE" w:date="2022-02-14T11:49:00Z">
        <w:r w:rsidR="54F8D45B" w:rsidRPr="00A02D5C" w:rsidDel="00CC4CBA">
          <w:rPr>
            <w:rFonts w:asciiTheme="minorBidi" w:hAnsiTheme="minorBidi"/>
            <w:sz w:val="20"/>
            <w:szCs w:val="20"/>
            <w:rPrChange w:id="493" w:author="PE" w:date="2022-02-14T11:46:00Z">
              <w:rPr/>
            </w:rPrChange>
          </w:rPr>
          <w:delText xml:space="preserve">in </w:delText>
        </w:r>
      </w:del>
      <w:ins w:id="494" w:author="PE" w:date="2022-02-14T11:49:00Z">
        <w:r w:rsidR="00CC4CBA">
          <w:rPr>
            <w:rFonts w:asciiTheme="minorBidi" w:hAnsiTheme="minorBidi"/>
            <w:sz w:val="20"/>
            <w:szCs w:val="20"/>
          </w:rPr>
          <w:t>by</w:t>
        </w:r>
        <w:r w:rsidR="00CC4CBA" w:rsidRPr="00A02D5C">
          <w:rPr>
            <w:rFonts w:asciiTheme="minorBidi" w:hAnsiTheme="minorBidi"/>
            <w:sz w:val="20"/>
            <w:szCs w:val="20"/>
            <w:rPrChange w:id="495" w:author="PE" w:date="2022-02-14T11:46:00Z">
              <w:rPr/>
            </w:rPrChange>
          </w:rPr>
          <w:t xml:space="preserve"> </w:t>
        </w:r>
      </w:ins>
      <w:r w:rsidR="54F8D45B" w:rsidRPr="00A02D5C">
        <w:rPr>
          <w:rFonts w:asciiTheme="minorBidi" w:hAnsiTheme="minorBidi"/>
          <w:sz w:val="20"/>
          <w:szCs w:val="20"/>
          <w:rPrChange w:id="496" w:author="PE" w:date="2022-02-14T11:46:00Z">
            <w:rPr/>
          </w:rPrChange>
        </w:rPr>
        <w:t xml:space="preserve">2050, </w:t>
      </w:r>
      <w:del w:id="497" w:author="PE" w:date="2022-02-14T11:49:00Z">
        <w:r w:rsidR="003906E3" w:rsidRPr="00A02D5C" w:rsidDel="00CC4CBA">
          <w:rPr>
            <w:rFonts w:asciiTheme="minorBidi" w:hAnsiTheme="minorBidi"/>
            <w:sz w:val="20"/>
            <w:szCs w:val="20"/>
            <w:rPrChange w:id="498" w:author="PE" w:date="2022-02-14T11:46:00Z">
              <w:rPr/>
            </w:rPrChange>
          </w:rPr>
          <w:delText>but</w:delText>
        </w:r>
        <w:r w:rsidR="54F8D45B" w:rsidRPr="00A02D5C" w:rsidDel="00CC4CBA">
          <w:rPr>
            <w:rFonts w:asciiTheme="minorBidi" w:hAnsiTheme="minorBidi"/>
            <w:sz w:val="20"/>
            <w:szCs w:val="20"/>
            <w:rPrChange w:id="499" w:author="PE" w:date="2022-02-14T11:46:00Z">
              <w:rPr/>
            </w:rPrChange>
          </w:rPr>
          <w:delText xml:space="preserve"> the </w:delText>
        </w:r>
      </w:del>
      <w:r w:rsidR="54F8D45B" w:rsidRPr="00A02D5C">
        <w:rPr>
          <w:rFonts w:asciiTheme="minorBidi" w:hAnsiTheme="minorBidi"/>
          <w:sz w:val="20"/>
          <w:szCs w:val="20"/>
          <w:rPrChange w:id="500" w:author="PE" w:date="2022-02-14T11:46:00Z">
            <w:rPr/>
          </w:rPrChange>
        </w:rPr>
        <w:t xml:space="preserve">urban design practice has been slow to respond, and </w:t>
      </w:r>
      <w:del w:id="501" w:author="PE" w:date="2022-02-14T11:49:00Z">
        <w:r w:rsidR="54F8D45B" w:rsidRPr="00A02D5C" w:rsidDel="00CC4CBA">
          <w:rPr>
            <w:rFonts w:asciiTheme="minorBidi" w:hAnsiTheme="minorBidi"/>
            <w:sz w:val="20"/>
            <w:szCs w:val="20"/>
            <w:rPrChange w:id="502" w:author="PE" w:date="2022-02-14T11:46:00Z">
              <w:rPr/>
            </w:rPrChange>
          </w:rPr>
          <w:delText xml:space="preserve">the </w:delText>
        </w:r>
      </w:del>
      <w:ins w:id="503" w:author="PE" w:date="2022-02-14T11:49:00Z">
        <w:r w:rsidR="00CC4CBA">
          <w:rPr>
            <w:rFonts w:asciiTheme="minorBidi" w:hAnsiTheme="minorBidi"/>
            <w:sz w:val="20"/>
            <w:szCs w:val="20"/>
          </w:rPr>
          <w:t>previous</w:t>
        </w:r>
        <w:r w:rsidR="00CC4CBA" w:rsidRPr="00A02D5C">
          <w:rPr>
            <w:rFonts w:asciiTheme="minorBidi" w:hAnsiTheme="minorBidi"/>
            <w:sz w:val="20"/>
            <w:szCs w:val="20"/>
            <w:rPrChange w:id="504" w:author="PE" w:date="2022-02-14T11:46:00Z">
              <w:rPr/>
            </w:rPrChange>
          </w:rPr>
          <w:t xml:space="preserve"> </w:t>
        </w:r>
      </w:ins>
      <w:r w:rsidR="54F8D45B" w:rsidRPr="00A02D5C">
        <w:rPr>
          <w:rFonts w:asciiTheme="minorBidi" w:hAnsiTheme="minorBidi"/>
          <w:sz w:val="20"/>
          <w:szCs w:val="20"/>
          <w:rPrChange w:id="505" w:author="PE" w:date="2022-02-14T11:46:00Z">
            <w:rPr/>
          </w:rPrChange>
        </w:rPr>
        <w:t>advanc</w:t>
      </w:r>
      <w:ins w:id="506" w:author="PE" w:date="2022-02-14T11:49:00Z">
        <w:r w:rsidR="00CC4CBA">
          <w:rPr>
            <w:rFonts w:asciiTheme="minorBidi" w:hAnsiTheme="minorBidi"/>
            <w:sz w:val="20"/>
            <w:szCs w:val="20"/>
          </w:rPr>
          <w:t>e</w:t>
        </w:r>
      </w:ins>
      <w:del w:id="507" w:author="PE" w:date="2022-02-14T11:49:00Z">
        <w:r w:rsidR="54F8D45B" w:rsidRPr="00A02D5C" w:rsidDel="00CC4CBA">
          <w:rPr>
            <w:rFonts w:asciiTheme="minorBidi" w:hAnsiTheme="minorBidi"/>
            <w:sz w:val="20"/>
            <w:szCs w:val="20"/>
            <w:rPrChange w:id="508" w:author="PE" w:date="2022-02-14T11:46:00Z">
              <w:rPr/>
            </w:rPrChange>
          </w:rPr>
          <w:delText>ement</w:delText>
        </w:r>
      </w:del>
      <w:r w:rsidR="54F8D45B" w:rsidRPr="00A02D5C">
        <w:rPr>
          <w:rFonts w:asciiTheme="minorBidi" w:hAnsiTheme="minorBidi"/>
          <w:sz w:val="20"/>
          <w:szCs w:val="20"/>
          <w:rPrChange w:id="509" w:author="PE" w:date="2022-02-14T11:46:00Z">
            <w:rPr/>
          </w:rPrChange>
        </w:rPr>
        <w:t xml:space="preserve">s </w:t>
      </w:r>
      <w:del w:id="510" w:author="PE" w:date="2022-02-14T11:49:00Z">
        <w:r w:rsidR="54F8D45B" w:rsidRPr="00A02D5C" w:rsidDel="00CC4CBA">
          <w:rPr>
            <w:rFonts w:asciiTheme="minorBidi" w:hAnsiTheme="minorBidi"/>
            <w:sz w:val="20"/>
            <w:szCs w:val="20"/>
            <w:rPrChange w:id="511" w:author="PE" w:date="2022-02-14T11:46:00Z">
              <w:rPr/>
            </w:rPrChange>
          </w:rPr>
          <w:delText xml:space="preserve">introduced earlier </w:delText>
        </w:r>
      </w:del>
      <w:r w:rsidR="003906E3" w:rsidRPr="00A02D5C">
        <w:rPr>
          <w:rFonts w:asciiTheme="minorBidi" w:hAnsiTheme="minorBidi"/>
          <w:sz w:val="20"/>
          <w:szCs w:val="20"/>
          <w:rPrChange w:id="512" w:author="PE" w:date="2022-02-14T11:46:00Z">
            <w:rPr/>
          </w:rPrChange>
        </w:rPr>
        <w:t>in regenerative design workflows</w:t>
      </w:r>
      <w:r w:rsidR="54F8D45B" w:rsidRPr="00A02D5C">
        <w:rPr>
          <w:rFonts w:asciiTheme="minorBidi" w:hAnsiTheme="minorBidi"/>
          <w:sz w:val="20"/>
          <w:szCs w:val="20"/>
          <w:rPrChange w:id="513" w:author="PE" w:date="2022-02-14T11:46:00Z">
            <w:rPr/>
          </w:rPrChange>
        </w:rPr>
        <w:t xml:space="preserve"> are far from </w:t>
      </w:r>
      <w:ins w:id="514" w:author="PE" w:date="2022-02-14T11:49:00Z">
        <w:r w:rsidR="00CC4CBA">
          <w:rPr>
            <w:rFonts w:asciiTheme="minorBidi" w:hAnsiTheme="minorBidi"/>
            <w:sz w:val="20"/>
            <w:szCs w:val="20"/>
          </w:rPr>
          <w:t xml:space="preserve">being </w:t>
        </w:r>
      </w:ins>
      <w:r w:rsidR="54F8D45B" w:rsidRPr="00A02D5C">
        <w:rPr>
          <w:rFonts w:asciiTheme="minorBidi" w:hAnsiTheme="minorBidi"/>
          <w:sz w:val="20"/>
          <w:szCs w:val="20"/>
          <w:rPrChange w:id="515" w:author="PE" w:date="2022-02-14T11:46:00Z">
            <w:rPr/>
          </w:rPrChange>
        </w:rPr>
        <w:t>even being partially</w:t>
      </w:r>
      <w:ins w:id="516" w:author="PE" w:date="2022-02-14T11:53:00Z">
        <w:r w:rsidR="00CC4CBA">
          <w:rPr>
            <w:rFonts w:asciiTheme="minorBidi" w:hAnsiTheme="minorBidi"/>
            <w:sz w:val="20"/>
            <w:szCs w:val="20"/>
          </w:rPr>
          <w:t xml:space="preserve"> implemented</w:t>
        </w:r>
      </w:ins>
      <w:del w:id="517" w:author="PE" w:date="2022-02-14T11:49:00Z">
        <w:r w:rsidR="54F8D45B" w:rsidRPr="00A02D5C" w:rsidDel="00CC4CBA">
          <w:rPr>
            <w:rFonts w:asciiTheme="minorBidi" w:hAnsiTheme="minorBidi"/>
            <w:sz w:val="20"/>
            <w:szCs w:val="20"/>
            <w:rPrChange w:id="518" w:author="PE" w:date="2022-02-14T11:46:00Z">
              <w:rPr/>
            </w:rPrChange>
          </w:rPr>
          <w:delText xml:space="preserve"> integrated</w:delText>
        </w:r>
      </w:del>
      <w:r w:rsidR="54F8D45B" w:rsidRPr="00A02D5C">
        <w:rPr>
          <w:rFonts w:asciiTheme="minorBidi" w:hAnsiTheme="minorBidi"/>
          <w:sz w:val="20"/>
          <w:szCs w:val="20"/>
          <w:rPrChange w:id="519" w:author="PE" w:date="2022-02-14T11:46:00Z">
            <w:rPr/>
          </w:rPrChange>
        </w:rPr>
        <w:t xml:space="preserve">. </w:t>
      </w:r>
      <w:del w:id="520" w:author="PE" w:date="2022-02-14T11:50:00Z">
        <w:r w:rsidR="54F8D45B" w:rsidRPr="00A02D5C" w:rsidDel="00CC4CBA">
          <w:rPr>
            <w:rFonts w:asciiTheme="minorBidi" w:hAnsiTheme="minorBidi"/>
            <w:sz w:val="20"/>
            <w:szCs w:val="20"/>
            <w:rPrChange w:id="521" w:author="PE" w:date="2022-02-14T11:46:00Z">
              <w:rPr/>
            </w:rPrChange>
          </w:rPr>
          <w:delText xml:space="preserve">Considering </w:delText>
        </w:r>
      </w:del>
      <w:ins w:id="522" w:author="PE" w:date="2022-02-14T11:50:00Z">
        <w:r w:rsidR="00CC4CBA">
          <w:rPr>
            <w:rFonts w:asciiTheme="minorBidi" w:hAnsiTheme="minorBidi"/>
            <w:sz w:val="20"/>
            <w:szCs w:val="20"/>
          </w:rPr>
          <w:t>Given</w:t>
        </w:r>
        <w:r w:rsidR="00CC4CBA" w:rsidRPr="00A02D5C">
          <w:rPr>
            <w:rFonts w:asciiTheme="minorBidi" w:hAnsiTheme="minorBidi"/>
            <w:sz w:val="20"/>
            <w:szCs w:val="20"/>
            <w:rPrChange w:id="523" w:author="PE" w:date="2022-02-14T11:46:00Z">
              <w:rPr/>
            </w:rPrChange>
          </w:rPr>
          <w:t xml:space="preserve"> </w:t>
        </w:r>
      </w:ins>
      <w:del w:id="524" w:author="PE" w:date="2022-02-14T11:50:00Z">
        <w:r w:rsidR="54F8D45B" w:rsidRPr="00A02D5C" w:rsidDel="00CC4CBA">
          <w:rPr>
            <w:rFonts w:asciiTheme="minorBidi" w:hAnsiTheme="minorBidi"/>
            <w:sz w:val="20"/>
            <w:szCs w:val="20"/>
            <w:rPrChange w:id="525" w:author="PE" w:date="2022-02-14T11:46:00Z">
              <w:rPr/>
            </w:rPrChange>
          </w:rPr>
          <w:delText xml:space="preserve">that </w:delText>
        </w:r>
      </w:del>
      <w:ins w:id="526" w:author="PE" w:date="2022-02-14T11:50:00Z">
        <w:r w:rsidR="00CC4CBA" w:rsidRPr="00A02D5C">
          <w:rPr>
            <w:rFonts w:asciiTheme="minorBidi" w:hAnsiTheme="minorBidi"/>
            <w:sz w:val="20"/>
            <w:szCs w:val="20"/>
            <w:rPrChange w:id="527" w:author="PE" w:date="2022-02-14T11:46:00Z">
              <w:rPr/>
            </w:rPrChange>
          </w:rPr>
          <w:t>th</w:t>
        </w:r>
        <w:r w:rsidR="00CC4CBA">
          <w:rPr>
            <w:rFonts w:asciiTheme="minorBidi" w:hAnsiTheme="minorBidi"/>
            <w:sz w:val="20"/>
            <w:szCs w:val="20"/>
          </w:rPr>
          <w:t>is</w:t>
        </w:r>
        <w:r w:rsidR="00CC4CBA" w:rsidRPr="00A02D5C">
          <w:rPr>
            <w:rFonts w:asciiTheme="minorBidi" w:hAnsiTheme="minorBidi"/>
            <w:sz w:val="20"/>
            <w:szCs w:val="20"/>
            <w:rPrChange w:id="528" w:author="PE" w:date="2022-02-14T11:46:00Z">
              <w:rPr/>
            </w:rPrChange>
          </w:rPr>
          <w:t xml:space="preserve"> </w:t>
        </w:r>
      </w:ins>
      <w:r w:rsidR="54F8D45B" w:rsidRPr="00A02D5C">
        <w:rPr>
          <w:rFonts w:asciiTheme="minorBidi" w:hAnsiTheme="minorBidi"/>
          <w:sz w:val="20"/>
          <w:szCs w:val="20"/>
          <w:rPrChange w:id="529" w:author="PE" w:date="2022-02-14T11:46:00Z">
            <w:rPr/>
          </w:rPrChange>
        </w:rPr>
        <w:t xml:space="preserve">gap and the unprecedented </w:t>
      </w:r>
      <w:r w:rsidR="006A4911" w:rsidRPr="00A02D5C">
        <w:rPr>
          <w:rFonts w:asciiTheme="minorBidi" w:hAnsiTheme="minorBidi"/>
          <w:sz w:val="20"/>
          <w:szCs w:val="20"/>
          <w:rPrChange w:id="530" w:author="PE" w:date="2022-02-14T11:46:00Z">
            <w:rPr/>
          </w:rPrChange>
        </w:rPr>
        <w:t>construction</w:t>
      </w:r>
      <w:del w:id="531" w:author="PE" w:date="2022-02-14T11:50:00Z">
        <w:r w:rsidR="006A4911" w:rsidRPr="00A02D5C" w:rsidDel="00CC4CBA">
          <w:rPr>
            <w:rFonts w:asciiTheme="minorBidi" w:hAnsiTheme="minorBidi"/>
            <w:sz w:val="20"/>
            <w:szCs w:val="20"/>
            <w:rPrChange w:id="532" w:author="PE" w:date="2022-02-14T11:46:00Z">
              <w:rPr/>
            </w:rPrChange>
          </w:rPr>
          <w:delText>,</w:delText>
        </w:r>
        <w:r w:rsidR="54F8D45B" w:rsidRPr="00A02D5C" w:rsidDel="00CC4CBA">
          <w:rPr>
            <w:rFonts w:asciiTheme="minorBidi" w:hAnsiTheme="minorBidi"/>
            <w:sz w:val="20"/>
            <w:szCs w:val="20"/>
            <w:rPrChange w:id="533" w:author="PE" w:date="2022-02-14T11:46:00Z">
              <w:rPr/>
            </w:rPrChange>
          </w:rPr>
          <w:delText xml:space="preserve"> which is</w:delText>
        </w:r>
      </w:del>
      <w:ins w:id="534" w:author="PE" w:date="2022-02-14T11:50:00Z">
        <w:r w:rsidR="00CC4CBA">
          <w:rPr>
            <w:rFonts w:asciiTheme="minorBidi" w:hAnsiTheme="minorBidi"/>
            <w:sz w:val="20"/>
            <w:szCs w:val="20"/>
          </w:rPr>
          <w:t xml:space="preserve"> rates</w:t>
        </w:r>
      </w:ins>
      <w:r w:rsidR="54F8D45B" w:rsidRPr="00A02D5C">
        <w:rPr>
          <w:rFonts w:asciiTheme="minorBidi" w:hAnsiTheme="minorBidi"/>
          <w:sz w:val="20"/>
          <w:szCs w:val="20"/>
          <w:rPrChange w:id="535" w:author="PE" w:date="2022-02-14T11:46:00Z">
            <w:rPr/>
          </w:rPrChange>
        </w:rPr>
        <w:t xml:space="preserve"> expected to </w:t>
      </w:r>
      <w:del w:id="536" w:author="PE" w:date="2022-02-14T11:50:00Z">
        <w:r w:rsidR="54F8D45B" w:rsidRPr="00A02D5C" w:rsidDel="00CC4CBA">
          <w:rPr>
            <w:rFonts w:asciiTheme="minorBidi" w:hAnsiTheme="minorBidi"/>
            <w:sz w:val="20"/>
            <w:szCs w:val="20"/>
            <w:rPrChange w:id="537" w:author="PE" w:date="2022-02-14T11:46:00Z">
              <w:rPr/>
            </w:rPrChange>
          </w:rPr>
          <w:delText>take place</w:delText>
        </w:r>
      </w:del>
      <w:ins w:id="538" w:author="PE" w:date="2022-02-14T11:50:00Z">
        <w:r w:rsidR="00CC4CBA">
          <w:rPr>
            <w:rFonts w:asciiTheme="minorBidi" w:hAnsiTheme="minorBidi"/>
            <w:sz w:val="20"/>
            <w:szCs w:val="20"/>
          </w:rPr>
          <w:t>occur</w:t>
        </w:r>
      </w:ins>
      <w:r w:rsidR="00D30476" w:rsidRPr="00A02D5C">
        <w:rPr>
          <w:rFonts w:asciiTheme="minorBidi" w:hAnsiTheme="minorBidi"/>
          <w:sz w:val="20"/>
          <w:szCs w:val="20"/>
          <w:rPrChange w:id="539" w:author="PE" w:date="2022-02-14T11:46:00Z">
            <w:rPr/>
          </w:rPrChange>
        </w:rPr>
        <w:t xml:space="preserve"> in Israel</w:t>
      </w:r>
      <w:r w:rsidR="54F8D45B" w:rsidRPr="00A02D5C">
        <w:rPr>
          <w:rFonts w:asciiTheme="minorBidi" w:hAnsiTheme="minorBidi"/>
          <w:sz w:val="20"/>
          <w:szCs w:val="20"/>
          <w:rPrChange w:id="540" w:author="PE" w:date="2022-02-14T11:46:00Z">
            <w:rPr/>
          </w:rPrChange>
        </w:rPr>
        <w:t xml:space="preserve">, there is a </w:t>
      </w:r>
      <w:del w:id="541" w:author="PE" w:date="2022-02-14T11:51:00Z">
        <w:r w:rsidR="54F8D45B" w:rsidRPr="00A02D5C" w:rsidDel="00CC4CBA">
          <w:rPr>
            <w:rFonts w:asciiTheme="minorBidi" w:hAnsiTheme="minorBidi"/>
            <w:sz w:val="20"/>
            <w:szCs w:val="20"/>
            <w:rPrChange w:id="542" w:author="PE" w:date="2022-02-14T11:46:00Z">
              <w:rPr/>
            </w:rPrChange>
          </w:rPr>
          <w:delText xml:space="preserve">good </w:delText>
        </w:r>
      </w:del>
      <w:ins w:id="543" w:author="PE" w:date="2022-02-14T11:51:00Z">
        <w:r w:rsidR="00CC4CBA">
          <w:rPr>
            <w:rFonts w:asciiTheme="minorBidi" w:hAnsiTheme="minorBidi"/>
            <w:sz w:val="20"/>
            <w:szCs w:val="20"/>
          </w:rPr>
          <w:t>massive</w:t>
        </w:r>
        <w:r w:rsidR="00CC4CBA" w:rsidRPr="00A02D5C">
          <w:rPr>
            <w:rFonts w:asciiTheme="minorBidi" w:hAnsiTheme="minorBidi"/>
            <w:sz w:val="20"/>
            <w:szCs w:val="20"/>
            <w:rPrChange w:id="544" w:author="PE" w:date="2022-02-14T11:46:00Z">
              <w:rPr/>
            </w:rPrChange>
          </w:rPr>
          <w:t xml:space="preserve"> </w:t>
        </w:r>
      </w:ins>
      <w:ins w:id="545" w:author="PE" w:date="2022-02-14T11:52:00Z">
        <w:r w:rsidR="00CC4CBA">
          <w:rPr>
            <w:rFonts w:asciiTheme="minorBidi" w:hAnsiTheme="minorBidi"/>
            <w:sz w:val="20"/>
            <w:szCs w:val="20"/>
          </w:rPr>
          <w:t xml:space="preserve">and pressing </w:t>
        </w:r>
      </w:ins>
      <w:r w:rsidR="54F8D45B" w:rsidRPr="00A02D5C">
        <w:rPr>
          <w:rFonts w:asciiTheme="minorBidi" w:hAnsiTheme="minorBidi"/>
          <w:sz w:val="20"/>
          <w:szCs w:val="20"/>
          <w:rPrChange w:id="546" w:author="PE" w:date="2022-02-14T11:46:00Z">
            <w:rPr/>
          </w:rPrChange>
        </w:rPr>
        <w:t xml:space="preserve">opportunity to rethink the design of urban typologies </w:t>
      </w:r>
      <w:del w:id="547" w:author="PE" w:date="2022-02-14T11:51:00Z">
        <w:r w:rsidR="54F8D45B" w:rsidRPr="00A02D5C" w:rsidDel="00CC4CBA">
          <w:rPr>
            <w:rFonts w:asciiTheme="minorBidi" w:hAnsiTheme="minorBidi"/>
            <w:sz w:val="20"/>
            <w:szCs w:val="20"/>
            <w:rPrChange w:id="548" w:author="PE" w:date="2022-02-14T11:46:00Z">
              <w:rPr/>
            </w:rPrChange>
          </w:rPr>
          <w:delText xml:space="preserve">is </w:delText>
        </w:r>
      </w:del>
      <w:ins w:id="549" w:author="PE" w:date="2022-02-14T11:51:00Z">
        <w:r w:rsidR="00CC4CBA" w:rsidRPr="00A02D5C">
          <w:rPr>
            <w:rFonts w:asciiTheme="minorBidi" w:hAnsiTheme="minorBidi"/>
            <w:sz w:val="20"/>
            <w:szCs w:val="20"/>
            <w:rPrChange w:id="550" w:author="PE" w:date="2022-02-14T11:46:00Z">
              <w:rPr/>
            </w:rPrChange>
          </w:rPr>
          <w:t>i</w:t>
        </w:r>
        <w:r w:rsidR="00CC4CBA">
          <w:rPr>
            <w:rFonts w:asciiTheme="minorBidi" w:hAnsiTheme="minorBidi"/>
            <w:sz w:val="20"/>
            <w:szCs w:val="20"/>
          </w:rPr>
          <w:t>n</w:t>
        </w:r>
        <w:r w:rsidR="00CC4CBA" w:rsidRPr="00A02D5C">
          <w:rPr>
            <w:rFonts w:asciiTheme="minorBidi" w:hAnsiTheme="minorBidi"/>
            <w:sz w:val="20"/>
            <w:szCs w:val="20"/>
            <w:rPrChange w:id="551" w:author="PE" w:date="2022-02-14T11:46:00Z">
              <w:rPr/>
            </w:rPrChange>
          </w:rPr>
          <w:t xml:space="preserve"> </w:t>
        </w:r>
      </w:ins>
      <w:r w:rsidR="54F8D45B" w:rsidRPr="00A02D5C">
        <w:rPr>
          <w:rFonts w:asciiTheme="minorBidi" w:hAnsiTheme="minorBidi"/>
          <w:sz w:val="20"/>
          <w:szCs w:val="20"/>
          <w:rPrChange w:id="552" w:author="PE" w:date="2022-02-14T11:46:00Z">
            <w:rPr/>
          </w:rPrChange>
        </w:rPr>
        <w:t xml:space="preserve">Israel </w:t>
      </w:r>
      <w:del w:id="553" w:author="PE" w:date="2022-02-14T11:52:00Z">
        <w:r w:rsidR="54F8D45B" w:rsidRPr="00A02D5C" w:rsidDel="00CC4CBA">
          <w:rPr>
            <w:rFonts w:asciiTheme="minorBidi" w:hAnsiTheme="minorBidi"/>
            <w:sz w:val="20"/>
            <w:szCs w:val="20"/>
            <w:rPrChange w:id="554" w:author="PE" w:date="2022-02-14T11:46:00Z">
              <w:rPr/>
            </w:rPrChange>
          </w:rPr>
          <w:delText xml:space="preserve">toward </w:delText>
        </w:r>
      </w:del>
      <w:ins w:id="555" w:author="PE" w:date="2022-02-14T11:52:00Z">
        <w:r w:rsidR="00CC4CBA">
          <w:rPr>
            <w:rFonts w:asciiTheme="minorBidi" w:hAnsiTheme="minorBidi"/>
            <w:sz w:val="20"/>
            <w:szCs w:val="20"/>
          </w:rPr>
          <w:t>in pursuit of</w:t>
        </w:r>
        <w:r w:rsidR="00CC4CBA" w:rsidRPr="00A02D5C">
          <w:rPr>
            <w:rFonts w:asciiTheme="minorBidi" w:hAnsiTheme="minorBidi"/>
            <w:sz w:val="20"/>
            <w:szCs w:val="20"/>
            <w:rPrChange w:id="556" w:author="PE" w:date="2022-02-14T11:46:00Z">
              <w:rPr/>
            </w:rPrChange>
          </w:rPr>
          <w:t xml:space="preserve"> </w:t>
        </w:r>
      </w:ins>
      <w:r w:rsidR="54F8D45B" w:rsidRPr="00A02D5C">
        <w:rPr>
          <w:rFonts w:asciiTheme="minorBidi" w:hAnsiTheme="minorBidi"/>
          <w:sz w:val="20"/>
          <w:szCs w:val="20"/>
          <w:rPrChange w:id="557" w:author="PE" w:date="2022-02-14T11:46:00Z">
            <w:rPr/>
          </w:rPrChange>
        </w:rPr>
        <w:t xml:space="preserve">a zero-carbon future based on the </w:t>
      </w:r>
      <w:del w:id="558" w:author="PE" w:date="2022-02-14T11:52:00Z">
        <w:r w:rsidR="54F8D45B" w:rsidRPr="00A02D5C" w:rsidDel="00CC4CBA">
          <w:rPr>
            <w:rFonts w:asciiTheme="minorBidi" w:hAnsiTheme="minorBidi"/>
            <w:sz w:val="20"/>
            <w:szCs w:val="20"/>
            <w:rPrChange w:id="559" w:author="PE" w:date="2022-02-14T11:46:00Z">
              <w:rPr/>
            </w:rPrChange>
          </w:rPr>
          <w:delText xml:space="preserve">new </w:delText>
        </w:r>
      </w:del>
      <w:r w:rsidR="54F8D45B" w:rsidRPr="00A02D5C">
        <w:rPr>
          <w:rFonts w:asciiTheme="minorBidi" w:hAnsiTheme="minorBidi"/>
          <w:sz w:val="20"/>
          <w:szCs w:val="20"/>
          <w:rPrChange w:id="560" w:author="PE" w:date="2022-02-14T11:46:00Z">
            <w:rPr/>
          </w:rPrChange>
        </w:rPr>
        <w:t xml:space="preserve">application of </w:t>
      </w:r>
      <w:ins w:id="561" w:author="PE" w:date="2022-02-14T11:53:00Z">
        <w:r w:rsidR="00CC4CBA">
          <w:rPr>
            <w:rFonts w:asciiTheme="minorBidi" w:hAnsiTheme="minorBidi"/>
            <w:sz w:val="20"/>
            <w:szCs w:val="20"/>
          </w:rPr>
          <w:t xml:space="preserve">new </w:t>
        </w:r>
      </w:ins>
      <w:r w:rsidR="54F8D45B" w:rsidRPr="00A02D5C">
        <w:rPr>
          <w:rFonts w:asciiTheme="minorBidi" w:hAnsiTheme="minorBidi"/>
          <w:sz w:val="20"/>
          <w:szCs w:val="20"/>
          <w:rPrChange w:id="562" w:author="PE" w:date="2022-02-14T11:46:00Z">
            <w:rPr/>
          </w:rPrChange>
        </w:rPr>
        <w:t>digital tools.</w:t>
      </w:r>
    </w:p>
    <w:p w14:paraId="1052E499" w14:textId="77777777" w:rsidR="00461634" w:rsidRPr="00442C95" w:rsidRDefault="00461634" w:rsidP="00097E0B">
      <w:pPr>
        <w:spacing w:before="120" w:after="0" w:line="240" w:lineRule="auto"/>
        <w:jc w:val="both"/>
        <w:rPr>
          <w:rFonts w:asciiTheme="minorBidi" w:hAnsiTheme="minorBidi"/>
          <w:b/>
          <w:bCs/>
          <w:sz w:val="20"/>
          <w:szCs w:val="20"/>
          <w:rtl/>
        </w:rPr>
      </w:pPr>
      <w:r w:rsidRPr="00442C95">
        <w:rPr>
          <w:rFonts w:asciiTheme="minorBidi" w:hAnsiTheme="minorBidi"/>
          <w:b/>
          <w:bCs/>
          <w:sz w:val="20"/>
          <w:szCs w:val="20"/>
        </w:rPr>
        <w:t xml:space="preserve">1.4   Preliminary work by the PIs </w:t>
      </w:r>
    </w:p>
    <w:p w14:paraId="0013AE22" w14:textId="0F313B18" w:rsidR="00406A7D" w:rsidRPr="00442C95" w:rsidRDefault="007B7EB1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  <w:pPrChange w:id="563" w:author="PE" w:date="2022-02-14T11:56:00Z">
          <w:pPr>
            <w:spacing w:line="240" w:lineRule="auto"/>
            <w:jc w:val="both"/>
          </w:pPr>
        </w:pPrChange>
      </w:pPr>
      <w:del w:id="564" w:author="PE" w:date="2022-02-14T11:54:00Z">
        <w:r w:rsidRPr="00442C95" w:rsidDel="00CC4CBA">
          <w:rPr>
            <w:rFonts w:asciiTheme="minorBidi" w:hAnsiTheme="minorBidi"/>
            <w:sz w:val="20"/>
            <w:szCs w:val="20"/>
          </w:rPr>
          <w:delText xml:space="preserve">Both </w:delText>
        </w:r>
      </w:del>
      <w:ins w:id="565" w:author="PE" w:date="2022-02-14T11:54:00Z">
        <w:r w:rsidR="00CC4CBA">
          <w:rPr>
            <w:rFonts w:asciiTheme="minorBidi" w:hAnsiTheme="minorBidi"/>
            <w:sz w:val="20"/>
            <w:szCs w:val="20"/>
          </w:rPr>
          <w:t xml:space="preserve">The two </w:t>
        </w:r>
      </w:ins>
      <w:r w:rsidRPr="00442C95">
        <w:rPr>
          <w:rFonts w:asciiTheme="minorBidi" w:hAnsiTheme="minorBidi"/>
          <w:sz w:val="20"/>
          <w:szCs w:val="20"/>
        </w:rPr>
        <w:t xml:space="preserve">PIs </w:t>
      </w:r>
      <w:r w:rsidR="004B754B" w:rsidRPr="00442C95">
        <w:rPr>
          <w:rFonts w:asciiTheme="minorBidi" w:hAnsiTheme="minorBidi"/>
          <w:sz w:val="20"/>
          <w:szCs w:val="20"/>
        </w:rPr>
        <w:t xml:space="preserve">who will collaborate on this project </w:t>
      </w:r>
      <w:r w:rsidRPr="00442C95">
        <w:rPr>
          <w:rFonts w:asciiTheme="minorBidi" w:hAnsiTheme="minorBidi"/>
          <w:sz w:val="20"/>
          <w:szCs w:val="20"/>
        </w:rPr>
        <w:t>focus</w:t>
      </w:r>
      <w:r w:rsidR="004B754B" w:rsidRPr="00442C95">
        <w:rPr>
          <w:rFonts w:asciiTheme="minorBidi" w:hAnsiTheme="minorBidi"/>
          <w:sz w:val="20"/>
          <w:szCs w:val="20"/>
        </w:rPr>
        <w:t xml:space="preserve"> </w:t>
      </w:r>
      <w:r w:rsidRPr="00442C95">
        <w:rPr>
          <w:rFonts w:asciiTheme="minorBidi" w:hAnsiTheme="minorBidi"/>
          <w:sz w:val="20"/>
          <w:szCs w:val="20"/>
        </w:rPr>
        <w:t xml:space="preserve">on </w:t>
      </w:r>
      <w:r w:rsidR="004B754B" w:rsidRPr="00442C95">
        <w:rPr>
          <w:rFonts w:asciiTheme="minorBidi" w:hAnsiTheme="minorBidi"/>
          <w:sz w:val="20"/>
          <w:szCs w:val="20"/>
        </w:rPr>
        <w:t>the integration of environmental intelligence into the design process using digital tools f</w:t>
      </w:r>
      <w:r w:rsidR="00C345DD" w:rsidRPr="00442C95">
        <w:rPr>
          <w:rFonts w:asciiTheme="minorBidi" w:hAnsiTheme="minorBidi"/>
          <w:sz w:val="20"/>
          <w:szCs w:val="20"/>
        </w:rPr>
        <w:t>ro</w:t>
      </w:r>
      <w:r w:rsidR="004B754B" w:rsidRPr="00442C95">
        <w:rPr>
          <w:rFonts w:asciiTheme="minorBidi" w:hAnsiTheme="minorBidi"/>
          <w:sz w:val="20"/>
          <w:szCs w:val="20"/>
        </w:rPr>
        <w:t xml:space="preserve">m two </w:t>
      </w:r>
      <w:del w:id="566" w:author="PE" w:date="2022-02-14T11:54:00Z">
        <w:r w:rsidR="004B754B" w:rsidRPr="00442C95" w:rsidDel="00CC4CBA">
          <w:rPr>
            <w:rFonts w:asciiTheme="minorBidi" w:hAnsiTheme="minorBidi"/>
            <w:sz w:val="20"/>
            <w:szCs w:val="20"/>
          </w:rPr>
          <w:delText xml:space="preserve">complimenting </w:delText>
        </w:r>
      </w:del>
      <w:ins w:id="567" w:author="PE" w:date="2022-02-14T11:54:00Z">
        <w:r w:rsidR="00CC4CBA" w:rsidRPr="00442C95">
          <w:rPr>
            <w:rFonts w:asciiTheme="minorBidi" w:hAnsiTheme="minorBidi"/>
            <w:sz w:val="20"/>
            <w:szCs w:val="20"/>
          </w:rPr>
          <w:t>compl</w:t>
        </w:r>
        <w:r w:rsidR="00CC4CBA">
          <w:rPr>
            <w:rFonts w:asciiTheme="minorBidi" w:hAnsiTheme="minorBidi"/>
            <w:sz w:val="20"/>
            <w:szCs w:val="20"/>
          </w:rPr>
          <w:t>ementary</w:t>
        </w:r>
        <w:r w:rsidR="00CC4CBA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4B754B" w:rsidRPr="00442C95">
        <w:rPr>
          <w:rFonts w:asciiTheme="minorBidi" w:hAnsiTheme="minorBidi"/>
          <w:sz w:val="20"/>
          <w:szCs w:val="20"/>
        </w:rPr>
        <w:t>perspectives</w:t>
      </w:r>
      <w:r w:rsidR="00C345DD" w:rsidRPr="00442C95">
        <w:rPr>
          <w:rFonts w:asciiTheme="minorBidi" w:hAnsiTheme="minorBidi"/>
          <w:sz w:val="20"/>
          <w:szCs w:val="20"/>
        </w:rPr>
        <w:t>:</w:t>
      </w:r>
      <w:r w:rsidR="004B754B" w:rsidRPr="00442C95">
        <w:rPr>
          <w:rFonts w:asciiTheme="minorBidi" w:hAnsiTheme="minorBidi"/>
          <w:sz w:val="20"/>
          <w:szCs w:val="20"/>
        </w:rPr>
        <w:t xml:space="preserve"> </w:t>
      </w:r>
    </w:p>
    <w:p w14:paraId="0E0BFAA3" w14:textId="7382B565" w:rsidR="00406A7D" w:rsidDel="0057404D" w:rsidRDefault="00346674">
      <w:pPr>
        <w:pStyle w:val="ListParagraph"/>
        <w:numPr>
          <w:ilvl w:val="0"/>
          <w:numId w:val="20"/>
        </w:numPr>
        <w:spacing w:line="240" w:lineRule="auto"/>
        <w:ind w:left="340" w:hanging="170"/>
        <w:jc w:val="both"/>
        <w:rPr>
          <w:del w:id="568" w:author="PE" w:date="2022-02-14T12:06:00Z"/>
          <w:rFonts w:asciiTheme="minorBidi" w:hAnsiTheme="minorBidi"/>
          <w:sz w:val="20"/>
          <w:szCs w:val="20"/>
        </w:rPr>
        <w:pPrChange w:id="569" w:author="PE" w:date="2022-02-14T12:06:00Z">
          <w:pPr>
            <w:spacing w:line="240" w:lineRule="auto"/>
            <w:jc w:val="both"/>
          </w:pPr>
        </w:pPrChange>
      </w:pPr>
      <w:ins w:id="570" w:author="PE" w:date="2022-02-14T17:37:00Z">
        <w:r>
          <w:rPr>
            <w:rFonts w:asciiTheme="minorBidi" w:hAnsiTheme="minorBidi"/>
            <w:b/>
            <w:sz w:val="20"/>
            <w:szCs w:val="20"/>
          </w:rPr>
          <w:t xml:space="preserve">Dr </w:t>
        </w:r>
      </w:ins>
      <w:r w:rsidR="000A3A9F" w:rsidRPr="00CC4CBA">
        <w:rPr>
          <w:rFonts w:asciiTheme="minorBidi" w:hAnsiTheme="minorBidi"/>
          <w:b/>
          <w:sz w:val="20"/>
          <w:szCs w:val="20"/>
          <w:rPrChange w:id="571" w:author="PE" w:date="2022-02-14T11:56:00Z">
            <w:rPr>
              <w:b/>
            </w:rPr>
          </w:rPrChange>
        </w:rPr>
        <w:t>Alexander Hollberg</w:t>
      </w:r>
      <w:del w:id="572" w:author="PE" w:date="2022-02-14T11:57:00Z">
        <w:r w:rsidR="000A3A9F" w:rsidRPr="00CC4CBA" w:rsidDel="00CC4CBA">
          <w:rPr>
            <w:rFonts w:asciiTheme="minorBidi" w:hAnsiTheme="minorBidi"/>
            <w:b/>
            <w:sz w:val="20"/>
            <w:szCs w:val="20"/>
            <w:rPrChange w:id="573" w:author="PE" w:date="2022-02-14T11:56:00Z">
              <w:rPr>
                <w:b/>
              </w:rPr>
            </w:rPrChange>
          </w:rPr>
          <w:delText>’s</w:delText>
        </w:r>
      </w:del>
      <w:r w:rsidR="000A3A9F" w:rsidRPr="00CC4CBA">
        <w:rPr>
          <w:rFonts w:asciiTheme="minorBidi" w:hAnsiTheme="minorBidi"/>
          <w:sz w:val="20"/>
          <w:szCs w:val="20"/>
          <w:rPrChange w:id="574" w:author="PE" w:date="2022-02-14T11:56:00Z">
            <w:rPr/>
          </w:rPrChange>
        </w:rPr>
        <w:t xml:space="preserve"> </w:t>
      </w:r>
      <w:ins w:id="575" w:author="PE" w:date="2022-02-14T11:57:00Z">
        <w:r w:rsidR="00CC4CBA">
          <w:rPr>
            <w:rFonts w:asciiTheme="minorBidi" w:hAnsiTheme="minorBidi"/>
            <w:sz w:val="20"/>
            <w:szCs w:val="20"/>
          </w:rPr>
          <w:t xml:space="preserve">His </w:t>
        </w:r>
      </w:ins>
      <w:r w:rsidR="000A3A9F" w:rsidRPr="00CC4CBA">
        <w:rPr>
          <w:rFonts w:asciiTheme="minorBidi" w:hAnsiTheme="minorBidi"/>
          <w:sz w:val="20"/>
          <w:szCs w:val="20"/>
          <w:rPrChange w:id="576" w:author="PE" w:date="2022-02-14T11:56:00Z">
            <w:rPr/>
          </w:rPrChange>
        </w:rPr>
        <w:t>PhD work aimed to</w:t>
      </w:r>
      <w:ins w:id="577" w:author="PE" w:date="2022-02-14T11:57:00Z">
        <w:r w:rsidR="00CC4CBA">
          <w:rPr>
            <w:rFonts w:asciiTheme="minorBidi" w:hAnsiTheme="minorBidi"/>
            <w:sz w:val="20"/>
            <w:szCs w:val="20"/>
          </w:rPr>
          <w:t xml:space="preserve"> </w:t>
        </w:r>
      </w:ins>
      <w:del w:id="578" w:author="PE" w:date="2022-02-14T11:57:00Z">
        <w:r w:rsidR="000A3A9F" w:rsidRPr="00CC4CBA" w:rsidDel="00CC4CBA">
          <w:rPr>
            <w:rFonts w:asciiTheme="minorBidi" w:hAnsiTheme="minorBidi"/>
            <w:sz w:val="20"/>
            <w:szCs w:val="20"/>
            <w:rPrChange w:id="579" w:author="PE" w:date="2022-02-14T11:56:00Z">
              <w:rPr/>
            </w:rPrChange>
          </w:rPr>
          <w:delText xml:space="preserve">wards </w:delText>
        </w:r>
      </w:del>
      <w:r w:rsidR="000A3A9F" w:rsidRPr="00CC4CBA">
        <w:rPr>
          <w:rFonts w:asciiTheme="minorBidi" w:hAnsiTheme="minorBidi"/>
          <w:sz w:val="20"/>
          <w:szCs w:val="20"/>
          <w:rPrChange w:id="580" w:author="PE" w:date="2022-02-14T11:56:00Z">
            <w:rPr/>
          </w:rPrChange>
        </w:rPr>
        <w:t>integrat</w:t>
      </w:r>
      <w:del w:id="581" w:author="PE" w:date="2022-02-14T11:57:00Z">
        <w:r w:rsidR="000A3A9F" w:rsidRPr="00CC4CBA" w:rsidDel="00CC4CBA">
          <w:rPr>
            <w:rFonts w:asciiTheme="minorBidi" w:hAnsiTheme="minorBidi"/>
            <w:sz w:val="20"/>
            <w:szCs w:val="20"/>
            <w:rPrChange w:id="582" w:author="PE" w:date="2022-02-14T11:56:00Z">
              <w:rPr/>
            </w:rPrChange>
          </w:rPr>
          <w:delText xml:space="preserve">ing </w:delText>
        </w:r>
      </w:del>
      <w:ins w:id="583" w:author="PE" w:date="2022-02-14T11:57:00Z">
        <w:r w:rsidR="00CC4CBA">
          <w:rPr>
            <w:rFonts w:asciiTheme="minorBidi" w:hAnsiTheme="minorBidi"/>
            <w:sz w:val="20"/>
            <w:szCs w:val="20"/>
          </w:rPr>
          <w:t xml:space="preserve">e </w:t>
        </w:r>
      </w:ins>
      <w:r w:rsidR="000A3A9F" w:rsidRPr="00CC4CBA">
        <w:rPr>
          <w:rFonts w:asciiTheme="minorBidi" w:hAnsiTheme="minorBidi"/>
          <w:sz w:val="20"/>
          <w:szCs w:val="20"/>
          <w:rPrChange w:id="584" w:author="PE" w:date="2022-02-14T11:56:00Z">
            <w:rPr/>
          </w:rPrChange>
        </w:rPr>
        <w:t xml:space="preserve">LCA into the early </w:t>
      </w:r>
      <w:ins w:id="585" w:author="PE" w:date="2022-02-14T11:57:00Z">
        <w:r w:rsidR="00CC4CBA">
          <w:rPr>
            <w:rFonts w:asciiTheme="minorBidi" w:hAnsiTheme="minorBidi"/>
            <w:sz w:val="20"/>
            <w:szCs w:val="20"/>
          </w:rPr>
          <w:t xml:space="preserve">stages of building </w:t>
        </w:r>
      </w:ins>
      <w:r w:rsidR="000A3A9F" w:rsidRPr="00CC4CBA">
        <w:rPr>
          <w:rFonts w:asciiTheme="minorBidi" w:hAnsiTheme="minorBidi"/>
          <w:sz w:val="20"/>
          <w:szCs w:val="20"/>
          <w:rPrChange w:id="586" w:author="PE" w:date="2022-02-14T11:56:00Z">
            <w:rPr/>
          </w:rPrChange>
        </w:rPr>
        <w:t xml:space="preserve">design </w:t>
      </w:r>
      <w:del w:id="587" w:author="PE" w:date="2022-02-14T11:57:00Z">
        <w:r w:rsidR="000A3A9F" w:rsidRPr="00CC4CBA" w:rsidDel="00CC4CBA">
          <w:rPr>
            <w:rFonts w:asciiTheme="minorBidi" w:hAnsiTheme="minorBidi"/>
            <w:sz w:val="20"/>
            <w:szCs w:val="20"/>
            <w:rPrChange w:id="588" w:author="PE" w:date="2022-02-14T11:56:00Z">
              <w:rPr/>
            </w:rPrChange>
          </w:rPr>
          <w:delText xml:space="preserve">stages </w:delText>
        </w:r>
      </w:del>
      <w:r w:rsidR="000A3A9F" w:rsidRPr="00CC4CBA">
        <w:rPr>
          <w:rFonts w:asciiTheme="minorBidi" w:hAnsiTheme="minorBidi"/>
          <w:sz w:val="20"/>
          <w:szCs w:val="20"/>
          <w:rPrChange w:id="589" w:author="PE" w:date="2022-02-14T11:56:00Z">
            <w:rPr/>
          </w:rPrChange>
        </w:rPr>
        <w:t xml:space="preserve">to support </w:t>
      </w:r>
      <w:ins w:id="590" w:author="PE" w:date="2022-02-14T11:58:00Z">
        <w:r w:rsidR="00CC4CBA">
          <w:rPr>
            <w:rFonts w:asciiTheme="minorBidi" w:hAnsiTheme="minorBidi"/>
            <w:sz w:val="20"/>
            <w:szCs w:val="20"/>
          </w:rPr>
          <w:t xml:space="preserve">better environmental </w:t>
        </w:r>
      </w:ins>
      <w:r w:rsidR="000A3A9F" w:rsidRPr="00CC4CBA">
        <w:rPr>
          <w:rFonts w:asciiTheme="minorBidi" w:hAnsiTheme="minorBidi"/>
          <w:sz w:val="20"/>
          <w:szCs w:val="20"/>
          <w:rPrChange w:id="591" w:author="PE" w:date="2022-02-14T11:56:00Z">
            <w:rPr/>
          </w:rPrChange>
        </w:rPr>
        <w:t xml:space="preserve">decision-making. His development of a novel, parametric </w:t>
      </w:r>
      <w:del w:id="592" w:author="PE" w:date="2022-02-14T12:00:00Z">
        <w:r w:rsidR="000A3A9F" w:rsidRPr="00CC4CBA" w:rsidDel="0057404D">
          <w:rPr>
            <w:rFonts w:asciiTheme="minorBidi" w:hAnsiTheme="minorBidi"/>
            <w:sz w:val="20"/>
            <w:szCs w:val="20"/>
            <w:rPrChange w:id="593" w:author="PE" w:date="2022-02-14T11:56:00Z">
              <w:rPr/>
            </w:rPrChange>
          </w:rPr>
          <w:delText xml:space="preserve">LCA </w:delText>
        </w:r>
      </w:del>
      <w:r w:rsidR="000A3A9F" w:rsidRPr="00CC4CBA">
        <w:rPr>
          <w:rFonts w:asciiTheme="minorBidi" w:hAnsiTheme="minorBidi"/>
          <w:sz w:val="20"/>
          <w:szCs w:val="20"/>
          <w:rPrChange w:id="594" w:author="PE" w:date="2022-02-14T11:56:00Z">
            <w:rPr/>
          </w:rPrChange>
        </w:rPr>
        <w:t>approach</w:t>
      </w:r>
      <w:ins w:id="595" w:author="PE" w:date="2022-02-14T12:00:00Z">
        <w:r w:rsidR="0057404D">
          <w:rPr>
            <w:rFonts w:asciiTheme="minorBidi" w:hAnsiTheme="minorBidi"/>
            <w:sz w:val="20"/>
            <w:szCs w:val="20"/>
          </w:rPr>
          <w:t xml:space="preserve"> to </w:t>
        </w:r>
        <w:r w:rsidR="0057404D" w:rsidRPr="0057404D">
          <w:rPr>
            <w:rFonts w:asciiTheme="minorBidi" w:hAnsiTheme="minorBidi"/>
            <w:sz w:val="20"/>
            <w:szCs w:val="20"/>
          </w:rPr>
          <w:t>LCA</w:t>
        </w:r>
      </w:ins>
      <w:r w:rsidR="000A3A9F" w:rsidRPr="0057404D">
        <w:rPr>
          <w:rFonts w:asciiTheme="minorBidi" w:hAnsiTheme="minorBidi"/>
          <w:sz w:val="20"/>
          <w:szCs w:val="20"/>
          <w:rPrChange w:id="596" w:author="PE" w:date="2022-02-14T12:00:00Z">
            <w:rPr/>
          </w:rPrChange>
        </w:rPr>
        <w:t xml:space="preserve"> </w:t>
      </w:r>
      <w:r w:rsidR="00FF2B46" w:rsidRPr="0057404D">
        <w:rPr>
          <w:rFonts w:asciiTheme="minorBidi" w:hAnsiTheme="minorBidi"/>
          <w:sz w:val="20"/>
          <w:szCs w:val="20"/>
          <w:rPrChange w:id="597" w:author="PE" w:date="2022-02-14T12:00:00Z">
            <w:rPr/>
          </w:rPrChange>
        </w:rPr>
        <w:t>[16]</w:t>
      </w:r>
      <w:r w:rsidR="000A3A9F" w:rsidRPr="00CC4CBA">
        <w:rPr>
          <w:rFonts w:asciiTheme="minorBidi" w:hAnsiTheme="minorBidi"/>
          <w:sz w:val="20"/>
          <w:szCs w:val="20"/>
          <w:rPrChange w:id="598" w:author="PE" w:date="2022-02-14T11:56:00Z">
            <w:rPr/>
          </w:rPrChange>
        </w:rPr>
        <w:t xml:space="preserve"> la</w:t>
      </w:r>
      <w:ins w:id="599" w:author="PE" w:date="2022-02-14T11:58:00Z">
        <w:r w:rsidR="00CC4CBA">
          <w:rPr>
            <w:rFonts w:asciiTheme="minorBidi" w:hAnsiTheme="minorBidi"/>
            <w:sz w:val="20"/>
            <w:szCs w:val="20"/>
          </w:rPr>
          <w:t>id</w:t>
        </w:r>
      </w:ins>
      <w:del w:id="600" w:author="PE" w:date="2022-02-14T11:58:00Z">
        <w:r w:rsidR="000A3A9F" w:rsidRPr="00CC4CBA" w:rsidDel="00CC4CBA">
          <w:rPr>
            <w:rFonts w:asciiTheme="minorBidi" w:hAnsiTheme="minorBidi"/>
            <w:sz w:val="20"/>
            <w:szCs w:val="20"/>
            <w:rPrChange w:id="601" w:author="PE" w:date="2022-02-14T11:56:00Z">
              <w:rPr/>
            </w:rPrChange>
          </w:rPr>
          <w:delText>y</w:delText>
        </w:r>
      </w:del>
      <w:r w:rsidR="000A3A9F" w:rsidRPr="00CC4CBA">
        <w:rPr>
          <w:rFonts w:asciiTheme="minorBidi" w:hAnsiTheme="minorBidi"/>
          <w:sz w:val="20"/>
          <w:szCs w:val="20"/>
          <w:rPrChange w:id="602" w:author="PE" w:date="2022-02-14T11:56:00Z">
            <w:rPr/>
          </w:rPrChange>
        </w:rPr>
        <w:t xml:space="preserve"> the foundation for </w:t>
      </w:r>
      <w:del w:id="603" w:author="PE" w:date="2022-02-14T11:58:00Z">
        <w:r w:rsidR="000A3A9F" w:rsidRPr="00CC4CBA" w:rsidDel="00CC4CBA">
          <w:rPr>
            <w:rFonts w:asciiTheme="minorBidi" w:hAnsiTheme="minorBidi"/>
            <w:sz w:val="20"/>
            <w:szCs w:val="20"/>
            <w:rPrChange w:id="604" w:author="PE" w:date="2022-02-14T11:56:00Z">
              <w:rPr/>
            </w:rPrChange>
          </w:rPr>
          <w:delText xml:space="preserve">many </w:delText>
        </w:r>
      </w:del>
      <w:ins w:id="605" w:author="PE" w:date="2022-02-14T11:58:00Z">
        <w:r w:rsidR="00CC4CBA">
          <w:rPr>
            <w:rFonts w:asciiTheme="minorBidi" w:hAnsiTheme="minorBidi"/>
            <w:sz w:val="20"/>
            <w:szCs w:val="20"/>
          </w:rPr>
          <w:t xml:space="preserve">a variety of </w:t>
        </w:r>
      </w:ins>
      <w:ins w:id="606" w:author="PE" w:date="2022-02-14T11:59:00Z">
        <w:r w:rsidR="0057404D">
          <w:rPr>
            <w:rFonts w:asciiTheme="minorBidi" w:hAnsiTheme="minorBidi"/>
            <w:sz w:val="20"/>
            <w:szCs w:val="20"/>
          </w:rPr>
          <w:t xml:space="preserve">related </w:t>
        </w:r>
      </w:ins>
      <w:r w:rsidR="000A3A9F" w:rsidRPr="00CC4CBA">
        <w:rPr>
          <w:rFonts w:asciiTheme="minorBidi" w:hAnsiTheme="minorBidi"/>
          <w:sz w:val="20"/>
          <w:szCs w:val="20"/>
          <w:rPrChange w:id="607" w:author="PE" w:date="2022-02-14T11:56:00Z">
            <w:rPr/>
          </w:rPrChange>
        </w:rPr>
        <w:t>s</w:t>
      </w:r>
      <w:r w:rsidR="000A3A9F" w:rsidRPr="0057404D">
        <w:rPr>
          <w:rFonts w:asciiTheme="minorBidi" w:hAnsiTheme="minorBidi"/>
          <w:sz w:val="20"/>
          <w:szCs w:val="20"/>
          <w:rPrChange w:id="608" w:author="PE" w:date="2022-02-14T12:00:00Z">
            <w:rPr/>
          </w:rPrChange>
        </w:rPr>
        <w:t xml:space="preserve">tudies with </w:t>
      </w:r>
      <w:del w:id="609" w:author="PE" w:date="2022-02-14T11:59:00Z">
        <w:r w:rsidR="000A3A9F" w:rsidRPr="0057404D" w:rsidDel="0057404D">
          <w:rPr>
            <w:rFonts w:asciiTheme="minorBidi" w:hAnsiTheme="minorBidi"/>
            <w:sz w:val="20"/>
            <w:szCs w:val="20"/>
            <w:rPrChange w:id="610" w:author="PE" w:date="2022-02-14T12:00:00Z">
              <w:rPr/>
            </w:rPrChange>
          </w:rPr>
          <w:delText xml:space="preserve">different </w:delText>
        </w:r>
      </w:del>
      <w:ins w:id="611" w:author="PE" w:date="2022-02-14T11:59:00Z">
        <w:r w:rsidR="0057404D" w:rsidRPr="0057404D">
          <w:rPr>
            <w:rFonts w:asciiTheme="minorBidi" w:hAnsiTheme="minorBidi"/>
            <w:sz w:val="20"/>
            <w:szCs w:val="20"/>
            <w:rPrChange w:id="612" w:author="PE" w:date="2022-02-14T12:00:00Z">
              <w:rPr/>
            </w:rPrChange>
          </w:rPr>
          <w:t>differ</w:t>
        </w:r>
        <w:r w:rsidR="0057404D" w:rsidRPr="0057404D">
          <w:rPr>
            <w:rFonts w:asciiTheme="minorBidi" w:hAnsiTheme="minorBidi"/>
            <w:sz w:val="20"/>
            <w:szCs w:val="20"/>
          </w:rPr>
          <w:t xml:space="preserve">ing </w:t>
        </w:r>
      </w:ins>
      <w:r w:rsidR="000A3A9F" w:rsidRPr="0057404D">
        <w:rPr>
          <w:rFonts w:asciiTheme="minorBidi" w:hAnsiTheme="minorBidi"/>
          <w:sz w:val="20"/>
          <w:szCs w:val="20"/>
          <w:rPrChange w:id="613" w:author="PE" w:date="2022-02-14T12:00:00Z">
            <w:rPr/>
          </w:rPrChange>
        </w:rPr>
        <w:t xml:space="preserve">research </w:t>
      </w:r>
      <w:del w:id="614" w:author="PE" w:date="2022-02-14T11:58:00Z">
        <w:r w:rsidR="000A3A9F" w:rsidRPr="0057404D" w:rsidDel="00CC4CBA">
          <w:rPr>
            <w:rFonts w:asciiTheme="minorBidi" w:hAnsiTheme="minorBidi"/>
            <w:sz w:val="20"/>
            <w:szCs w:val="20"/>
            <w:rPrChange w:id="615" w:author="PE" w:date="2022-02-14T12:00:00Z">
              <w:rPr/>
            </w:rPrChange>
          </w:rPr>
          <w:delText>questions</w:delText>
        </w:r>
      </w:del>
      <w:ins w:id="616" w:author="PE" w:date="2022-02-14T11:58:00Z">
        <w:r w:rsidR="00CC4CBA" w:rsidRPr="0057404D">
          <w:rPr>
            <w:rFonts w:asciiTheme="minorBidi" w:hAnsiTheme="minorBidi"/>
            <w:sz w:val="20"/>
            <w:szCs w:val="20"/>
          </w:rPr>
          <w:t>objectives</w:t>
        </w:r>
      </w:ins>
      <w:r w:rsidR="000A3A9F" w:rsidRPr="0057404D">
        <w:rPr>
          <w:rFonts w:asciiTheme="minorBidi" w:hAnsiTheme="minorBidi"/>
          <w:sz w:val="20"/>
          <w:szCs w:val="20"/>
          <w:rPrChange w:id="617" w:author="PE" w:date="2022-02-14T12:00:00Z">
            <w:rPr/>
          </w:rPrChange>
        </w:rPr>
        <w:t xml:space="preserve">, </w:t>
      </w:r>
      <w:del w:id="618" w:author="PE" w:date="2022-02-14T11:58:00Z">
        <w:r w:rsidR="000A3A9F" w:rsidRPr="0057404D" w:rsidDel="0057404D">
          <w:rPr>
            <w:rFonts w:asciiTheme="minorBidi" w:hAnsiTheme="minorBidi"/>
            <w:sz w:val="20"/>
            <w:szCs w:val="20"/>
            <w:rPrChange w:id="619" w:author="PE" w:date="2022-02-14T12:00:00Z">
              <w:rPr/>
            </w:rPrChange>
          </w:rPr>
          <w:delText>e.g.</w:delText>
        </w:r>
      </w:del>
      <w:ins w:id="620" w:author="PE" w:date="2022-02-14T11:59:00Z">
        <w:r w:rsidR="0057404D" w:rsidRPr="0057404D">
          <w:rPr>
            <w:rFonts w:asciiTheme="minorBidi" w:hAnsiTheme="minorBidi"/>
            <w:sz w:val="20"/>
            <w:szCs w:val="20"/>
          </w:rPr>
          <w:t xml:space="preserve">such as </w:t>
        </w:r>
      </w:ins>
      <w:del w:id="621" w:author="PE" w:date="2022-02-14T11:59:00Z">
        <w:r w:rsidR="000A3A9F" w:rsidRPr="0057404D" w:rsidDel="0057404D">
          <w:rPr>
            <w:rFonts w:asciiTheme="minorBidi" w:hAnsiTheme="minorBidi"/>
            <w:sz w:val="20"/>
            <w:szCs w:val="20"/>
            <w:rPrChange w:id="622" w:author="PE" w:date="2022-02-14T12:00:00Z">
              <w:rPr/>
            </w:rPrChange>
          </w:rPr>
          <w:delText xml:space="preserve"> regarding </w:delText>
        </w:r>
      </w:del>
      <w:ins w:id="623" w:author="PE" w:date="2022-02-14T11:59:00Z">
        <w:r w:rsidR="0057404D" w:rsidRPr="0057404D">
          <w:rPr>
            <w:rFonts w:asciiTheme="minorBidi" w:hAnsiTheme="minorBidi"/>
            <w:sz w:val="20"/>
            <w:szCs w:val="20"/>
          </w:rPr>
          <w:t>consideration of</w:t>
        </w:r>
        <w:r w:rsidR="0057404D" w:rsidRPr="0057404D">
          <w:rPr>
            <w:rFonts w:asciiTheme="minorBidi" w:hAnsiTheme="minorBidi"/>
            <w:sz w:val="20"/>
            <w:szCs w:val="20"/>
            <w:rPrChange w:id="624" w:author="PE" w:date="2022-02-14T12:00:00Z">
              <w:rPr/>
            </w:rPrChange>
          </w:rPr>
          <w:t xml:space="preserve"> </w:t>
        </w:r>
      </w:ins>
      <w:r w:rsidR="000A3A9F" w:rsidRPr="0057404D">
        <w:rPr>
          <w:rFonts w:asciiTheme="minorBidi" w:hAnsiTheme="minorBidi"/>
          <w:sz w:val="20"/>
          <w:szCs w:val="20"/>
          <w:rPrChange w:id="625" w:author="PE" w:date="2022-02-14T12:00:00Z">
            <w:rPr/>
          </w:rPrChange>
        </w:rPr>
        <w:t>the influence</w:t>
      </w:r>
      <w:ins w:id="626" w:author="PE" w:date="2022-02-14T11:59:00Z">
        <w:r w:rsidR="0057404D" w:rsidRPr="0057404D">
          <w:rPr>
            <w:rFonts w:asciiTheme="minorBidi" w:hAnsiTheme="minorBidi"/>
            <w:sz w:val="20"/>
            <w:szCs w:val="20"/>
          </w:rPr>
          <w:t>s</w:t>
        </w:r>
      </w:ins>
      <w:r w:rsidR="000A3A9F" w:rsidRPr="0057404D">
        <w:rPr>
          <w:rFonts w:asciiTheme="minorBidi" w:hAnsiTheme="minorBidi"/>
          <w:sz w:val="20"/>
          <w:szCs w:val="20"/>
          <w:rPrChange w:id="627" w:author="PE" w:date="2022-02-14T12:00:00Z">
            <w:rPr/>
          </w:rPrChange>
        </w:rPr>
        <w:t xml:space="preserve"> of </w:t>
      </w:r>
      <w:del w:id="628" w:author="PE" w:date="2022-02-14T11:59:00Z">
        <w:r w:rsidR="000A3A9F" w:rsidRPr="0057404D" w:rsidDel="0057404D">
          <w:rPr>
            <w:rFonts w:asciiTheme="minorBidi" w:hAnsiTheme="minorBidi"/>
            <w:sz w:val="20"/>
            <w:szCs w:val="20"/>
            <w:rPrChange w:id="629" w:author="PE" w:date="2022-02-14T12:00:00Z">
              <w:rPr/>
            </w:rPrChange>
          </w:rPr>
          <w:delText xml:space="preserve">the </w:delText>
        </w:r>
      </w:del>
      <w:r w:rsidR="000A3A9F" w:rsidRPr="0057404D">
        <w:rPr>
          <w:rFonts w:asciiTheme="minorBidi" w:hAnsiTheme="minorBidi"/>
          <w:sz w:val="20"/>
          <w:szCs w:val="20"/>
          <w:rPrChange w:id="630" w:author="PE" w:date="2022-02-14T12:00:00Z">
            <w:rPr/>
          </w:rPrChange>
        </w:rPr>
        <w:t>geometry</w:t>
      </w:r>
      <w:r w:rsidR="002B708C" w:rsidRPr="0057404D">
        <w:rPr>
          <w:rFonts w:asciiTheme="minorBidi" w:hAnsiTheme="minorBidi"/>
          <w:sz w:val="20"/>
          <w:szCs w:val="20"/>
          <w:rPrChange w:id="631" w:author="PE" w:date="2022-02-14T12:00:00Z">
            <w:rPr/>
          </w:rPrChange>
        </w:rPr>
        <w:t xml:space="preserve"> [17]</w:t>
      </w:r>
      <w:r w:rsidR="000A3A9F" w:rsidRPr="0057404D">
        <w:rPr>
          <w:rFonts w:asciiTheme="minorBidi" w:hAnsiTheme="minorBidi"/>
          <w:sz w:val="20"/>
          <w:szCs w:val="20"/>
          <w:rPrChange w:id="632" w:author="PE" w:date="2022-02-14T12:00:00Z">
            <w:rPr/>
          </w:rPrChange>
        </w:rPr>
        <w:t xml:space="preserve"> </w:t>
      </w:r>
      <w:del w:id="633" w:author="PE" w:date="2022-02-14T11:59:00Z">
        <w:r w:rsidR="000A3A9F" w:rsidRPr="0057404D" w:rsidDel="0057404D">
          <w:rPr>
            <w:rFonts w:asciiTheme="minorBidi" w:hAnsiTheme="minorBidi"/>
            <w:sz w:val="20"/>
            <w:szCs w:val="20"/>
            <w:rPrChange w:id="634" w:author="PE" w:date="2022-02-14T12:00:00Z">
              <w:rPr/>
            </w:rPrChange>
          </w:rPr>
          <w:delText xml:space="preserve">or </w:delText>
        </w:r>
      </w:del>
      <w:ins w:id="635" w:author="PE" w:date="2022-02-14T11:59:00Z">
        <w:r w:rsidR="0057404D" w:rsidRPr="0057404D">
          <w:rPr>
            <w:rFonts w:asciiTheme="minorBidi" w:hAnsiTheme="minorBidi"/>
            <w:sz w:val="20"/>
            <w:szCs w:val="20"/>
          </w:rPr>
          <w:t>and</w:t>
        </w:r>
        <w:r w:rsidR="0057404D" w:rsidRPr="0057404D">
          <w:rPr>
            <w:rFonts w:asciiTheme="minorBidi" w:hAnsiTheme="minorBidi"/>
            <w:sz w:val="20"/>
            <w:szCs w:val="20"/>
            <w:rPrChange w:id="636" w:author="PE" w:date="2022-02-14T12:00:00Z">
              <w:rPr/>
            </w:rPrChange>
          </w:rPr>
          <w:t xml:space="preserve"> </w:t>
        </w:r>
      </w:ins>
      <w:r w:rsidR="000A3A9F" w:rsidRPr="0057404D">
        <w:rPr>
          <w:rFonts w:asciiTheme="minorBidi" w:hAnsiTheme="minorBidi"/>
          <w:sz w:val="20"/>
          <w:szCs w:val="20"/>
          <w:rPrChange w:id="637" w:author="PE" w:date="2022-02-14T12:00:00Z">
            <w:rPr/>
          </w:rPrChange>
        </w:rPr>
        <w:t>renovation</w:t>
      </w:r>
      <w:r w:rsidR="002B708C" w:rsidRPr="0057404D">
        <w:rPr>
          <w:rFonts w:asciiTheme="minorBidi" w:hAnsiTheme="minorBidi"/>
          <w:sz w:val="20"/>
          <w:szCs w:val="20"/>
          <w:rPrChange w:id="638" w:author="PE" w:date="2022-02-14T12:00:00Z">
            <w:rPr/>
          </w:rPrChange>
        </w:rPr>
        <w:t xml:space="preserve"> [16]</w:t>
      </w:r>
      <w:r w:rsidR="000A3A9F" w:rsidRPr="0057404D">
        <w:rPr>
          <w:rFonts w:asciiTheme="minorBidi" w:hAnsiTheme="minorBidi"/>
          <w:sz w:val="20"/>
          <w:szCs w:val="20"/>
          <w:rPrChange w:id="639" w:author="PE" w:date="2022-02-14T12:00:00Z">
            <w:rPr/>
          </w:rPrChange>
        </w:rPr>
        <w:t xml:space="preserve">. In many cases, multi-criteria optimization was used to </w:t>
      </w:r>
      <w:del w:id="640" w:author="PE" w:date="2022-02-14T12:00:00Z">
        <w:r w:rsidR="000A3A9F" w:rsidRPr="0057404D" w:rsidDel="0057404D">
          <w:rPr>
            <w:rFonts w:asciiTheme="minorBidi" w:hAnsiTheme="minorBidi"/>
            <w:sz w:val="20"/>
            <w:szCs w:val="20"/>
            <w:rPrChange w:id="641" w:author="PE" w:date="2022-02-14T12:00:00Z">
              <w:rPr/>
            </w:rPrChange>
          </w:rPr>
          <w:delText xml:space="preserve">find </w:delText>
        </w:r>
      </w:del>
      <w:ins w:id="642" w:author="PE" w:date="2022-02-14T12:00:00Z">
        <w:r w:rsidR="0057404D">
          <w:rPr>
            <w:rFonts w:asciiTheme="minorBidi" w:hAnsiTheme="minorBidi"/>
            <w:sz w:val="20"/>
            <w:szCs w:val="20"/>
          </w:rPr>
          <w:t>identify</w:t>
        </w:r>
        <w:r w:rsidR="0057404D" w:rsidRPr="0057404D">
          <w:rPr>
            <w:rFonts w:asciiTheme="minorBidi" w:hAnsiTheme="minorBidi"/>
            <w:sz w:val="20"/>
            <w:szCs w:val="20"/>
            <w:rPrChange w:id="643" w:author="PE" w:date="2022-02-14T12:00:00Z">
              <w:rPr/>
            </w:rPrChange>
          </w:rPr>
          <w:t xml:space="preserve"> </w:t>
        </w:r>
      </w:ins>
      <w:r w:rsidR="000A3A9F" w:rsidRPr="0057404D">
        <w:rPr>
          <w:rFonts w:asciiTheme="minorBidi" w:hAnsiTheme="minorBidi"/>
          <w:sz w:val="20"/>
          <w:szCs w:val="20"/>
          <w:rPrChange w:id="644" w:author="PE" w:date="2022-02-14T12:00:00Z">
            <w:rPr/>
          </w:rPrChange>
        </w:rPr>
        <w:t>trade-offs. A study with students using a prototype of the parametric LCA tool showed that</w:t>
      </w:r>
      <w:ins w:id="645" w:author="PE" w:date="2022-02-14T12:02:00Z">
        <w:r w:rsidR="0057404D">
          <w:rPr>
            <w:rFonts w:asciiTheme="minorBidi" w:hAnsiTheme="minorBidi"/>
            <w:sz w:val="20"/>
            <w:szCs w:val="20"/>
          </w:rPr>
          <w:t>, on average,</w:t>
        </w:r>
      </w:ins>
      <w:r w:rsidR="000A3A9F" w:rsidRPr="0057404D">
        <w:rPr>
          <w:rFonts w:asciiTheme="minorBidi" w:hAnsiTheme="minorBidi"/>
          <w:sz w:val="20"/>
          <w:szCs w:val="20"/>
          <w:rPrChange w:id="646" w:author="PE" w:date="2022-02-14T12:00:00Z">
            <w:rPr/>
          </w:rPrChange>
        </w:rPr>
        <w:t xml:space="preserve"> their building designs performed 30% better </w:t>
      </w:r>
      <w:del w:id="647" w:author="PE" w:date="2022-02-14T12:03:00Z">
        <w:r w:rsidR="000A3A9F" w:rsidRPr="0057404D" w:rsidDel="0057404D">
          <w:rPr>
            <w:rFonts w:asciiTheme="minorBidi" w:hAnsiTheme="minorBidi"/>
            <w:sz w:val="20"/>
            <w:szCs w:val="20"/>
            <w:rPrChange w:id="648" w:author="PE" w:date="2022-02-14T12:00:00Z">
              <w:rPr/>
            </w:rPrChange>
          </w:rPr>
          <w:delText>on average</w:delText>
        </w:r>
      </w:del>
      <w:ins w:id="649" w:author="PE" w:date="2022-02-14T12:03:00Z">
        <w:r w:rsidR="0057404D">
          <w:rPr>
            <w:rFonts w:asciiTheme="minorBidi" w:hAnsiTheme="minorBidi"/>
            <w:sz w:val="20"/>
            <w:szCs w:val="20"/>
          </w:rPr>
          <w:t>in relation to</w:t>
        </w:r>
      </w:ins>
      <w:r w:rsidR="000A3A9F" w:rsidRPr="0057404D">
        <w:rPr>
          <w:rFonts w:asciiTheme="minorBidi" w:hAnsiTheme="minorBidi"/>
          <w:sz w:val="20"/>
          <w:szCs w:val="20"/>
          <w:rPrChange w:id="650" w:author="PE" w:date="2022-02-14T12:00:00Z">
            <w:rPr/>
          </w:rPrChange>
        </w:rPr>
        <w:t xml:space="preserve"> </w:t>
      </w:r>
      <w:del w:id="651" w:author="PE" w:date="2022-02-14T12:03:00Z">
        <w:r w:rsidR="000A3A9F" w:rsidRPr="0057404D" w:rsidDel="0057404D">
          <w:rPr>
            <w:rFonts w:asciiTheme="minorBidi" w:hAnsiTheme="minorBidi"/>
            <w:sz w:val="20"/>
            <w:szCs w:val="20"/>
            <w:rPrChange w:id="652" w:author="PE" w:date="2022-02-14T12:00:00Z">
              <w:rPr/>
            </w:rPrChange>
          </w:rPr>
          <w:delText xml:space="preserve">regarding </w:delText>
        </w:r>
      </w:del>
      <w:r w:rsidR="000A3A9F" w:rsidRPr="0057404D">
        <w:rPr>
          <w:rFonts w:asciiTheme="minorBidi" w:hAnsiTheme="minorBidi"/>
          <w:sz w:val="20"/>
          <w:szCs w:val="20"/>
          <w:rPrChange w:id="653" w:author="PE" w:date="2022-02-14T12:00:00Z">
            <w:rPr/>
          </w:rPrChange>
        </w:rPr>
        <w:t xml:space="preserve">GHG emissions </w:t>
      </w:r>
      <w:del w:id="654" w:author="PE" w:date="2022-02-14T12:03:00Z">
        <w:r w:rsidR="000A3A9F" w:rsidRPr="0057404D" w:rsidDel="0057404D">
          <w:rPr>
            <w:rFonts w:asciiTheme="minorBidi" w:hAnsiTheme="minorBidi"/>
            <w:sz w:val="20"/>
            <w:szCs w:val="20"/>
            <w:rPrChange w:id="655" w:author="PE" w:date="2022-02-14T12:00:00Z">
              <w:rPr/>
            </w:rPrChange>
          </w:rPr>
          <w:delText>compared to</w:delText>
        </w:r>
      </w:del>
      <w:ins w:id="656" w:author="PE" w:date="2022-02-14T12:03:00Z">
        <w:r w:rsidR="0057404D">
          <w:rPr>
            <w:rFonts w:asciiTheme="minorBidi" w:hAnsiTheme="minorBidi"/>
            <w:sz w:val="20"/>
            <w:szCs w:val="20"/>
          </w:rPr>
          <w:t>than</w:t>
        </w:r>
      </w:ins>
      <w:r w:rsidR="000A3A9F" w:rsidRPr="0057404D">
        <w:rPr>
          <w:rFonts w:asciiTheme="minorBidi" w:hAnsiTheme="minorBidi"/>
          <w:sz w:val="20"/>
          <w:szCs w:val="20"/>
          <w:rPrChange w:id="657" w:author="PE" w:date="2022-02-14T12:00:00Z">
            <w:rPr/>
          </w:rPrChange>
        </w:rPr>
        <w:t xml:space="preserve"> a reference group </w:t>
      </w:r>
      <w:del w:id="658" w:author="PE" w:date="2022-02-14T12:03:00Z">
        <w:r w:rsidR="000A3A9F" w:rsidRPr="0057404D" w:rsidDel="0057404D">
          <w:rPr>
            <w:rFonts w:asciiTheme="minorBidi" w:hAnsiTheme="minorBidi"/>
            <w:sz w:val="20"/>
            <w:szCs w:val="20"/>
            <w:rPrChange w:id="659" w:author="PE" w:date="2022-02-14T12:00:00Z">
              <w:rPr/>
            </w:rPrChange>
          </w:rPr>
          <w:delText>not using</w:delText>
        </w:r>
      </w:del>
      <w:ins w:id="660" w:author="PE" w:date="2022-02-14T12:03:00Z">
        <w:r w:rsidR="0057404D">
          <w:rPr>
            <w:rFonts w:asciiTheme="minorBidi" w:hAnsiTheme="minorBidi"/>
            <w:sz w:val="20"/>
            <w:szCs w:val="20"/>
          </w:rPr>
          <w:t>working without</w:t>
        </w:r>
      </w:ins>
      <w:r w:rsidR="000A3A9F" w:rsidRPr="0057404D">
        <w:rPr>
          <w:rFonts w:asciiTheme="minorBidi" w:hAnsiTheme="minorBidi"/>
          <w:sz w:val="20"/>
          <w:szCs w:val="20"/>
          <w:rPrChange w:id="661" w:author="PE" w:date="2022-02-14T12:00:00Z">
            <w:rPr/>
          </w:rPrChange>
        </w:rPr>
        <w:t xml:space="preserve"> the tool</w:t>
      </w:r>
      <w:r w:rsidR="001D603D" w:rsidRPr="0057404D">
        <w:rPr>
          <w:rFonts w:asciiTheme="minorBidi" w:hAnsiTheme="minorBidi"/>
          <w:sz w:val="20"/>
          <w:szCs w:val="20"/>
          <w:rPrChange w:id="662" w:author="PE" w:date="2022-02-14T12:00:00Z">
            <w:rPr/>
          </w:rPrChange>
        </w:rPr>
        <w:t xml:space="preserve"> [18]</w:t>
      </w:r>
      <w:r w:rsidR="000A3A9F" w:rsidRPr="0057404D">
        <w:rPr>
          <w:rFonts w:asciiTheme="minorBidi" w:hAnsiTheme="minorBidi"/>
          <w:sz w:val="20"/>
          <w:szCs w:val="20"/>
          <w:rPrChange w:id="663" w:author="PE" w:date="2022-02-14T12:00:00Z">
            <w:rPr/>
          </w:rPrChange>
        </w:rPr>
        <w:t xml:space="preserve">. </w:t>
      </w:r>
      <w:del w:id="664" w:author="PE" w:date="2022-02-14T12:03:00Z">
        <w:r w:rsidR="000A3A9F" w:rsidRPr="0057404D" w:rsidDel="0057404D">
          <w:rPr>
            <w:rFonts w:asciiTheme="minorBidi" w:hAnsiTheme="minorBidi"/>
            <w:sz w:val="20"/>
            <w:szCs w:val="20"/>
            <w:rPrChange w:id="665" w:author="PE" w:date="2022-02-14T12:00:00Z">
              <w:rPr/>
            </w:rPrChange>
          </w:rPr>
          <w:delText>Next to</w:delText>
        </w:r>
      </w:del>
      <w:ins w:id="666" w:author="PE" w:date="2022-02-14T12:03:00Z">
        <w:r w:rsidR="0057404D">
          <w:rPr>
            <w:rFonts w:asciiTheme="minorBidi" w:hAnsiTheme="minorBidi"/>
            <w:sz w:val="20"/>
            <w:szCs w:val="20"/>
          </w:rPr>
          <w:t>Besides the development of</w:t>
        </w:r>
      </w:ins>
      <w:r w:rsidR="000A3A9F" w:rsidRPr="0057404D">
        <w:rPr>
          <w:rFonts w:asciiTheme="minorBidi" w:hAnsiTheme="minorBidi"/>
          <w:sz w:val="20"/>
          <w:szCs w:val="20"/>
          <w:rPrChange w:id="667" w:author="PE" w:date="2022-02-14T12:00:00Z">
            <w:rPr/>
          </w:rPrChange>
        </w:rPr>
        <w:t xml:space="preserve"> method</w:t>
      </w:r>
      <w:ins w:id="668" w:author="PE" w:date="2022-02-14T12:04:00Z">
        <w:r w:rsidR="0057404D">
          <w:rPr>
            <w:rFonts w:asciiTheme="minorBidi" w:hAnsiTheme="minorBidi"/>
            <w:sz w:val="20"/>
            <w:szCs w:val="20"/>
          </w:rPr>
          <w:t>s</w:t>
        </w:r>
      </w:ins>
      <w:r w:rsidR="000A3A9F" w:rsidRPr="0057404D">
        <w:rPr>
          <w:rFonts w:asciiTheme="minorBidi" w:hAnsiTheme="minorBidi"/>
          <w:sz w:val="20"/>
          <w:szCs w:val="20"/>
          <w:rPrChange w:id="669" w:author="PE" w:date="2022-02-14T12:00:00Z">
            <w:rPr/>
          </w:rPrChange>
        </w:rPr>
        <w:t xml:space="preserve"> and tool</w:t>
      </w:r>
      <w:del w:id="670" w:author="PE" w:date="2022-02-14T12:04:00Z">
        <w:r w:rsidR="000A3A9F" w:rsidRPr="0057404D" w:rsidDel="0057404D">
          <w:rPr>
            <w:rFonts w:asciiTheme="minorBidi" w:hAnsiTheme="minorBidi"/>
            <w:sz w:val="20"/>
            <w:szCs w:val="20"/>
            <w:rPrChange w:id="671" w:author="PE" w:date="2022-02-14T12:00:00Z">
              <w:rPr/>
            </w:rPrChange>
          </w:rPr>
          <w:delText xml:space="preserve"> developments</w:delText>
        </w:r>
      </w:del>
      <w:ins w:id="672" w:author="PE" w:date="2022-02-14T12:04:00Z">
        <w:r w:rsidR="0057404D">
          <w:rPr>
            <w:rFonts w:asciiTheme="minorBidi" w:hAnsiTheme="minorBidi"/>
            <w:sz w:val="20"/>
            <w:szCs w:val="20"/>
          </w:rPr>
          <w:t>s</w:t>
        </w:r>
      </w:ins>
      <w:r w:rsidR="000A3A9F" w:rsidRPr="0057404D">
        <w:rPr>
          <w:rFonts w:asciiTheme="minorBidi" w:hAnsiTheme="minorBidi"/>
          <w:sz w:val="20"/>
          <w:szCs w:val="20"/>
          <w:rPrChange w:id="673" w:author="PE" w:date="2022-02-14T12:00:00Z">
            <w:rPr/>
          </w:rPrChange>
        </w:rPr>
        <w:t xml:space="preserve">, he </w:t>
      </w:r>
      <w:ins w:id="674" w:author="PE" w:date="2022-02-14T12:04:00Z">
        <w:r w:rsidR="0057404D">
          <w:rPr>
            <w:rFonts w:asciiTheme="minorBidi" w:hAnsiTheme="minorBidi"/>
            <w:sz w:val="20"/>
            <w:szCs w:val="20"/>
          </w:rPr>
          <w:t xml:space="preserve">has </w:t>
        </w:r>
      </w:ins>
      <w:r w:rsidR="000A3A9F" w:rsidRPr="0057404D">
        <w:rPr>
          <w:rFonts w:asciiTheme="minorBidi" w:hAnsiTheme="minorBidi"/>
          <w:sz w:val="20"/>
          <w:szCs w:val="20"/>
          <w:rPrChange w:id="675" w:author="PE" w:date="2022-02-14T12:00:00Z">
            <w:rPr/>
          </w:rPrChange>
        </w:rPr>
        <w:t xml:space="preserve">worked on </w:t>
      </w:r>
      <w:ins w:id="676" w:author="PE" w:date="2022-02-14T12:04:00Z">
        <w:r w:rsidR="0057404D">
          <w:rPr>
            <w:rFonts w:asciiTheme="minorBidi" w:hAnsiTheme="minorBidi"/>
            <w:sz w:val="20"/>
            <w:szCs w:val="20"/>
          </w:rPr>
          <w:t xml:space="preserve">the </w:t>
        </w:r>
      </w:ins>
      <w:del w:id="677" w:author="PE" w:date="2022-02-14T12:04:00Z">
        <w:r w:rsidR="000A3A9F" w:rsidRPr="0057404D" w:rsidDel="0057404D">
          <w:rPr>
            <w:rFonts w:asciiTheme="minorBidi" w:hAnsiTheme="minorBidi"/>
            <w:sz w:val="20"/>
            <w:szCs w:val="20"/>
            <w:rPrChange w:id="678" w:author="PE" w:date="2022-02-14T12:00:00Z">
              <w:rPr/>
            </w:rPrChange>
          </w:rPr>
          <w:delText xml:space="preserve">defining </w:delText>
        </w:r>
      </w:del>
      <w:ins w:id="679" w:author="PE" w:date="2022-02-14T12:04:00Z">
        <w:r w:rsidR="0057404D" w:rsidRPr="0057404D">
          <w:rPr>
            <w:rFonts w:asciiTheme="minorBidi" w:hAnsiTheme="minorBidi"/>
            <w:sz w:val="20"/>
            <w:szCs w:val="20"/>
            <w:rPrChange w:id="680" w:author="PE" w:date="2022-02-14T12:00:00Z">
              <w:rPr/>
            </w:rPrChange>
          </w:rPr>
          <w:t>defini</w:t>
        </w:r>
        <w:r w:rsidR="0057404D">
          <w:rPr>
            <w:rFonts w:asciiTheme="minorBidi" w:hAnsiTheme="minorBidi"/>
            <w:sz w:val="20"/>
            <w:szCs w:val="20"/>
          </w:rPr>
          <w:t xml:space="preserve">tion of </w:t>
        </w:r>
      </w:ins>
      <w:r w:rsidR="000A3A9F" w:rsidRPr="0057404D">
        <w:rPr>
          <w:rFonts w:asciiTheme="minorBidi" w:hAnsiTheme="minorBidi"/>
          <w:sz w:val="20"/>
          <w:szCs w:val="20"/>
          <w:rPrChange w:id="681" w:author="PE" w:date="2022-02-14T12:00:00Z">
            <w:rPr/>
          </w:rPrChange>
        </w:rPr>
        <w:t>benchmarks for building components</w:t>
      </w:r>
      <w:r w:rsidR="009349CC" w:rsidRPr="0057404D">
        <w:rPr>
          <w:rFonts w:asciiTheme="minorBidi" w:hAnsiTheme="minorBidi"/>
          <w:sz w:val="20"/>
          <w:szCs w:val="20"/>
          <w:rPrChange w:id="682" w:author="PE" w:date="2022-02-14T12:00:00Z">
            <w:rPr/>
          </w:rPrChange>
        </w:rPr>
        <w:t xml:space="preserve"> [</w:t>
      </w:r>
      <w:r w:rsidR="001D603D" w:rsidRPr="0057404D">
        <w:rPr>
          <w:rFonts w:asciiTheme="minorBidi" w:hAnsiTheme="minorBidi"/>
          <w:sz w:val="20"/>
          <w:szCs w:val="20"/>
          <w:rPrChange w:id="683" w:author="PE" w:date="2022-02-14T12:00:00Z">
            <w:rPr/>
          </w:rPrChange>
        </w:rPr>
        <w:t>19]</w:t>
      </w:r>
      <w:r w:rsidR="000A3A9F" w:rsidRPr="0057404D">
        <w:rPr>
          <w:rFonts w:asciiTheme="minorBidi" w:hAnsiTheme="minorBidi"/>
          <w:sz w:val="20"/>
          <w:szCs w:val="20"/>
          <w:rPrChange w:id="684" w:author="PE" w:date="2022-02-14T12:00:00Z">
            <w:rPr/>
          </w:rPrChange>
        </w:rPr>
        <w:t xml:space="preserve"> and </w:t>
      </w:r>
      <w:ins w:id="685" w:author="PE" w:date="2022-02-14T12:04:00Z">
        <w:r w:rsidR="0057404D">
          <w:rPr>
            <w:rFonts w:asciiTheme="minorBidi" w:hAnsiTheme="minorBidi"/>
            <w:sz w:val="20"/>
            <w:szCs w:val="20"/>
          </w:rPr>
          <w:t xml:space="preserve">their </w:t>
        </w:r>
      </w:ins>
      <w:del w:id="686" w:author="PE" w:date="2022-02-14T12:04:00Z">
        <w:r w:rsidR="000A3A9F" w:rsidRPr="0057404D" w:rsidDel="0057404D">
          <w:rPr>
            <w:rFonts w:asciiTheme="minorBidi" w:hAnsiTheme="minorBidi"/>
            <w:sz w:val="20"/>
            <w:szCs w:val="20"/>
            <w:rPrChange w:id="687" w:author="PE" w:date="2022-02-14T12:00:00Z">
              <w:rPr/>
            </w:rPrChange>
          </w:rPr>
          <w:delText xml:space="preserve">using </w:delText>
        </w:r>
      </w:del>
      <w:ins w:id="688" w:author="PE" w:date="2022-02-14T12:04:00Z">
        <w:r w:rsidR="0057404D">
          <w:rPr>
            <w:rFonts w:asciiTheme="minorBidi" w:hAnsiTheme="minorBidi"/>
            <w:sz w:val="20"/>
            <w:szCs w:val="20"/>
          </w:rPr>
          <w:t>inclu</w:t>
        </w:r>
      </w:ins>
      <w:ins w:id="689" w:author="PE" w:date="2022-02-14T12:05:00Z">
        <w:r w:rsidR="0057404D">
          <w:rPr>
            <w:rFonts w:asciiTheme="minorBidi" w:hAnsiTheme="minorBidi"/>
            <w:sz w:val="20"/>
            <w:szCs w:val="20"/>
          </w:rPr>
          <w:t xml:space="preserve">sion </w:t>
        </w:r>
      </w:ins>
      <w:del w:id="690" w:author="PE" w:date="2022-02-14T12:05:00Z">
        <w:r w:rsidR="000A3A9F" w:rsidRPr="0057404D" w:rsidDel="0057404D">
          <w:rPr>
            <w:rFonts w:asciiTheme="minorBidi" w:hAnsiTheme="minorBidi"/>
            <w:sz w:val="20"/>
            <w:szCs w:val="20"/>
            <w:rPrChange w:id="691" w:author="PE" w:date="2022-02-14T12:00:00Z">
              <w:rPr/>
            </w:rPrChange>
          </w:rPr>
          <w:delText xml:space="preserve">them </w:delText>
        </w:r>
      </w:del>
      <w:r w:rsidR="000A3A9F" w:rsidRPr="0057404D">
        <w:rPr>
          <w:rFonts w:asciiTheme="minorBidi" w:hAnsiTheme="minorBidi"/>
          <w:sz w:val="20"/>
          <w:szCs w:val="20"/>
          <w:rPrChange w:id="692" w:author="PE" w:date="2022-02-14T12:00:00Z">
            <w:rPr/>
          </w:rPrChange>
        </w:rPr>
        <w:t>in</w:t>
      </w:r>
      <w:ins w:id="693" w:author="PE" w:date="2022-02-14T12:05:00Z">
        <w:r w:rsidR="0057404D">
          <w:rPr>
            <w:rFonts w:asciiTheme="minorBidi" w:hAnsiTheme="minorBidi"/>
            <w:sz w:val="20"/>
            <w:szCs w:val="20"/>
          </w:rPr>
          <w:t>to</w:t>
        </w:r>
      </w:ins>
      <w:r w:rsidR="000A3A9F" w:rsidRPr="0057404D">
        <w:rPr>
          <w:rFonts w:asciiTheme="minorBidi" w:hAnsiTheme="minorBidi"/>
          <w:sz w:val="20"/>
          <w:szCs w:val="20"/>
          <w:rPrChange w:id="694" w:author="PE" w:date="2022-02-14T12:00:00Z">
            <w:rPr/>
          </w:rPrChange>
        </w:rPr>
        <w:t xml:space="preserve"> the design process. More recently, his work </w:t>
      </w:r>
      <w:del w:id="695" w:author="PE" w:date="2022-02-14T12:05:00Z">
        <w:r w:rsidR="000A3A9F" w:rsidRPr="0057404D" w:rsidDel="0057404D">
          <w:rPr>
            <w:rFonts w:asciiTheme="minorBidi" w:hAnsiTheme="minorBidi"/>
            <w:sz w:val="20"/>
            <w:szCs w:val="20"/>
            <w:rPrChange w:id="696" w:author="PE" w:date="2022-02-14T12:00:00Z">
              <w:rPr/>
            </w:rPrChange>
          </w:rPr>
          <w:delText>also includes</w:delText>
        </w:r>
      </w:del>
      <w:ins w:id="697" w:author="PE" w:date="2022-02-14T12:05:00Z">
        <w:r w:rsidR="0057404D">
          <w:rPr>
            <w:rFonts w:asciiTheme="minorBidi" w:hAnsiTheme="minorBidi"/>
            <w:sz w:val="20"/>
            <w:szCs w:val="20"/>
          </w:rPr>
          <w:t>has involved the</w:t>
        </w:r>
      </w:ins>
      <w:r w:rsidR="000A3A9F" w:rsidRPr="0057404D">
        <w:rPr>
          <w:rFonts w:asciiTheme="minorBidi" w:hAnsiTheme="minorBidi"/>
          <w:sz w:val="20"/>
          <w:szCs w:val="20"/>
          <w:rPrChange w:id="698" w:author="PE" w:date="2022-02-14T12:00:00Z">
            <w:rPr/>
          </w:rPrChange>
        </w:rPr>
        <w:t xml:space="preserve"> mode</w:t>
      </w:r>
      <w:del w:id="699" w:author="PE" w:date="2022-02-14T12:05:00Z">
        <w:r w:rsidR="000A3A9F" w:rsidRPr="0057404D" w:rsidDel="0057404D">
          <w:rPr>
            <w:rFonts w:asciiTheme="minorBidi" w:hAnsiTheme="minorBidi"/>
            <w:sz w:val="20"/>
            <w:szCs w:val="20"/>
            <w:rPrChange w:id="700" w:author="PE" w:date="2022-02-14T12:00:00Z">
              <w:rPr/>
            </w:rPrChange>
          </w:rPr>
          <w:delText>l</w:delText>
        </w:r>
      </w:del>
      <w:r w:rsidR="000A3A9F" w:rsidRPr="0057404D">
        <w:rPr>
          <w:rFonts w:asciiTheme="minorBidi" w:hAnsiTheme="minorBidi"/>
          <w:sz w:val="20"/>
          <w:szCs w:val="20"/>
          <w:rPrChange w:id="701" w:author="PE" w:date="2022-02-14T12:00:00Z">
            <w:rPr/>
          </w:rPrChange>
        </w:rPr>
        <w:t xml:space="preserve">ling </w:t>
      </w:r>
      <w:ins w:id="702" w:author="PE" w:date="2022-02-14T12:05:00Z">
        <w:r w:rsidR="0057404D">
          <w:rPr>
            <w:rFonts w:asciiTheme="minorBidi" w:hAnsiTheme="minorBidi"/>
            <w:sz w:val="20"/>
            <w:szCs w:val="20"/>
          </w:rPr>
          <w:t xml:space="preserve">of </w:t>
        </w:r>
      </w:ins>
      <w:r w:rsidR="000A3A9F" w:rsidRPr="0057404D">
        <w:rPr>
          <w:rFonts w:asciiTheme="minorBidi" w:hAnsiTheme="minorBidi"/>
          <w:sz w:val="20"/>
          <w:szCs w:val="20"/>
          <w:rPrChange w:id="703" w:author="PE" w:date="2022-02-14T12:00:00Z">
            <w:rPr/>
          </w:rPrChange>
        </w:rPr>
        <w:t xml:space="preserve">uncertainty in </w:t>
      </w:r>
      <w:del w:id="704" w:author="PE" w:date="2022-02-14T12:06:00Z">
        <w:r w:rsidR="000A3A9F" w:rsidRPr="0057404D" w:rsidDel="0057404D">
          <w:rPr>
            <w:rFonts w:asciiTheme="minorBidi" w:hAnsiTheme="minorBidi"/>
            <w:sz w:val="20"/>
            <w:szCs w:val="20"/>
            <w:rPrChange w:id="705" w:author="PE" w:date="2022-02-14T12:00:00Z">
              <w:rPr/>
            </w:rPrChange>
          </w:rPr>
          <w:delText xml:space="preserve">the </w:delText>
        </w:r>
      </w:del>
      <w:r w:rsidR="000A3A9F" w:rsidRPr="0057404D">
        <w:rPr>
          <w:rFonts w:asciiTheme="minorBidi" w:hAnsiTheme="minorBidi"/>
          <w:sz w:val="20"/>
          <w:szCs w:val="20"/>
          <w:rPrChange w:id="706" w:author="PE" w:date="2022-02-14T12:00:00Z">
            <w:rPr/>
          </w:rPrChange>
        </w:rPr>
        <w:t xml:space="preserve">input parameters to ensure </w:t>
      </w:r>
      <w:ins w:id="707" w:author="PE" w:date="2022-02-14T12:06:00Z">
        <w:r w:rsidR="0057404D">
          <w:rPr>
            <w:rFonts w:asciiTheme="minorBidi" w:hAnsiTheme="minorBidi"/>
            <w:sz w:val="20"/>
            <w:szCs w:val="20"/>
          </w:rPr>
          <w:t xml:space="preserve">more </w:t>
        </w:r>
      </w:ins>
      <w:r w:rsidR="000A3A9F" w:rsidRPr="0057404D">
        <w:rPr>
          <w:rFonts w:asciiTheme="minorBidi" w:hAnsiTheme="minorBidi"/>
          <w:sz w:val="20"/>
          <w:szCs w:val="20"/>
          <w:rPrChange w:id="708" w:author="PE" w:date="2022-02-14T12:00:00Z">
            <w:rPr/>
          </w:rPrChange>
        </w:rPr>
        <w:t xml:space="preserve">robust solutions for cost-efficient and low-carbon building renovation </w:t>
      </w:r>
      <w:r w:rsidR="00F05CF8" w:rsidRPr="0057404D">
        <w:rPr>
          <w:rFonts w:asciiTheme="minorBidi" w:hAnsiTheme="minorBidi"/>
          <w:sz w:val="20"/>
          <w:szCs w:val="20"/>
          <w:rPrChange w:id="709" w:author="PE" w:date="2022-02-14T12:00:00Z">
            <w:rPr/>
          </w:rPrChange>
        </w:rPr>
        <w:t>[20]</w:t>
      </w:r>
      <w:r w:rsidR="000A3A9F" w:rsidRPr="0057404D">
        <w:rPr>
          <w:rFonts w:asciiTheme="minorBidi" w:hAnsiTheme="minorBidi"/>
          <w:sz w:val="20"/>
          <w:szCs w:val="20"/>
          <w:rPrChange w:id="710" w:author="PE" w:date="2022-02-14T12:00:00Z">
            <w:rPr/>
          </w:rPrChange>
        </w:rPr>
        <w:t>.</w:t>
      </w:r>
    </w:p>
    <w:p w14:paraId="048F257E" w14:textId="77777777" w:rsidR="0057404D" w:rsidRPr="00CC4CBA" w:rsidRDefault="0057404D">
      <w:pPr>
        <w:pStyle w:val="ListParagraph"/>
        <w:numPr>
          <w:ilvl w:val="0"/>
          <w:numId w:val="20"/>
        </w:numPr>
        <w:spacing w:line="240" w:lineRule="auto"/>
        <w:ind w:left="340" w:hanging="170"/>
        <w:jc w:val="both"/>
        <w:rPr>
          <w:ins w:id="711" w:author="PE" w:date="2022-02-14T12:06:00Z"/>
          <w:rFonts w:asciiTheme="minorBidi" w:hAnsiTheme="minorBidi"/>
          <w:sz w:val="20"/>
          <w:szCs w:val="20"/>
          <w:rPrChange w:id="712" w:author="PE" w:date="2022-02-14T11:56:00Z">
            <w:rPr>
              <w:ins w:id="713" w:author="PE" w:date="2022-02-14T12:06:00Z"/>
            </w:rPr>
          </w:rPrChange>
        </w:rPr>
        <w:pPrChange w:id="714" w:author="PE" w:date="2022-02-14T12:05:00Z">
          <w:pPr>
            <w:spacing w:line="240" w:lineRule="auto"/>
            <w:jc w:val="both"/>
          </w:pPr>
        </w:pPrChange>
      </w:pPr>
    </w:p>
    <w:p w14:paraId="40C1CAEC" w14:textId="29D5CE79" w:rsidR="00DC06C2" w:rsidRPr="0057404D" w:rsidRDefault="006B44A6">
      <w:pPr>
        <w:pStyle w:val="ListParagraph"/>
        <w:numPr>
          <w:ilvl w:val="0"/>
          <w:numId w:val="20"/>
        </w:numPr>
        <w:spacing w:line="240" w:lineRule="auto"/>
        <w:ind w:left="340" w:hanging="170"/>
        <w:jc w:val="both"/>
        <w:rPr>
          <w:rFonts w:asciiTheme="minorBidi" w:hAnsiTheme="minorBidi"/>
          <w:sz w:val="20"/>
          <w:szCs w:val="20"/>
          <w:rPrChange w:id="715" w:author="PE" w:date="2022-02-14T12:06:00Z">
            <w:rPr/>
          </w:rPrChange>
        </w:rPr>
        <w:pPrChange w:id="716" w:author="PE" w:date="2022-02-14T12:09:00Z">
          <w:pPr>
            <w:spacing w:line="240" w:lineRule="auto"/>
            <w:jc w:val="both"/>
          </w:pPr>
        </w:pPrChange>
      </w:pPr>
      <w:r w:rsidRPr="0057404D">
        <w:rPr>
          <w:rFonts w:asciiTheme="minorBidi" w:hAnsiTheme="minorBidi"/>
          <w:b/>
          <w:bCs/>
          <w:sz w:val="20"/>
          <w:szCs w:val="20"/>
          <w:rPrChange w:id="717" w:author="PE" w:date="2022-02-14T12:06:00Z">
            <w:rPr/>
          </w:rPrChange>
        </w:rPr>
        <w:t>Dr</w:t>
      </w:r>
      <w:del w:id="718" w:author="PE" w:date="2022-02-14T16:56:00Z">
        <w:r w:rsidRPr="0057404D" w:rsidDel="00FD67D9">
          <w:rPr>
            <w:rFonts w:asciiTheme="minorBidi" w:hAnsiTheme="minorBidi"/>
            <w:b/>
            <w:bCs/>
            <w:sz w:val="20"/>
            <w:szCs w:val="20"/>
            <w:rPrChange w:id="719" w:author="PE" w:date="2022-02-14T12:06:00Z">
              <w:rPr/>
            </w:rPrChange>
          </w:rPr>
          <w:delText>.</w:delText>
        </w:r>
      </w:del>
      <w:r w:rsidRPr="0057404D">
        <w:rPr>
          <w:rFonts w:asciiTheme="minorBidi" w:hAnsiTheme="minorBidi"/>
          <w:b/>
          <w:bCs/>
          <w:sz w:val="20"/>
          <w:szCs w:val="20"/>
          <w:rPrChange w:id="720" w:author="PE" w:date="2022-02-14T12:06:00Z">
            <w:rPr/>
          </w:rPrChange>
        </w:rPr>
        <w:t xml:space="preserve"> Jonathan Natanian</w:t>
      </w:r>
      <w:ins w:id="721" w:author="PE" w:date="2022-02-14T12:06:00Z">
        <w:r w:rsidR="0057404D">
          <w:rPr>
            <w:rFonts w:asciiTheme="minorBidi" w:hAnsiTheme="minorBidi"/>
            <w:b/>
            <w:bCs/>
            <w:sz w:val="20"/>
            <w:szCs w:val="20"/>
          </w:rPr>
          <w:t xml:space="preserve"> </w:t>
        </w:r>
        <w:r w:rsidR="0057404D" w:rsidRPr="0057404D">
          <w:rPr>
            <w:rFonts w:asciiTheme="minorBidi" w:hAnsiTheme="minorBidi"/>
            <w:sz w:val="20"/>
            <w:szCs w:val="20"/>
            <w:rPrChange w:id="722" w:author="PE" w:date="2022-02-14T12:06:00Z">
              <w:rPr>
                <w:rFonts w:asciiTheme="minorBidi" w:hAnsiTheme="minorBidi"/>
                <w:b/>
                <w:bCs/>
                <w:sz w:val="20"/>
                <w:szCs w:val="20"/>
              </w:rPr>
            </w:rPrChange>
          </w:rPr>
          <w:t xml:space="preserve">His </w:t>
        </w:r>
      </w:ins>
      <w:del w:id="723" w:author="PE" w:date="2022-02-14T12:06:00Z">
        <w:r w:rsidRPr="0057404D" w:rsidDel="0057404D">
          <w:rPr>
            <w:rFonts w:asciiTheme="minorBidi" w:hAnsiTheme="minorBidi"/>
            <w:b/>
            <w:bCs/>
            <w:sz w:val="20"/>
            <w:szCs w:val="20"/>
            <w:rPrChange w:id="724" w:author="PE" w:date="2022-02-14T12:06:00Z">
              <w:rPr/>
            </w:rPrChange>
          </w:rPr>
          <w:delText xml:space="preserve">’s </w:delText>
        </w:r>
      </w:del>
      <w:r w:rsidRPr="0057404D">
        <w:rPr>
          <w:rFonts w:asciiTheme="minorBidi" w:hAnsiTheme="minorBidi"/>
          <w:sz w:val="20"/>
          <w:szCs w:val="20"/>
          <w:rPrChange w:id="725" w:author="PE" w:date="2022-02-14T12:06:00Z">
            <w:rPr/>
          </w:rPrChange>
        </w:rPr>
        <w:t>studies are dedicated to exploring holistic urban-scale environmental performance</w:t>
      </w:r>
      <w:r w:rsidR="00EB034F" w:rsidRPr="0057404D">
        <w:rPr>
          <w:rFonts w:asciiTheme="minorBidi" w:hAnsiTheme="minorBidi"/>
          <w:sz w:val="20"/>
          <w:szCs w:val="20"/>
          <w:rPrChange w:id="726" w:author="PE" w:date="2022-02-14T12:06:00Z">
            <w:rPr/>
          </w:rPrChange>
        </w:rPr>
        <w:t xml:space="preserve"> </w:t>
      </w:r>
      <w:r w:rsidRPr="0057404D">
        <w:rPr>
          <w:rFonts w:asciiTheme="minorBidi" w:hAnsiTheme="minorBidi"/>
          <w:sz w:val="20"/>
          <w:szCs w:val="20"/>
          <w:rPrChange w:id="727" w:author="PE" w:date="2022-02-14T12:06:00Z">
            <w:rPr/>
          </w:rPrChange>
        </w:rPr>
        <w:t xml:space="preserve">by employing </w:t>
      </w:r>
      <w:r w:rsidR="00F567BF" w:rsidRPr="0057404D">
        <w:rPr>
          <w:rFonts w:asciiTheme="minorBidi" w:hAnsiTheme="minorBidi"/>
          <w:sz w:val="20"/>
          <w:szCs w:val="20"/>
          <w:rPrChange w:id="728" w:author="PE" w:date="2022-02-14T12:06:00Z">
            <w:rPr/>
          </w:rPrChange>
        </w:rPr>
        <w:t xml:space="preserve">computational </w:t>
      </w:r>
      <w:r w:rsidRPr="0057404D">
        <w:rPr>
          <w:rFonts w:asciiTheme="minorBidi" w:hAnsiTheme="minorBidi"/>
          <w:sz w:val="20"/>
          <w:szCs w:val="20"/>
          <w:rPrChange w:id="729" w:author="PE" w:date="2022-02-14T12:06:00Z">
            <w:rPr/>
          </w:rPrChange>
        </w:rPr>
        <w:t>method</w:t>
      </w:r>
      <w:r w:rsidR="00F567BF" w:rsidRPr="0057404D">
        <w:rPr>
          <w:rFonts w:asciiTheme="minorBidi" w:hAnsiTheme="minorBidi"/>
          <w:sz w:val="20"/>
          <w:szCs w:val="20"/>
          <w:rPrChange w:id="730" w:author="PE" w:date="2022-02-14T12:06:00Z">
            <w:rPr/>
          </w:rPrChange>
        </w:rPr>
        <w:t>s</w:t>
      </w:r>
      <w:r w:rsidRPr="0057404D">
        <w:rPr>
          <w:rFonts w:asciiTheme="minorBidi" w:hAnsiTheme="minorBidi"/>
          <w:sz w:val="20"/>
          <w:szCs w:val="20"/>
          <w:rPrChange w:id="731" w:author="PE" w:date="2022-02-14T12:06:00Z">
            <w:rPr/>
          </w:rPrChange>
        </w:rPr>
        <w:t xml:space="preserve"> to balance urban form, energy supply, energy demand and environmental quality. </w:t>
      </w:r>
      <w:del w:id="732" w:author="PE" w:date="2022-02-14T12:07:00Z">
        <w:r w:rsidR="00E10C59" w:rsidRPr="0057404D" w:rsidDel="0057404D">
          <w:rPr>
            <w:rFonts w:asciiTheme="minorBidi" w:hAnsiTheme="minorBidi"/>
            <w:sz w:val="20"/>
            <w:szCs w:val="20"/>
            <w:rPrChange w:id="733" w:author="PE" w:date="2022-02-14T12:06:00Z">
              <w:rPr/>
            </w:rPrChange>
          </w:rPr>
          <w:delText xml:space="preserve">His studies covered </w:delText>
        </w:r>
      </w:del>
      <w:ins w:id="734" w:author="PE" w:date="2022-02-14T12:08:00Z">
        <w:r w:rsidR="0057404D">
          <w:rPr>
            <w:rFonts w:asciiTheme="minorBidi" w:hAnsiTheme="minorBidi"/>
            <w:sz w:val="20"/>
            <w:szCs w:val="20"/>
          </w:rPr>
          <w:t>S</w:t>
        </w:r>
      </w:ins>
      <w:del w:id="735" w:author="PE" w:date="2022-02-14T12:07:00Z">
        <w:r w:rsidR="00E10C59" w:rsidRPr="0057404D" w:rsidDel="0057404D">
          <w:rPr>
            <w:rFonts w:asciiTheme="minorBidi" w:hAnsiTheme="minorBidi"/>
            <w:sz w:val="20"/>
            <w:szCs w:val="20"/>
            <w:rPrChange w:id="736" w:author="PE" w:date="2022-02-14T12:06:00Z">
              <w:rPr/>
            </w:rPrChange>
          </w:rPr>
          <w:delText>s</w:delText>
        </w:r>
      </w:del>
      <w:r w:rsidR="00E10C59" w:rsidRPr="0057404D">
        <w:rPr>
          <w:rFonts w:asciiTheme="minorBidi" w:hAnsiTheme="minorBidi"/>
          <w:sz w:val="20"/>
          <w:szCs w:val="20"/>
          <w:rPrChange w:id="737" w:author="PE" w:date="2022-02-14T12:06:00Z">
            <w:rPr/>
          </w:rPrChange>
        </w:rPr>
        <w:t xml:space="preserve">everal aspects of </w:t>
      </w:r>
      <w:r w:rsidR="00140F54" w:rsidRPr="0057404D">
        <w:rPr>
          <w:rFonts w:asciiTheme="minorBidi" w:hAnsiTheme="minorBidi"/>
          <w:sz w:val="20"/>
          <w:szCs w:val="20"/>
          <w:rPrChange w:id="738" w:author="PE" w:date="2022-02-14T12:06:00Z">
            <w:rPr/>
          </w:rPrChange>
        </w:rPr>
        <w:t>urban</w:t>
      </w:r>
      <w:ins w:id="739" w:author="PE" w:date="2022-02-14T12:07:00Z">
        <w:r w:rsidR="0057404D">
          <w:rPr>
            <w:rFonts w:asciiTheme="minorBidi" w:hAnsiTheme="minorBidi"/>
            <w:sz w:val="20"/>
            <w:szCs w:val="20"/>
          </w:rPr>
          <w:t>-</w:t>
        </w:r>
      </w:ins>
      <w:del w:id="740" w:author="PE" w:date="2022-02-14T12:07:00Z">
        <w:r w:rsidR="004C7F33" w:rsidRPr="0057404D" w:rsidDel="0057404D">
          <w:rPr>
            <w:rFonts w:asciiTheme="minorBidi" w:hAnsiTheme="minorBidi"/>
            <w:sz w:val="20"/>
            <w:szCs w:val="20"/>
            <w:rPrChange w:id="741" w:author="PE" w:date="2022-02-14T12:06:00Z">
              <w:rPr/>
            </w:rPrChange>
          </w:rPr>
          <w:delText xml:space="preserve"> </w:delText>
        </w:r>
      </w:del>
      <w:r w:rsidR="004C7F33" w:rsidRPr="0057404D">
        <w:rPr>
          <w:rFonts w:asciiTheme="minorBidi" w:hAnsiTheme="minorBidi"/>
          <w:sz w:val="20"/>
          <w:szCs w:val="20"/>
          <w:rPrChange w:id="742" w:author="PE" w:date="2022-02-14T12:06:00Z">
            <w:rPr/>
          </w:rPrChange>
        </w:rPr>
        <w:t>scale environmental performance evaluation</w:t>
      </w:r>
      <w:ins w:id="743" w:author="PE" w:date="2022-02-14T12:08:00Z">
        <w:r w:rsidR="0057404D">
          <w:rPr>
            <w:rFonts w:asciiTheme="minorBidi" w:hAnsiTheme="minorBidi"/>
            <w:sz w:val="20"/>
            <w:szCs w:val="20"/>
          </w:rPr>
          <w:t xml:space="preserve"> have been covered, including</w:t>
        </w:r>
      </w:ins>
      <w:r w:rsidR="004C7F33" w:rsidRPr="0057404D">
        <w:rPr>
          <w:rFonts w:asciiTheme="minorBidi" w:hAnsiTheme="minorBidi"/>
          <w:sz w:val="20"/>
          <w:szCs w:val="20"/>
          <w:rPrChange w:id="744" w:author="PE" w:date="2022-02-14T12:06:00Z">
            <w:rPr/>
          </w:rPrChange>
        </w:rPr>
        <w:t xml:space="preserve"> </w:t>
      </w:r>
      <w:del w:id="745" w:author="PE" w:date="2022-02-14T12:08:00Z">
        <w:r w:rsidR="00DC06C2" w:rsidRPr="0057404D" w:rsidDel="0057404D">
          <w:rPr>
            <w:rFonts w:asciiTheme="minorBidi" w:hAnsiTheme="minorBidi"/>
            <w:sz w:val="20"/>
            <w:szCs w:val="20"/>
            <w:rPrChange w:id="746" w:author="PE" w:date="2022-02-14T12:06:00Z">
              <w:rPr/>
            </w:rPrChange>
          </w:rPr>
          <w:delText>e.g.,</w:delText>
        </w:r>
        <w:r w:rsidR="004C7F33" w:rsidRPr="0057404D" w:rsidDel="0057404D">
          <w:rPr>
            <w:rFonts w:asciiTheme="minorBidi" w:hAnsiTheme="minorBidi"/>
            <w:sz w:val="20"/>
            <w:szCs w:val="20"/>
            <w:rPrChange w:id="747" w:author="PE" w:date="2022-02-14T12:06:00Z">
              <w:rPr/>
            </w:rPrChange>
          </w:rPr>
          <w:delText xml:space="preserve"> </w:delText>
        </w:r>
        <w:r w:rsidR="00C23ECF" w:rsidRPr="0057404D" w:rsidDel="0057404D">
          <w:rPr>
            <w:rFonts w:asciiTheme="minorBidi" w:hAnsiTheme="minorBidi"/>
            <w:sz w:val="20"/>
            <w:szCs w:val="20"/>
            <w:rPrChange w:id="748" w:author="PE" w:date="2022-02-14T12:06:00Z">
              <w:rPr/>
            </w:rPrChange>
          </w:rPr>
          <w:delText xml:space="preserve">the </w:delText>
        </w:r>
      </w:del>
      <w:r w:rsidR="00C23ECF" w:rsidRPr="0057404D">
        <w:rPr>
          <w:rFonts w:asciiTheme="minorBidi" w:hAnsiTheme="minorBidi"/>
          <w:sz w:val="20"/>
          <w:szCs w:val="20"/>
          <w:rPrChange w:id="749" w:author="PE" w:date="2022-02-14T12:06:00Z">
            <w:rPr/>
          </w:rPrChange>
        </w:rPr>
        <w:t>exploration of the trade</w:t>
      </w:r>
      <w:ins w:id="750" w:author="PE" w:date="2022-02-14T12:08:00Z">
        <w:r w:rsidR="0057404D">
          <w:rPr>
            <w:rFonts w:asciiTheme="minorBidi" w:hAnsiTheme="minorBidi"/>
            <w:sz w:val="20"/>
            <w:szCs w:val="20"/>
          </w:rPr>
          <w:t>-</w:t>
        </w:r>
      </w:ins>
      <w:r w:rsidR="00C23ECF" w:rsidRPr="0057404D">
        <w:rPr>
          <w:rFonts w:asciiTheme="minorBidi" w:hAnsiTheme="minorBidi"/>
          <w:sz w:val="20"/>
          <w:szCs w:val="20"/>
          <w:rPrChange w:id="751" w:author="PE" w:date="2022-02-14T12:06:00Z">
            <w:rPr/>
          </w:rPrChange>
        </w:rPr>
        <w:t>off between energy balance and urban form [21]</w:t>
      </w:r>
      <w:r w:rsidR="007C7FE0" w:rsidRPr="0057404D">
        <w:rPr>
          <w:rFonts w:asciiTheme="minorBidi" w:hAnsiTheme="minorBidi"/>
          <w:sz w:val="20"/>
          <w:szCs w:val="20"/>
          <w:rPrChange w:id="752" w:author="PE" w:date="2022-02-14T12:06:00Z">
            <w:rPr/>
          </w:rPrChange>
        </w:rPr>
        <w:t xml:space="preserve">, </w:t>
      </w:r>
      <w:r w:rsidR="006D46C7" w:rsidRPr="0057404D">
        <w:rPr>
          <w:rFonts w:asciiTheme="minorBidi" w:hAnsiTheme="minorBidi"/>
          <w:sz w:val="20"/>
          <w:szCs w:val="20"/>
          <w:rPrChange w:id="753" w:author="PE" w:date="2022-02-14T12:06:00Z">
            <w:rPr/>
          </w:rPrChange>
        </w:rPr>
        <w:t>the environmental trade-off</w:t>
      </w:r>
      <w:r w:rsidR="00F76DC3" w:rsidRPr="0057404D">
        <w:rPr>
          <w:rFonts w:asciiTheme="minorBidi" w:hAnsiTheme="minorBidi"/>
          <w:sz w:val="20"/>
          <w:szCs w:val="20"/>
          <w:rPrChange w:id="754" w:author="PE" w:date="2022-02-14T12:06:00Z">
            <w:rPr/>
          </w:rPrChange>
        </w:rPr>
        <w:t xml:space="preserve"> </w:t>
      </w:r>
      <w:r w:rsidR="003F4A76" w:rsidRPr="0057404D">
        <w:rPr>
          <w:rFonts w:asciiTheme="minorBidi" w:hAnsiTheme="minorBidi"/>
          <w:sz w:val="20"/>
          <w:szCs w:val="20"/>
          <w:rPrChange w:id="755" w:author="PE" w:date="2022-02-14T12:06:00Z">
            <w:rPr/>
          </w:rPrChange>
        </w:rPr>
        <w:t>between energy and outdoor thermal comfort [22]</w:t>
      </w:r>
      <w:ins w:id="756" w:author="PE" w:date="2022-02-14T12:08:00Z">
        <w:r w:rsidR="0057404D">
          <w:rPr>
            <w:rFonts w:asciiTheme="minorBidi" w:hAnsiTheme="minorBidi"/>
            <w:sz w:val="20"/>
            <w:szCs w:val="20"/>
          </w:rPr>
          <w:t>,</w:t>
        </w:r>
      </w:ins>
      <w:r w:rsidR="003F4A76" w:rsidRPr="0057404D">
        <w:rPr>
          <w:rFonts w:asciiTheme="minorBidi" w:hAnsiTheme="minorBidi"/>
          <w:sz w:val="20"/>
          <w:szCs w:val="20"/>
          <w:rPrChange w:id="757" w:author="PE" w:date="2022-02-14T12:06:00Z">
            <w:rPr/>
          </w:rPrChange>
        </w:rPr>
        <w:t xml:space="preserve"> and </w:t>
      </w:r>
      <w:r w:rsidR="00E63ABE" w:rsidRPr="0057404D">
        <w:rPr>
          <w:rFonts w:asciiTheme="minorBidi" w:hAnsiTheme="minorBidi"/>
          <w:sz w:val="20"/>
          <w:szCs w:val="20"/>
          <w:rPrChange w:id="758" w:author="PE" w:date="2022-02-14T12:06:00Z">
            <w:rPr/>
          </w:rPrChange>
        </w:rPr>
        <w:t>urban</w:t>
      </w:r>
      <w:ins w:id="759" w:author="PE" w:date="2022-02-14T12:08:00Z">
        <w:r w:rsidR="0057404D">
          <w:rPr>
            <w:rFonts w:asciiTheme="minorBidi" w:hAnsiTheme="minorBidi"/>
            <w:sz w:val="20"/>
            <w:szCs w:val="20"/>
          </w:rPr>
          <w:t>-</w:t>
        </w:r>
      </w:ins>
      <w:del w:id="760" w:author="PE" w:date="2022-02-14T12:08:00Z">
        <w:r w:rsidR="00E63ABE" w:rsidRPr="0057404D" w:rsidDel="0057404D">
          <w:rPr>
            <w:rFonts w:asciiTheme="minorBidi" w:hAnsiTheme="minorBidi"/>
            <w:sz w:val="20"/>
            <w:szCs w:val="20"/>
            <w:rPrChange w:id="761" w:author="PE" w:date="2022-02-14T12:06:00Z">
              <w:rPr/>
            </w:rPrChange>
          </w:rPr>
          <w:delText xml:space="preserve"> </w:delText>
        </w:r>
      </w:del>
      <w:r w:rsidR="00E63ABE" w:rsidRPr="0057404D">
        <w:rPr>
          <w:rFonts w:asciiTheme="minorBidi" w:hAnsiTheme="minorBidi"/>
          <w:sz w:val="20"/>
          <w:szCs w:val="20"/>
          <w:rPrChange w:id="762" w:author="PE" w:date="2022-02-14T12:06:00Z">
            <w:rPr/>
          </w:rPrChange>
        </w:rPr>
        <w:t>scale trade</w:t>
      </w:r>
      <w:ins w:id="763" w:author="PE" w:date="2022-02-14T12:08:00Z">
        <w:r w:rsidR="0057404D">
          <w:rPr>
            <w:rFonts w:asciiTheme="minorBidi" w:hAnsiTheme="minorBidi"/>
            <w:sz w:val="20"/>
            <w:szCs w:val="20"/>
          </w:rPr>
          <w:t>-</w:t>
        </w:r>
      </w:ins>
      <w:r w:rsidR="00E63ABE" w:rsidRPr="0057404D">
        <w:rPr>
          <w:rFonts w:asciiTheme="minorBidi" w:hAnsiTheme="minorBidi"/>
          <w:sz w:val="20"/>
          <w:szCs w:val="20"/>
          <w:rPrChange w:id="764" w:author="PE" w:date="2022-02-14T12:06:00Z">
            <w:rPr/>
          </w:rPrChange>
        </w:rPr>
        <w:t xml:space="preserve">offs </w:t>
      </w:r>
      <w:del w:id="765" w:author="PE" w:date="2022-02-14T12:08:00Z">
        <w:r w:rsidR="00E63ABE" w:rsidRPr="0057404D" w:rsidDel="0057404D">
          <w:rPr>
            <w:rFonts w:asciiTheme="minorBidi" w:hAnsiTheme="minorBidi"/>
            <w:sz w:val="20"/>
            <w:szCs w:val="20"/>
            <w:rPrChange w:id="766" w:author="PE" w:date="2022-02-14T12:06:00Z">
              <w:rPr/>
            </w:rPrChange>
          </w:rPr>
          <w:delText xml:space="preserve">considering </w:delText>
        </w:r>
      </w:del>
      <w:ins w:id="767" w:author="PE" w:date="2022-02-14T12:08:00Z">
        <w:r w:rsidR="0057404D">
          <w:rPr>
            <w:rFonts w:asciiTheme="minorBidi" w:hAnsiTheme="minorBidi"/>
            <w:sz w:val="20"/>
            <w:szCs w:val="20"/>
          </w:rPr>
          <w:t>in the context of</w:t>
        </w:r>
        <w:r w:rsidR="0057404D" w:rsidRPr="0057404D">
          <w:rPr>
            <w:rFonts w:asciiTheme="minorBidi" w:hAnsiTheme="minorBidi"/>
            <w:sz w:val="20"/>
            <w:szCs w:val="20"/>
            <w:rPrChange w:id="768" w:author="PE" w:date="2022-02-14T12:06:00Z">
              <w:rPr/>
            </w:rPrChange>
          </w:rPr>
          <w:t xml:space="preserve"> </w:t>
        </w:r>
      </w:ins>
      <w:del w:id="769" w:author="PE" w:date="2022-02-14T12:09:00Z">
        <w:r w:rsidR="00E63ABE" w:rsidRPr="0057404D" w:rsidDel="0057404D">
          <w:rPr>
            <w:rFonts w:asciiTheme="minorBidi" w:hAnsiTheme="minorBidi"/>
            <w:sz w:val="20"/>
            <w:szCs w:val="20"/>
            <w:rPrChange w:id="770" w:author="PE" w:date="2022-02-14T12:06:00Z">
              <w:rPr/>
            </w:rPrChange>
          </w:rPr>
          <w:delText xml:space="preserve">future </w:delText>
        </w:r>
      </w:del>
      <w:ins w:id="771" w:author="PE" w:date="2022-02-14T12:09:00Z">
        <w:r w:rsidR="0057404D">
          <w:rPr>
            <w:rFonts w:asciiTheme="minorBidi" w:hAnsiTheme="minorBidi"/>
            <w:sz w:val="20"/>
            <w:szCs w:val="20"/>
          </w:rPr>
          <w:t>ongoing</w:t>
        </w:r>
        <w:r w:rsidR="0057404D" w:rsidRPr="0057404D">
          <w:rPr>
            <w:rFonts w:asciiTheme="minorBidi" w:hAnsiTheme="minorBidi"/>
            <w:sz w:val="20"/>
            <w:szCs w:val="20"/>
            <w:rPrChange w:id="772" w:author="PE" w:date="2022-02-14T12:06:00Z">
              <w:rPr/>
            </w:rPrChange>
          </w:rPr>
          <w:t xml:space="preserve"> </w:t>
        </w:r>
      </w:ins>
      <w:r w:rsidR="00E63ABE" w:rsidRPr="0057404D">
        <w:rPr>
          <w:rFonts w:asciiTheme="minorBidi" w:hAnsiTheme="minorBidi"/>
          <w:sz w:val="20"/>
          <w:szCs w:val="20"/>
          <w:rPrChange w:id="773" w:author="PE" w:date="2022-02-14T12:06:00Z">
            <w:rPr/>
          </w:rPrChange>
        </w:rPr>
        <w:t>climate</w:t>
      </w:r>
      <w:ins w:id="774" w:author="PE" w:date="2022-02-14T12:09:00Z">
        <w:r w:rsidR="0057404D">
          <w:rPr>
            <w:rFonts w:asciiTheme="minorBidi" w:hAnsiTheme="minorBidi"/>
            <w:sz w:val="20"/>
            <w:szCs w:val="20"/>
          </w:rPr>
          <w:t xml:space="preserve"> change</w:t>
        </w:r>
      </w:ins>
      <w:r w:rsidR="00E63ABE" w:rsidRPr="0057404D">
        <w:rPr>
          <w:rFonts w:asciiTheme="minorBidi" w:hAnsiTheme="minorBidi"/>
          <w:sz w:val="20"/>
          <w:szCs w:val="20"/>
          <w:rPrChange w:id="775" w:author="PE" w:date="2022-02-14T12:06:00Z">
            <w:rPr/>
          </w:rPrChange>
        </w:rPr>
        <w:t xml:space="preserve"> [23]. </w:t>
      </w:r>
      <w:r w:rsidR="008A01A4" w:rsidRPr="0057404D">
        <w:rPr>
          <w:rFonts w:asciiTheme="minorBidi" w:hAnsiTheme="minorBidi"/>
          <w:sz w:val="20"/>
          <w:szCs w:val="20"/>
          <w:rPrChange w:id="776" w:author="PE" w:date="2022-02-14T12:06:00Z">
            <w:rPr/>
          </w:rPrChange>
        </w:rPr>
        <w:t>Recent developments of his urban analytical workflows include the integration of</w:t>
      </w:r>
      <w:r w:rsidR="00CA7CD4" w:rsidRPr="0057404D">
        <w:rPr>
          <w:rFonts w:asciiTheme="minorBidi" w:hAnsiTheme="minorBidi"/>
          <w:sz w:val="20"/>
          <w:szCs w:val="20"/>
          <w:rPrChange w:id="777" w:author="PE" w:date="2022-02-14T12:06:00Z">
            <w:rPr/>
          </w:rPrChange>
        </w:rPr>
        <w:t xml:space="preserve"> </w:t>
      </w:r>
      <w:r w:rsidR="00E04919" w:rsidRPr="0057404D">
        <w:rPr>
          <w:rFonts w:asciiTheme="minorBidi" w:hAnsiTheme="minorBidi"/>
          <w:sz w:val="20"/>
          <w:szCs w:val="20"/>
        </w:rPr>
        <w:t>artificial i</w:t>
      </w:r>
      <w:r w:rsidR="00CA7CD4" w:rsidRPr="0057404D">
        <w:rPr>
          <w:rFonts w:asciiTheme="minorBidi" w:hAnsiTheme="minorBidi"/>
          <w:sz w:val="20"/>
          <w:szCs w:val="20"/>
          <w:rPrChange w:id="778" w:author="PE" w:date="2022-02-14T12:06:00Z">
            <w:rPr/>
          </w:rPrChange>
        </w:rPr>
        <w:t xml:space="preserve">ntelligence (AI) methods </w:t>
      </w:r>
      <w:r w:rsidR="00630248" w:rsidRPr="0057404D">
        <w:rPr>
          <w:rFonts w:asciiTheme="minorBidi" w:hAnsiTheme="minorBidi"/>
          <w:sz w:val="20"/>
          <w:szCs w:val="20"/>
          <w:rPrChange w:id="779" w:author="PE" w:date="2022-02-14T12:06:00Z">
            <w:rPr/>
          </w:rPrChange>
        </w:rPr>
        <w:t xml:space="preserve">[24], and </w:t>
      </w:r>
      <w:r w:rsidR="00CA5291" w:rsidRPr="0057404D">
        <w:rPr>
          <w:rFonts w:asciiTheme="minorBidi" w:hAnsiTheme="minorBidi"/>
          <w:sz w:val="20"/>
          <w:szCs w:val="20"/>
          <w:rPrChange w:id="780" w:author="PE" w:date="2022-02-14T12:06:00Z">
            <w:rPr/>
          </w:rPrChange>
        </w:rPr>
        <w:t>the development of the Urban Solar Block generator</w:t>
      </w:r>
      <w:r w:rsidR="00630248" w:rsidRPr="0057404D">
        <w:rPr>
          <w:rFonts w:asciiTheme="minorBidi" w:hAnsiTheme="minorBidi"/>
          <w:sz w:val="20"/>
          <w:szCs w:val="20"/>
          <w:rPrChange w:id="781" w:author="PE" w:date="2022-02-14T12:06:00Z">
            <w:rPr/>
          </w:rPrChange>
        </w:rPr>
        <w:t xml:space="preserve"> [25]</w:t>
      </w:r>
      <w:del w:id="782" w:author="PE" w:date="2022-02-14T12:09:00Z">
        <w:r w:rsidR="00CA5291" w:rsidRPr="0057404D" w:rsidDel="00E04919">
          <w:rPr>
            <w:rFonts w:asciiTheme="minorBidi" w:hAnsiTheme="minorBidi"/>
            <w:sz w:val="20"/>
            <w:szCs w:val="20"/>
            <w:rPrChange w:id="783" w:author="PE" w:date="2022-02-14T12:06:00Z">
              <w:rPr/>
            </w:rPrChange>
          </w:rPr>
          <w:delText xml:space="preserve"> –</w:delText>
        </w:r>
      </w:del>
      <w:ins w:id="784" w:author="PE" w:date="2022-02-14T12:09:00Z">
        <w:r w:rsidR="00E04919">
          <w:rPr>
            <w:rFonts w:asciiTheme="minorBidi" w:hAnsiTheme="minorBidi"/>
            <w:sz w:val="20"/>
            <w:szCs w:val="20"/>
          </w:rPr>
          <w:t>,</w:t>
        </w:r>
      </w:ins>
      <w:r w:rsidR="00CA5291" w:rsidRPr="0057404D">
        <w:rPr>
          <w:rFonts w:asciiTheme="minorBidi" w:hAnsiTheme="minorBidi"/>
          <w:sz w:val="20"/>
          <w:szCs w:val="20"/>
          <w:rPrChange w:id="785" w:author="PE" w:date="2022-02-14T12:06:00Z">
            <w:rPr/>
          </w:rPrChange>
        </w:rPr>
        <w:t xml:space="preserve"> a generative solar</w:t>
      </w:r>
      <w:ins w:id="786" w:author="PE" w:date="2022-02-14T12:09:00Z">
        <w:r w:rsidR="00E04919">
          <w:rPr>
            <w:rFonts w:asciiTheme="minorBidi" w:hAnsiTheme="minorBidi"/>
            <w:sz w:val="20"/>
            <w:szCs w:val="20"/>
          </w:rPr>
          <w:t>-</w:t>
        </w:r>
      </w:ins>
      <w:del w:id="787" w:author="PE" w:date="2022-02-14T12:09:00Z">
        <w:r w:rsidR="00CA5291" w:rsidRPr="0057404D" w:rsidDel="00E04919">
          <w:rPr>
            <w:rFonts w:asciiTheme="minorBidi" w:hAnsiTheme="minorBidi"/>
            <w:sz w:val="20"/>
            <w:szCs w:val="20"/>
            <w:rPrChange w:id="788" w:author="PE" w:date="2022-02-14T12:06:00Z">
              <w:rPr/>
            </w:rPrChange>
          </w:rPr>
          <w:delText xml:space="preserve"> </w:delText>
        </w:r>
      </w:del>
      <w:r w:rsidR="00CA5291" w:rsidRPr="0057404D">
        <w:rPr>
          <w:rFonts w:asciiTheme="minorBidi" w:hAnsiTheme="minorBidi"/>
          <w:sz w:val="20"/>
          <w:szCs w:val="20"/>
          <w:rPrChange w:id="789" w:author="PE" w:date="2022-02-14T12:06:00Z">
            <w:rPr/>
          </w:rPrChange>
        </w:rPr>
        <w:t xml:space="preserve">driven approach </w:t>
      </w:r>
      <w:r w:rsidR="00C60859" w:rsidRPr="0057404D">
        <w:rPr>
          <w:rFonts w:asciiTheme="minorBidi" w:hAnsiTheme="minorBidi"/>
          <w:sz w:val="20"/>
          <w:szCs w:val="20"/>
          <w:rPrChange w:id="790" w:author="PE" w:date="2022-02-14T12:06:00Z">
            <w:rPr/>
          </w:rPrChange>
        </w:rPr>
        <w:t xml:space="preserve">for urban design. </w:t>
      </w:r>
    </w:p>
    <w:p w14:paraId="00B49A3E" w14:textId="77777777" w:rsidR="00DC06C2" w:rsidRDefault="00DC06C2">
      <w:pPr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br w:type="page"/>
      </w:r>
    </w:p>
    <w:p w14:paraId="2EE34243" w14:textId="41737F1B" w:rsidR="006A1378" w:rsidRPr="00097E0B" w:rsidRDefault="00284525" w:rsidP="00097E0B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Theme="minorBidi" w:hAnsiTheme="minorBidi"/>
          <w:b/>
          <w:bCs/>
          <w:sz w:val="20"/>
          <w:szCs w:val="20"/>
        </w:rPr>
      </w:pPr>
      <w:r w:rsidRPr="00097E0B">
        <w:rPr>
          <w:rFonts w:asciiTheme="minorBidi" w:hAnsiTheme="minorBidi"/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658248" behindDoc="1" locked="0" layoutInCell="1" allowOverlap="1" wp14:anchorId="2D45E951" wp14:editId="1C53C6E0">
                <wp:simplePos x="0" y="0"/>
                <wp:positionH relativeFrom="column">
                  <wp:posOffset>-74930</wp:posOffset>
                </wp:positionH>
                <wp:positionV relativeFrom="paragraph">
                  <wp:posOffset>199390</wp:posOffset>
                </wp:positionV>
                <wp:extent cx="5931535" cy="892175"/>
                <wp:effectExtent l="0" t="0" r="0" b="31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535" cy="892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09E705D" id="Rectangle 7" o:spid="_x0000_s1026" style="position:absolute;margin-left:-5.9pt;margin-top:15.7pt;width:467.05pt;height:70.25pt;z-index:-251658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" fillcolor="#f2f2f2 [3052]" stroked="f" strokeweight="1pt"/>
            </w:pict>
          </mc:Fallback>
        </mc:AlternateContent>
      </w:r>
      <w:r w:rsidR="24657FD4" w:rsidRPr="00442C95">
        <w:rPr>
          <w:rFonts w:asciiTheme="minorBidi" w:hAnsiTheme="minorBidi"/>
          <w:b/>
          <w:bCs/>
          <w:sz w:val="20"/>
          <w:szCs w:val="20"/>
        </w:rPr>
        <w:t xml:space="preserve">Research </w:t>
      </w:r>
      <w:ins w:id="791" w:author="PE" w:date="2022-02-14T12:11:00Z">
        <w:r w:rsidR="00E04919">
          <w:rPr>
            <w:rFonts w:asciiTheme="minorBidi" w:hAnsiTheme="minorBidi"/>
            <w:b/>
            <w:bCs/>
            <w:sz w:val="20"/>
            <w:szCs w:val="20"/>
          </w:rPr>
          <w:t>O</w:t>
        </w:r>
      </w:ins>
      <w:del w:id="792" w:author="PE" w:date="2022-02-14T12:11:00Z">
        <w:r w:rsidR="24657FD4" w:rsidRPr="00442C95" w:rsidDel="00E04919">
          <w:rPr>
            <w:rFonts w:asciiTheme="minorBidi" w:hAnsiTheme="minorBidi"/>
            <w:b/>
            <w:bCs/>
            <w:sz w:val="20"/>
            <w:szCs w:val="20"/>
          </w:rPr>
          <w:delText>o</w:delText>
        </w:r>
      </w:del>
      <w:r w:rsidR="24657FD4" w:rsidRPr="00442C95">
        <w:rPr>
          <w:rFonts w:asciiTheme="minorBidi" w:hAnsiTheme="minorBidi"/>
          <w:b/>
          <w:bCs/>
          <w:sz w:val="20"/>
          <w:szCs w:val="20"/>
        </w:rPr>
        <w:t xml:space="preserve">bjectives </w:t>
      </w:r>
    </w:p>
    <w:p w14:paraId="5F71D6AF" w14:textId="0E7F55BA" w:rsidR="006A1378" w:rsidRPr="00442C95" w:rsidDel="003F4CE5" w:rsidRDefault="24657FD4">
      <w:pPr>
        <w:pStyle w:val="ListParagraph"/>
        <w:spacing w:line="360" w:lineRule="auto"/>
        <w:ind w:left="0"/>
        <w:jc w:val="center"/>
        <w:rPr>
          <w:del w:id="793" w:author="PE" w:date="2022-02-14T22:01:00Z"/>
          <w:rFonts w:asciiTheme="minorBidi" w:hAnsiTheme="minorBidi"/>
          <w:b/>
          <w:bCs/>
          <w:sz w:val="20"/>
          <w:szCs w:val="20"/>
        </w:rPr>
        <w:pPrChange w:id="794" w:author="PE" w:date="2022-02-15T21:04:00Z">
          <w:pPr>
            <w:pStyle w:val="ListParagraph"/>
            <w:spacing w:line="360" w:lineRule="auto"/>
            <w:ind w:left="0"/>
            <w:jc w:val="both"/>
          </w:pPr>
        </w:pPrChange>
      </w:pPr>
      <w:r w:rsidRPr="00442C95">
        <w:rPr>
          <w:rFonts w:asciiTheme="minorBidi" w:hAnsiTheme="minorBidi"/>
          <w:b/>
          <w:bCs/>
          <w:sz w:val="20"/>
          <w:szCs w:val="20"/>
        </w:rPr>
        <w:t xml:space="preserve">This project aims </w:t>
      </w:r>
      <w:del w:id="795" w:author="PE" w:date="2022-02-14T12:12:00Z">
        <w:r w:rsidRPr="00442C95" w:rsidDel="00E04919">
          <w:rPr>
            <w:rFonts w:asciiTheme="minorBidi" w:hAnsiTheme="minorBidi"/>
            <w:b/>
            <w:bCs/>
            <w:sz w:val="20"/>
            <w:szCs w:val="20"/>
          </w:rPr>
          <w:delText xml:space="preserve">at </w:delText>
        </w:r>
      </w:del>
      <w:ins w:id="796" w:author="PE" w:date="2022-02-14T12:12:00Z">
        <w:r w:rsidR="00E04919">
          <w:rPr>
            <w:rFonts w:asciiTheme="minorBidi" w:hAnsiTheme="minorBidi"/>
            <w:b/>
            <w:bCs/>
            <w:sz w:val="20"/>
            <w:szCs w:val="20"/>
          </w:rPr>
          <w:t>to</w:t>
        </w:r>
        <w:r w:rsidR="00E04919" w:rsidRPr="00442C95">
          <w:rPr>
            <w:rFonts w:asciiTheme="minorBidi" w:hAnsiTheme="minorBidi"/>
            <w:b/>
            <w:bCs/>
            <w:sz w:val="20"/>
            <w:szCs w:val="20"/>
          </w:rPr>
          <w:t xml:space="preserve"> </w:t>
        </w:r>
      </w:ins>
      <w:del w:id="797" w:author="PE" w:date="2022-02-14T12:12:00Z">
        <w:r w:rsidR="63E33225" w:rsidRPr="00442C95" w:rsidDel="00E04919">
          <w:rPr>
            <w:rFonts w:asciiTheme="minorBidi" w:hAnsiTheme="minorBidi"/>
            <w:b/>
            <w:bCs/>
            <w:sz w:val="20"/>
            <w:szCs w:val="20"/>
          </w:rPr>
          <w:delText xml:space="preserve">combining </w:delText>
        </w:r>
      </w:del>
      <w:ins w:id="798" w:author="PE" w:date="2022-02-14T12:12:00Z">
        <w:r w:rsidR="00E04919" w:rsidRPr="00442C95">
          <w:rPr>
            <w:rFonts w:asciiTheme="minorBidi" w:hAnsiTheme="minorBidi"/>
            <w:b/>
            <w:bCs/>
            <w:sz w:val="20"/>
            <w:szCs w:val="20"/>
          </w:rPr>
          <w:t>combin</w:t>
        </w:r>
        <w:r w:rsidR="00E04919">
          <w:rPr>
            <w:rFonts w:asciiTheme="minorBidi" w:hAnsiTheme="minorBidi"/>
            <w:b/>
            <w:bCs/>
            <w:sz w:val="20"/>
            <w:szCs w:val="20"/>
          </w:rPr>
          <w:t>e</w:t>
        </w:r>
        <w:r w:rsidR="00E04919" w:rsidRPr="00442C95">
          <w:rPr>
            <w:rFonts w:asciiTheme="minorBidi" w:hAnsiTheme="minorBidi"/>
            <w:b/>
            <w:bCs/>
            <w:sz w:val="20"/>
            <w:szCs w:val="20"/>
          </w:rPr>
          <w:t xml:space="preserve"> </w:t>
        </w:r>
      </w:ins>
      <w:r w:rsidR="369F5DD7" w:rsidRPr="00442C95">
        <w:rPr>
          <w:rFonts w:asciiTheme="minorBidi" w:hAnsiTheme="minorBidi"/>
          <w:b/>
          <w:bCs/>
          <w:sz w:val="20"/>
          <w:szCs w:val="20"/>
        </w:rPr>
        <w:t xml:space="preserve">the expertise of </w:t>
      </w:r>
      <w:del w:id="799" w:author="PE" w:date="2022-02-14T12:12:00Z">
        <w:r w:rsidR="369F5DD7" w:rsidRPr="00442C95" w:rsidDel="00E04919">
          <w:rPr>
            <w:rFonts w:asciiTheme="minorBidi" w:hAnsiTheme="minorBidi"/>
            <w:b/>
            <w:bCs/>
            <w:sz w:val="20"/>
            <w:szCs w:val="20"/>
          </w:rPr>
          <w:delText xml:space="preserve">two </w:delText>
        </w:r>
      </w:del>
      <w:r w:rsidR="369F5DD7" w:rsidRPr="00442C95">
        <w:rPr>
          <w:rFonts w:asciiTheme="minorBidi" w:hAnsiTheme="minorBidi"/>
          <w:b/>
          <w:bCs/>
          <w:sz w:val="20"/>
          <w:szCs w:val="20"/>
        </w:rPr>
        <w:t xml:space="preserve">PIs from Israel and Sweden to bridge </w:t>
      </w:r>
      <w:r w:rsidRPr="00442C95">
        <w:rPr>
          <w:rFonts w:asciiTheme="minorBidi" w:hAnsiTheme="minorBidi"/>
          <w:b/>
          <w:bCs/>
          <w:sz w:val="20"/>
          <w:szCs w:val="20"/>
        </w:rPr>
        <w:t>th</w:t>
      </w:r>
      <w:r w:rsidR="48A11742" w:rsidRPr="00442C95">
        <w:rPr>
          <w:rFonts w:asciiTheme="minorBidi" w:hAnsiTheme="minorBidi"/>
          <w:b/>
          <w:bCs/>
          <w:sz w:val="20"/>
          <w:szCs w:val="20"/>
        </w:rPr>
        <w:t>e</w:t>
      </w:r>
      <w:r w:rsidRPr="00442C95">
        <w:rPr>
          <w:rFonts w:asciiTheme="minorBidi" w:hAnsiTheme="minorBidi"/>
          <w:b/>
          <w:bCs/>
          <w:sz w:val="20"/>
          <w:szCs w:val="20"/>
        </w:rPr>
        <w:t xml:space="preserve"> gap</w:t>
      </w:r>
      <w:ins w:id="800" w:author="PE" w:date="2022-02-14T12:12:00Z">
        <w:r w:rsidR="00E04919">
          <w:rPr>
            <w:rFonts w:asciiTheme="minorBidi" w:hAnsiTheme="minorBidi"/>
            <w:b/>
            <w:bCs/>
            <w:sz w:val="20"/>
            <w:szCs w:val="20"/>
          </w:rPr>
          <w:t>s</w:t>
        </w:r>
      </w:ins>
      <w:r w:rsidRPr="00442C95">
        <w:rPr>
          <w:rFonts w:asciiTheme="minorBidi" w:hAnsiTheme="minorBidi"/>
          <w:b/>
          <w:bCs/>
          <w:sz w:val="20"/>
          <w:szCs w:val="20"/>
        </w:rPr>
        <w:t xml:space="preserve"> </w:t>
      </w:r>
      <w:del w:id="801" w:author="PE" w:date="2022-02-14T12:12:00Z">
        <w:r w:rsidR="1B20E1BF" w:rsidRPr="00442C95" w:rsidDel="00E04919">
          <w:rPr>
            <w:rFonts w:asciiTheme="minorBidi" w:hAnsiTheme="minorBidi"/>
            <w:b/>
            <w:bCs/>
            <w:sz w:val="20"/>
            <w:szCs w:val="20"/>
          </w:rPr>
          <w:delText xml:space="preserve">of </w:delText>
        </w:r>
      </w:del>
      <w:ins w:id="802" w:author="PE" w:date="2022-02-14T12:12:00Z">
        <w:r w:rsidR="00E04919">
          <w:rPr>
            <w:rFonts w:asciiTheme="minorBidi" w:hAnsiTheme="minorBidi"/>
            <w:b/>
            <w:bCs/>
            <w:sz w:val="20"/>
            <w:szCs w:val="20"/>
          </w:rPr>
          <w:t>in</w:t>
        </w:r>
        <w:r w:rsidR="00E04919" w:rsidRPr="00442C95">
          <w:rPr>
            <w:rFonts w:asciiTheme="minorBidi" w:hAnsiTheme="minorBidi"/>
            <w:b/>
            <w:bCs/>
            <w:sz w:val="20"/>
            <w:szCs w:val="20"/>
          </w:rPr>
          <w:t xml:space="preserve"> </w:t>
        </w:r>
      </w:ins>
      <w:r w:rsidR="1B20E1BF" w:rsidRPr="00442C95">
        <w:rPr>
          <w:rFonts w:asciiTheme="minorBidi" w:hAnsiTheme="minorBidi"/>
          <w:b/>
          <w:bCs/>
          <w:sz w:val="20"/>
          <w:szCs w:val="20"/>
        </w:rPr>
        <w:t>urban zero</w:t>
      </w:r>
      <w:ins w:id="803" w:author="PE" w:date="2022-02-14T12:12:00Z">
        <w:r w:rsidR="00E04919">
          <w:rPr>
            <w:rFonts w:asciiTheme="minorBidi" w:hAnsiTheme="minorBidi"/>
            <w:b/>
            <w:bCs/>
            <w:sz w:val="20"/>
            <w:szCs w:val="20"/>
          </w:rPr>
          <w:t>-</w:t>
        </w:r>
      </w:ins>
      <w:del w:id="804" w:author="PE" w:date="2022-02-14T12:12:00Z">
        <w:r w:rsidR="1B20E1BF" w:rsidRPr="00442C95" w:rsidDel="00E04919">
          <w:rPr>
            <w:rFonts w:asciiTheme="minorBidi" w:hAnsiTheme="minorBidi"/>
            <w:b/>
            <w:bCs/>
            <w:sz w:val="20"/>
            <w:szCs w:val="20"/>
          </w:rPr>
          <w:delText xml:space="preserve"> </w:delText>
        </w:r>
      </w:del>
      <w:r w:rsidR="1B20E1BF" w:rsidRPr="00442C95">
        <w:rPr>
          <w:rFonts w:asciiTheme="minorBidi" w:hAnsiTheme="minorBidi"/>
          <w:b/>
          <w:bCs/>
          <w:sz w:val="20"/>
          <w:szCs w:val="20"/>
        </w:rPr>
        <w:t xml:space="preserve">carbon design </w:t>
      </w:r>
      <w:r w:rsidRPr="00442C95">
        <w:rPr>
          <w:rFonts w:asciiTheme="minorBidi" w:hAnsiTheme="minorBidi"/>
          <w:b/>
          <w:bCs/>
          <w:sz w:val="20"/>
          <w:szCs w:val="20"/>
        </w:rPr>
        <w:t xml:space="preserve">by </w:t>
      </w:r>
      <w:del w:id="805" w:author="PE" w:date="2022-02-14T12:12:00Z">
        <w:r w:rsidRPr="00442C95" w:rsidDel="00E04919">
          <w:rPr>
            <w:rFonts w:asciiTheme="minorBidi" w:hAnsiTheme="minorBidi"/>
            <w:b/>
            <w:bCs/>
            <w:sz w:val="20"/>
            <w:szCs w:val="20"/>
          </w:rPr>
          <w:delText xml:space="preserve">offering </w:delText>
        </w:r>
      </w:del>
      <w:ins w:id="806" w:author="PE" w:date="2022-02-14T12:12:00Z">
        <w:r w:rsidR="00E04919">
          <w:rPr>
            <w:rFonts w:asciiTheme="minorBidi" w:hAnsiTheme="minorBidi"/>
            <w:b/>
            <w:bCs/>
            <w:sz w:val="20"/>
            <w:szCs w:val="20"/>
          </w:rPr>
          <w:t>developing</w:t>
        </w:r>
        <w:r w:rsidR="00E04919" w:rsidRPr="00442C95">
          <w:rPr>
            <w:rFonts w:asciiTheme="minorBidi" w:hAnsiTheme="minorBidi"/>
            <w:b/>
            <w:bCs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b/>
          <w:bCs/>
          <w:sz w:val="20"/>
          <w:szCs w:val="20"/>
        </w:rPr>
        <w:t xml:space="preserve">a robust </w:t>
      </w:r>
      <w:r w:rsidR="00962C50" w:rsidRPr="00442C95">
        <w:rPr>
          <w:rFonts w:asciiTheme="minorBidi" w:hAnsiTheme="minorBidi"/>
          <w:b/>
          <w:bCs/>
          <w:sz w:val="20"/>
          <w:szCs w:val="20"/>
        </w:rPr>
        <w:t>and climate</w:t>
      </w:r>
      <w:ins w:id="807" w:author="PE" w:date="2022-02-14T12:12:00Z">
        <w:r w:rsidR="00E04919">
          <w:rPr>
            <w:rFonts w:asciiTheme="minorBidi" w:hAnsiTheme="minorBidi"/>
            <w:b/>
            <w:bCs/>
            <w:sz w:val="20"/>
            <w:szCs w:val="20"/>
          </w:rPr>
          <w:t>-</w:t>
        </w:r>
      </w:ins>
      <w:del w:id="808" w:author="PE" w:date="2022-02-14T12:12:00Z">
        <w:r w:rsidR="00962C50" w:rsidRPr="00442C95" w:rsidDel="00E04919">
          <w:rPr>
            <w:rFonts w:asciiTheme="minorBidi" w:hAnsiTheme="minorBidi"/>
            <w:b/>
            <w:bCs/>
            <w:sz w:val="20"/>
            <w:szCs w:val="20"/>
          </w:rPr>
          <w:delText xml:space="preserve"> </w:delText>
        </w:r>
      </w:del>
      <w:r w:rsidR="00962C50" w:rsidRPr="00442C95">
        <w:rPr>
          <w:rFonts w:asciiTheme="minorBidi" w:hAnsiTheme="minorBidi"/>
          <w:b/>
          <w:bCs/>
          <w:sz w:val="20"/>
          <w:szCs w:val="20"/>
        </w:rPr>
        <w:t xml:space="preserve">proof </w:t>
      </w:r>
      <w:r w:rsidRPr="00442C95">
        <w:rPr>
          <w:rFonts w:asciiTheme="minorBidi" w:hAnsiTheme="minorBidi"/>
          <w:b/>
          <w:bCs/>
          <w:sz w:val="20"/>
          <w:szCs w:val="20"/>
        </w:rPr>
        <w:t xml:space="preserve">computational workflow </w:t>
      </w:r>
      <w:del w:id="809" w:author="PE" w:date="2022-02-14T12:12:00Z">
        <w:r w:rsidRPr="00442C95" w:rsidDel="00E04919">
          <w:rPr>
            <w:rFonts w:asciiTheme="minorBidi" w:hAnsiTheme="minorBidi"/>
            <w:b/>
            <w:bCs/>
            <w:sz w:val="20"/>
            <w:szCs w:val="20"/>
          </w:rPr>
          <w:delText xml:space="preserve">which </w:delText>
        </w:r>
      </w:del>
      <w:ins w:id="810" w:author="PE" w:date="2022-02-14T12:12:00Z">
        <w:r w:rsidR="00E04919">
          <w:rPr>
            <w:rFonts w:asciiTheme="minorBidi" w:hAnsiTheme="minorBidi"/>
            <w:b/>
            <w:bCs/>
            <w:sz w:val="20"/>
            <w:szCs w:val="20"/>
          </w:rPr>
          <w:t>that</w:t>
        </w:r>
        <w:r w:rsidR="00E04919" w:rsidRPr="00442C95">
          <w:rPr>
            <w:rFonts w:asciiTheme="minorBidi" w:hAnsiTheme="minorBidi"/>
            <w:b/>
            <w:bCs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b/>
          <w:bCs/>
          <w:sz w:val="20"/>
          <w:szCs w:val="20"/>
        </w:rPr>
        <w:t xml:space="preserve">will allow designers to use a set of environmental performance indicators </w:t>
      </w:r>
      <w:del w:id="811" w:author="PE" w:date="2022-02-14T12:13:00Z">
        <w:r w:rsidRPr="00442C95" w:rsidDel="00E04919">
          <w:rPr>
            <w:rFonts w:asciiTheme="minorBidi" w:hAnsiTheme="minorBidi"/>
            <w:b/>
            <w:bCs/>
            <w:sz w:val="20"/>
            <w:szCs w:val="20"/>
          </w:rPr>
          <w:delText xml:space="preserve">for </w:delText>
        </w:r>
      </w:del>
      <w:ins w:id="812" w:author="PE" w:date="2022-02-14T12:13:00Z">
        <w:r w:rsidR="00E04919">
          <w:rPr>
            <w:rFonts w:asciiTheme="minorBidi" w:hAnsiTheme="minorBidi"/>
            <w:b/>
            <w:bCs/>
            <w:sz w:val="20"/>
            <w:szCs w:val="20"/>
          </w:rPr>
          <w:t>to deliver</w:t>
        </w:r>
        <w:r w:rsidR="00E04919" w:rsidRPr="00442C95">
          <w:rPr>
            <w:rFonts w:asciiTheme="minorBidi" w:hAnsiTheme="minorBidi"/>
            <w:b/>
            <w:bCs/>
            <w:sz w:val="20"/>
            <w:szCs w:val="20"/>
          </w:rPr>
          <w:t xml:space="preserve"> </w:t>
        </w:r>
      </w:ins>
      <w:r w:rsidR="006F3D89" w:rsidRPr="00442C95">
        <w:rPr>
          <w:rFonts w:asciiTheme="minorBidi" w:hAnsiTheme="minorBidi"/>
          <w:b/>
          <w:bCs/>
          <w:sz w:val="20"/>
          <w:szCs w:val="20"/>
        </w:rPr>
        <w:t xml:space="preserve">regenerative </w:t>
      </w:r>
      <w:del w:id="813" w:author="PE" w:date="2022-02-14T12:13:00Z">
        <w:r w:rsidRPr="00442C95" w:rsidDel="00E04919">
          <w:rPr>
            <w:rFonts w:asciiTheme="minorBidi" w:hAnsiTheme="minorBidi"/>
            <w:b/>
            <w:bCs/>
            <w:sz w:val="20"/>
            <w:szCs w:val="20"/>
          </w:rPr>
          <w:delText>zero</w:delText>
        </w:r>
        <w:r w:rsidR="00CB0A5E" w:rsidDel="00E04919">
          <w:rPr>
            <w:rFonts w:asciiTheme="minorBidi" w:hAnsiTheme="minorBidi"/>
            <w:b/>
            <w:bCs/>
            <w:sz w:val="20"/>
            <w:szCs w:val="20"/>
          </w:rPr>
          <w:delText xml:space="preserve"> </w:delText>
        </w:r>
      </w:del>
      <w:ins w:id="814" w:author="PE" w:date="2022-02-14T12:13:00Z">
        <w:r w:rsidR="00E04919" w:rsidRPr="00442C95">
          <w:rPr>
            <w:rFonts w:asciiTheme="minorBidi" w:hAnsiTheme="minorBidi"/>
            <w:b/>
            <w:bCs/>
            <w:sz w:val="20"/>
            <w:szCs w:val="20"/>
          </w:rPr>
          <w:t>zero</w:t>
        </w:r>
        <w:r w:rsidR="00E04919">
          <w:rPr>
            <w:rFonts w:asciiTheme="minorBidi" w:hAnsiTheme="minorBidi"/>
            <w:b/>
            <w:bCs/>
            <w:sz w:val="20"/>
            <w:szCs w:val="20"/>
          </w:rPr>
          <w:t>-</w:t>
        </w:r>
      </w:ins>
      <w:r w:rsidRPr="00442C95">
        <w:rPr>
          <w:rFonts w:asciiTheme="minorBidi" w:hAnsiTheme="minorBidi"/>
          <w:b/>
          <w:bCs/>
          <w:sz w:val="20"/>
          <w:szCs w:val="20"/>
        </w:rPr>
        <w:t>carbon design at the urban</w:t>
      </w:r>
      <w:ins w:id="815" w:author="PE" w:date="2022-02-15T21:23:00Z">
        <w:r w:rsidR="000555A1">
          <w:rPr>
            <w:rFonts w:asciiTheme="minorBidi" w:hAnsiTheme="minorBidi"/>
            <w:b/>
            <w:bCs/>
            <w:sz w:val="20"/>
            <w:szCs w:val="20"/>
          </w:rPr>
          <w:t xml:space="preserve"> block</w:t>
        </w:r>
      </w:ins>
      <w:del w:id="816" w:author="PE" w:date="2022-02-14T12:13:00Z">
        <w:r w:rsidRPr="00442C95" w:rsidDel="00E04919">
          <w:rPr>
            <w:rFonts w:asciiTheme="minorBidi" w:hAnsiTheme="minorBidi"/>
            <w:b/>
            <w:bCs/>
            <w:sz w:val="20"/>
            <w:szCs w:val="20"/>
          </w:rPr>
          <w:delText xml:space="preserve"> </w:delText>
        </w:r>
      </w:del>
      <w:del w:id="817" w:author="PE" w:date="2022-02-15T21:23:00Z">
        <w:r w:rsidRPr="00442C95" w:rsidDel="000555A1">
          <w:rPr>
            <w:rFonts w:asciiTheme="minorBidi" w:hAnsiTheme="minorBidi"/>
            <w:b/>
            <w:bCs/>
            <w:sz w:val="20"/>
            <w:szCs w:val="20"/>
          </w:rPr>
          <w:delText>block</w:delText>
        </w:r>
      </w:del>
      <w:r w:rsidRPr="00442C95">
        <w:rPr>
          <w:rFonts w:asciiTheme="minorBidi" w:hAnsiTheme="minorBidi"/>
          <w:b/>
          <w:bCs/>
          <w:sz w:val="20"/>
          <w:szCs w:val="20"/>
        </w:rPr>
        <w:t xml:space="preserve"> scale.</w:t>
      </w:r>
    </w:p>
    <w:p w14:paraId="6E3D6532" w14:textId="77777777" w:rsidR="006A1378" w:rsidRPr="00442C95" w:rsidRDefault="006A1378">
      <w:pPr>
        <w:pStyle w:val="ListParagraph"/>
        <w:spacing w:line="360" w:lineRule="auto"/>
        <w:ind w:left="0"/>
        <w:jc w:val="center"/>
        <w:rPr>
          <w:rFonts w:asciiTheme="minorBidi" w:hAnsiTheme="minorBidi"/>
          <w:b/>
          <w:bCs/>
          <w:sz w:val="20"/>
          <w:szCs w:val="20"/>
        </w:rPr>
        <w:pPrChange w:id="818" w:author="PE" w:date="2022-02-15T21:04:00Z">
          <w:pPr>
            <w:pStyle w:val="ListParagraph"/>
            <w:spacing w:line="240" w:lineRule="auto"/>
            <w:ind w:left="0"/>
            <w:jc w:val="both"/>
          </w:pPr>
        </w:pPrChange>
      </w:pPr>
    </w:p>
    <w:p w14:paraId="7C3A093A" w14:textId="38C5F60A" w:rsidR="006A1378" w:rsidRPr="002E24D4" w:rsidRDefault="002E24D4">
      <w:pPr>
        <w:spacing w:after="0" w:line="240" w:lineRule="auto"/>
        <w:jc w:val="both"/>
        <w:rPr>
          <w:rFonts w:asciiTheme="minorBidi" w:hAnsiTheme="minorBidi"/>
          <w:b/>
          <w:bCs/>
          <w:sz w:val="20"/>
          <w:szCs w:val="20"/>
          <w:rtl/>
          <w:rPrChange w:id="819" w:author="PE" w:date="2022-02-14T12:26:00Z">
            <w:rPr>
              <w:rtl/>
            </w:rPr>
          </w:rPrChange>
        </w:rPr>
        <w:pPrChange w:id="820" w:author="PE" w:date="2022-02-14T12:27:00Z">
          <w:pPr>
            <w:pStyle w:val="ListParagraph"/>
            <w:numPr>
              <w:ilvl w:val="1"/>
              <w:numId w:val="17"/>
            </w:numPr>
            <w:spacing w:after="0" w:line="240" w:lineRule="auto"/>
            <w:ind w:left="426" w:hanging="432"/>
            <w:jc w:val="both"/>
          </w:pPr>
        </w:pPrChange>
      </w:pPr>
      <w:ins w:id="821" w:author="PE" w:date="2022-02-14T12:26:00Z">
        <w:r>
          <w:rPr>
            <w:rFonts w:asciiTheme="minorBidi" w:hAnsiTheme="minorBidi"/>
            <w:b/>
            <w:bCs/>
            <w:sz w:val="20"/>
            <w:szCs w:val="20"/>
          </w:rPr>
          <w:t>2.1</w:t>
        </w:r>
      </w:ins>
      <w:ins w:id="822" w:author="PE" w:date="2022-02-14T12:27:00Z">
        <w:r>
          <w:rPr>
            <w:rFonts w:asciiTheme="minorBidi" w:hAnsiTheme="minorBidi"/>
            <w:b/>
            <w:bCs/>
            <w:sz w:val="20"/>
            <w:szCs w:val="20"/>
          </w:rPr>
          <w:t xml:space="preserve">  </w:t>
        </w:r>
      </w:ins>
      <w:r w:rsidR="24657FD4" w:rsidRPr="002E24D4">
        <w:rPr>
          <w:rFonts w:asciiTheme="minorBidi" w:hAnsiTheme="minorBidi"/>
          <w:b/>
          <w:bCs/>
          <w:sz w:val="20"/>
          <w:szCs w:val="20"/>
          <w:rPrChange w:id="823" w:author="PE" w:date="2022-02-14T12:26:00Z">
            <w:rPr/>
          </w:rPrChange>
        </w:rPr>
        <w:t>Specific objectives</w:t>
      </w:r>
    </w:p>
    <w:p w14:paraId="28C32998" w14:textId="72A0B5D4" w:rsidR="2D05C745" w:rsidRPr="00442C95" w:rsidRDefault="2D05C745" w:rsidP="770CAA19">
      <w:pPr>
        <w:pStyle w:val="ListParagraph"/>
        <w:numPr>
          <w:ilvl w:val="0"/>
          <w:numId w:val="14"/>
        </w:numPr>
        <w:spacing w:line="240" w:lineRule="auto"/>
        <w:ind w:left="426" w:hanging="426"/>
        <w:jc w:val="both"/>
        <w:rPr>
          <w:rFonts w:asciiTheme="minorBidi" w:eastAsiaTheme="minorEastAsia" w:hAnsiTheme="minorBidi"/>
          <w:sz w:val="20"/>
          <w:szCs w:val="20"/>
          <w:lang w:val="en-GB"/>
        </w:rPr>
      </w:pPr>
      <w:r w:rsidRPr="00442C95">
        <w:rPr>
          <w:rFonts w:asciiTheme="minorBidi" w:hAnsiTheme="minorBidi"/>
          <w:sz w:val="20"/>
          <w:szCs w:val="20"/>
        </w:rPr>
        <w:t xml:space="preserve">Establish a digital workflow </w:t>
      </w:r>
      <w:r w:rsidRPr="00442C95">
        <w:rPr>
          <w:rFonts w:asciiTheme="minorBidi" w:hAnsiTheme="minorBidi"/>
          <w:sz w:val="20"/>
          <w:szCs w:val="20"/>
          <w:lang w:val="en-GB"/>
        </w:rPr>
        <w:t xml:space="preserve">to holistically evaluate </w:t>
      </w:r>
      <w:r w:rsidRPr="00442C95">
        <w:rPr>
          <w:rFonts w:asciiTheme="minorBidi" w:hAnsiTheme="minorBidi"/>
          <w:b/>
          <w:sz w:val="20"/>
          <w:szCs w:val="20"/>
          <w:lang w:val="en-GB"/>
        </w:rPr>
        <w:t xml:space="preserve">urban-scale </w:t>
      </w:r>
      <w:r w:rsidR="6A4F8FC5" w:rsidRPr="00442C95">
        <w:rPr>
          <w:rFonts w:asciiTheme="minorBidi" w:hAnsiTheme="minorBidi"/>
          <w:b/>
          <w:sz w:val="20"/>
          <w:szCs w:val="20"/>
          <w:lang w:val="en-GB"/>
        </w:rPr>
        <w:t>carbon</w:t>
      </w:r>
      <w:r w:rsidRPr="00442C95">
        <w:rPr>
          <w:rFonts w:asciiTheme="minorBidi" w:hAnsiTheme="minorBidi"/>
          <w:b/>
          <w:sz w:val="20"/>
          <w:szCs w:val="20"/>
          <w:lang w:val="en-GB"/>
        </w:rPr>
        <w:t xml:space="preserve"> performance</w:t>
      </w:r>
      <w:r w:rsidRPr="00442C95">
        <w:rPr>
          <w:rFonts w:asciiTheme="minorBidi" w:hAnsiTheme="minorBidi"/>
          <w:sz w:val="20"/>
          <w:szCs w:val="20"/>
          <w:lang w:val="en-GB"/>
        </w:rPr>
        <w:t>.</w:t>
      </w:r>
    </w:p>
    <w:p w14:paraId="3A86B9D6" w14:textId="637358EA" w:rsidR="2D05C745" w:rsidRPr="00442C95" w:rsidRDefault="2D05C745" w:rsidP="770CAA19">
      <w:pPr>
        <w:pStyle w:val="ListParagraph"/>
        <w:numPr>
          <w:ilvl w:val="0"/>
          <w:numId w:val="14"/>
        </w:numPr>
        <w:spacing w:line="240" w:lineRule="auto"/>
        <w:ind w:left="426" w:hanging="426"/>
        <w:jc w:val="both"/>
        <w:rPr>
          <w:rFonts w:asciiTheme="minorBidi" w:eastAsiaTheme="minorEastAsia" w:hAnsiTheme="minorBidi"/>
          <w:sz w:val="20"/>
          <w:szCs w:val="20"/>
          <w:lang w:val="en-GB"/>
        </w:rPr>
      </w:pPr>
      <w:r w:rsidRPr="00442C95">
        <w:rPr>
          <w:rFonts w:asciiTheme="minorBidi" w:hAnsiTheme="minorBidi"/>
          <w:sz w:val="20"/>
          <w:szCs w:val="20"/>
        </w:rPr>
        <w:t xml:space="preserve">Identify and evaluate metrics </w:t>
      </w:r>
      <w:r w:rsidRPr="00442C95">
        <w:rPr>
          <w:rFonts w:asciiTheme="minorBidi" w:hAnsiTheme="minorBidi"/>
          <w:sz w:val="20"/>
          <w:szCs w:val="20"/>
          <w:lang w:val="en-GB"/>
        </w:rPr>
        <w:t xml:space="preserve">to be used as </w:t>
      </w:r>
      <w:r w:rsidRPr="00442C95">
        <w:rPr>
          <w:rFonts w:asciiTheme="minorBidi" w:hAnsiTheme="minorBidi"/>
          <w:b/>
          <w:sz w:val="20"/>
          <w:szCs w:val="20"/>
          <w:lang w:val="en-GB"/>
        </w:rPr>
        <w:t xml:space="preserve">environmental performance indicators for </w:t>
      </w:r>
      <w:r w:rsidR="4A2A72FB" w:rsidRPr="00442C95">
        <w:rPr>
          <w:rFonts w:asciiTheme="minorBidi" w:hAnsiTheme="minorBidi"/>
          <w:b/>
          <w:sz w:val="20"/>
          <w:szCs w:val="20"/>
          <w:lang w:val="en-GB"/>
        </w:rPr>
        <w:t>holistic urban analysis</w:t>
      </w:r>
      <w:r w:rsidRPr="00442C95">
        <w:rPr>
          <w:rFonts w:asciiTheme="minorBidi" w:hAnsiTheme="minorBidi"/>
          <w:sz w:val="20"/>
          <w:szCs w:val="20"/>
          <w:lang w:val="en-GB"/>
        </w:rPr>
        <w:t>.</w:t>
      </w:r>
    </w:p>
    <w:p w14:paraId="0150B577" w14:textId="28C4F335" w:rsidR="2D05C745" w:rsidRPr="00442C95" w:rsidRDefault="2D05C745" w:rsidP="002B5925">
      <w:pPr>
        <w:pStyle w:val="ListParagraph"/>
        <w:numPr>
          <w:ilvl w:val="0"/>
          <w:numId w:val="14"/>
        </w:numPr>
        <w:spacing w:line="240" w:lineRule="auto"/>
        <w:ind w:left="426" w:hanging="426"/>
        <w:jc w:val="both"/>
        <w:rPr>
          <w:rFonts w:asciiTheme="minorBidi" w:eastAsiaTheme="minorEastAsia" w:hAnsiTheme="minorBidi"/>
          <w:sz w:val="20"/>
          <w:szCs w:val="20"/>
          <w:lang w:val="en-GB"/>
        </w:rPr>
      </w:pPr>
      <w:r w:rsidRPr="00442C95">
        <w:rPr>
          <w:rFonts w:asciiTheme="minorBidi" w:hAnsiTheme="minorBidi"/>
          <w:sz w:val="20"/>
          <w:szCs w:val="20"/>
        </w:rPr>
        <w:t xml:space="preserve">Evaluate </w:t>
      </w:r>
      <w:r w:rsidRPr="00442C95">
        <w:rPr>
          <w:rFonts w:asciiTheme="minorBidi" w:hAnsiTheme="minorBidi"/>
          <w:sz w:val="20"/>
          <w:szCs w:val="20"/>
          <w:lang w:val="en-GB"/>
        </w:rPr>
        <w:t xml:space="preserve">the efficiency of </w:t>
      </w:r>
      <w:r w:rsidRPr="00442C95">
        <w:rPr>
          <w:rFonts w:asciiTheme="minorBidi" w:hAnsiTheme="minorBidi"/>
          <w:b/>
          <w:sz w:val="20"/>
          <w:szCs w:val="20"/>
          <w:lang w:val="en-GB"/>
        </w:rPr>
        <w:t>optimization workflows</w:t>
      </w:r>
      <w:r w:rsidRPr="00442C95">
        <w:rPr>
          <w:rFonts w:asciiTheme="minorBidi" w:hAnsiTheme="minorBidi"/>
          <w:sz w:val="20"/>
          <w:szCs w:val="20"/>
          <w:lang w:val="en-GB"/>
        </w:rPr>
        <w:t xml:space="preserve"> and algorithms to screen best-performing solutions </w:t>
      </w:r>
      <w:del w:id="824" w:author="PE" w:date="2022-02-14T16:57:00Z">
        <w:r w:rsidRPr="00442C95" w:rsidDel="00FD67D9">
          <w:rPr>
            <w:rFonts w:asciiTheme="minorBidi" w:hAnsiTheme="minorBidi"/>
            <w:sz w:val="20"/>
            <w:szCs w:val="20"/>
            <w:lang w:val="en-GB"/>
          </w:rPr>
          <w:delText>out of</w:delText>
        </w:r>
      </w:del>
      <w:ins w:id="825" w:author="PE" w:date="2022-02-14T16:57:00Z">
        <w:r w:rsidR="00FD67D9">
          <w:rPr>
            <w:rFonts w:asciiTheme="minorBidi" w:hAnsiTheme="minorBidi"/>
            <w:sz w:val="20"/>
            <w:szCs w:val="20"/>
            <w:lang w:val="en-GB"/>
          </w:rPr>
          <w:t>from</w:t>
        </w:r>
      </w:ins>
      <w:r w:rsidRPr="00442C95">
        <w:rPr>
          <w:rFonts w:asciiTheme="minorBidi" w:hAnsiTheme="minorBidi"/>
          <w:sz w:val="20"/>
          <w:szCs w:val="20"/>
          <w:lang w:val="en-GB"/>
        </w:rPr>
        <w:t xml:space="preserve"> </w:t>
      </w:r>
      <w:r w:rsidR="336EB525" w:rsidRPr="00442C95">
        <w:rPr>
          <w:rFonts w:asciiTheme="minorBidi" w:hAnsiTheme="minorBidi"/>
          <w:sz w:val="20"/>
          <w:szCs w:val="20"/>
          <w:lang w:val="en-GB"/>
        </w:rPr>
        <w:t>a broad range</w:t>
      </w:r>
      <w:r w:rsidRPr="00442C95">
        <w:rPr>
          <w:rFonts w:asciiTheme="minorBidi" w:hAnsiTheme="minorBidi"/>
          <w:sz w:val="20"/>
          <w:szCs w:val="20"/>
          <w:lang w:val="en-GB"/>
        </w:rPr>
        <w:t xml:space="preserve"> of design variants.</w:t>
      </w:r>
    </w:p>
    <w:p w14:paraId="1F46A261" w14:textId="01E7195F" w:rsidR="2D05C745" w:rsidRPr="00442C95" w:rsidRDefault="2D05C745">
      <w:pPr>
        <w:pStyle w:val="ListParagraph"/>
        <w:numPr>
          <w:ilvl w:val="0"/>
          <w:numId w:val="14"/>
        </w:numPr>
        <w:spacing w:line="240" w:lineRule="auto"/>
        <w:ind w:left="426" w:hanging="426"/>
        <w:jc w:val="both"/>
        <w:rPr>
          <w:rFonts w:asciiTheme="minorBidi" w:eastAsiaTheme="minorEastAsia" w:hAnsiTheme="minorBidi"/>
          <w:sz w:val="20"/>
          <w:szCs w:val="20"/>
          <w:lang w:val="en-GB"/>
        </w:rPr>
      </w:pPr>
      <w:r w:rsidRPr="00442C95">
        <w:rPr>
          <w:rFonts w:asciiTheme="minorBidi" w:hAnsiTheme="minorBidi"/>
          <w:sz w:val="20"/>
          <w:szCs w:val="20"/>
        </w:rPr>
        <w:t xml:space="preserve">Explore </w:t>
      </w:r>
      <w:ins w:id="826" w:author="PE" w:date="2022-02-14T16:57:00Z">
        <w:r w:rsidR="00FD67D9">
          <w:rPr>
            <w:rFonts w:asciiTheme="minorBidi" w:hAnsiTheme="minorBidi"/>
            <w:sz w:val="20"/>
            <w:szCs w:val="20"/>
          </w:rPr>
          <w:t xml:space="preserve">the </w:t>
        </w:r>
      </w:ins>
      <w:r w:rsidR="3803E51C" w:rsidRPr="00442C95">
        <w:rPr>
          <w:rFonts w:asciiTheme="minorBidi" w:hAnsiTheme="minorBidi"/>
          <w:b/>
          <w:sz w:val="20"/>
          <w:szCs w:val="20"/>
        </w:rPr>
        <w:t>applicability</w:t>
      </w:r>
      <w:r w:rsidR="015DEAB3" w:rsidRPr="00442C95">
        <w:rPr>
          <w:rFonts w:asciiTheme="minorBidi" w:hAnsiTheme="minorBidi"/>
          <w:b/>
          <w:sz w:val="20"/>
          <w:szCs w:val="20"/>
        </w:rPr>
        <w:t xml:space="preserve"> and robustness</w:t>
      </w:r>
      <w:r w:rsidRPr="00442C95">
        <w:rPr>
          <w:rFonts w:asciiTheme="minorBidi" w:hAnsiTheme="minorBidi"/>
          <w:sz w:val="20"/>
          <w:szCs w:val="20"/>
        </w:rPr>
        <w:t xml:space="preserve"> </w:t>
      </w:r>
      <w:r w:rsidRPr="00442C95">
        <w:rPr>
          <w:rFonts w:asciiTheme="minorBidi" w:hAnsiTheme="minorBidi"/>
          <w:sz w:val="20"/>
          <w:szCs w:val="20"/>
          <w:lang w:val="en-GB"/>
        </w:rPr>
        <w:t xml:space="preserve">of the approach by accounting for </w:t>
      </w:r>
      <w:r w:rsidRPr="00442C95">
        <w:rPr>
          <w:rFonts w:asciiTheme="minorBidi" w:hAnsiTheme="minorBidi"/>
          <w:sz w:val="20"/>
          <w:szCs w:val="20"/>
          <w:u w:val="single"/>
          <w:lang w:val="en-GB"/>
        </w:rPr>
        <w:t>diverse c</w:t>
      </w:r>
      <w:r w:rsidR="7BF74D80" w:rsidRPr="00442C95">
        <w:rPr>
          <w:rFonts w:asciiTheme="minorBidi" w:hAnsiTheme="minorBidi"/>
          <w:sz w:val="20"/>
          <w:szCs w:val="20"/>
          <w:u w:val="single"/>
          <w:lang w:val="en-GB"/>
        </w:rPr>
        <w:t>limates</w:t>
      </w:r>
      <w:r w:rsidR="7BF74D80" w:rsidRPr="00442C95">
        <w:rPr>
          <w:rFonts w:asciiTheme="minorBidi" w:hAnsiTheme="minorBidi"/>
          <w:sz w:val="20"/>
          <w:szCs w:val="20"/>
          <w:lang w:val="en-GB"/>
        </w:rPr>
        <w:t xml:space="preserve"> (spatially</w:t>
      </w:r>
      <w:del w:id="827" w:author="PE" w:date="2022-02-14T16:57:00Z">
        <w:r w:rsidR="7BF74D80" w:rsidRPr="00442C95" w:rsidDel="00FD67D9">
          <w:rPr>
            <w:rFonts w:asciiTheme="minorBidi" w:hAnsiTheme="minorBidi"/>
            <w:sz w:val="20"/>
            <w:szCs w:val="20"/>
            <w:lang w:val="en-GB"/>
          </w:rPr>
          <w:delText xml:space="preserve"> </w:delText>
        </w:r>
        <w:r w:rsidR="004D0B4A" w:rsidRPr="00442C95" w:rsidDel="00FD67D9">
          <w:rPr>
            <w:rFonts w:asciiTheme="minorBidi" w:hAnsiTheme="minorBidi"/>
            <w:sz w:val="20"/>
            <w:szCs w:val="20"/>
            <w:lang w:val="en-GB"/>
          </w:rPr>
          <w:delText>–</w:delText>
        </w:r>
      </w:del>
      <w:ins w:id="828" w:author="PE" w:date="2022-02-14T16:57:00Z">
        <w:r w:rsidR="00FD67D9">
          <w:rPr>
            <w:rFonts w:asciiTheme="minorBidi" w:hAnsiTheme="minorBidi"/>
            <w:sz w:val="20"/>
            <w:szCs w:val="20"/>
            <w:lang w:val="en-GB"/>
          </w:rPr>
          <w:t>,</w:t>
        </w:r>
      </w:ins>
      <w:r w:rsidR="004D0B4A" w:rsidRPr="00442C95">
        <w:rPr>
          <w:rFonts w:asciiTheme="minorBidi" w:hAnsiTheme="minorBidi"/>
          <w:sz w:val="20"/>
          <w:szCs w:val="20"/>
          <w:lang w:val="en-GB"/>
        </w:rPr>
        <w:t xml:space="preserve"> i.e., different climatic zones</w:t>
      </w:r>
      <w:ins w:id="829" w:author="PE" w:date="2022-02-14T16:57:00Z">
        <w:r w:rsidR="00FD67D9">
          <w:rPr>
            <w:rFonts w:asciiTheme="minorBidi" w:hAnsiTheme="minorBidi"/>
            <w:sz w:val="20"/>
            <w:szCs w:val="20"/>
            <w:lang w:val="en-GB"/>
          </w:rPr>
          <w:t>,</w:t>
        </w:r>
      </w:ins>
      <w:r w:rsidR="004D0B4A" w:rsidRPr="00442C95">
        <w:rPr>
          <w:rFonts w:asciiTheme="minorBidi" w:hAnsiTheme="minorBidi"/>
          <w:sz w:val="20"/>
          <w:szCs w:val="20"/>
          <w:lang w:val="en-GB"/>
        </w:rPr>
        <w:t xml:space="preserve"> </w:t>
      </w:r>
      <w:r w:rsidR="7BF74D80" w:rsidRPr="00442C95">
        <w:rPr>
          <w:rFonts w:asciiTheme="minorBidi" w:hAnsiTheme="minorBidi"/>
          <w:sz w:val="20"/>
          <w:szCs w:val="20"/>
          <w:lang w:val="en-GB"/>
        </w:rPr>
        <w:t>and temporally</w:t>
      </w:r>
      <w:del w:id="830" w:author="PE" w:date="2022-02-14T16:57:00Z">
        <w:r w:rsidR="004D0B4A" w:rsidRPr="00442C95" w:rsidDel="00FD67D9">
          <w:rPr>
            <w:rFonts w:asciiTheme="minorBidi" w:hAnsiTheme="minorBidi"/>
            <w:sz w:val="20"/>
            <w:szCs w:val="20"/>
            <w:lang w:val="en-GB"/>
          </w:rPr>
          <w:delText xml:space="preserve"> –</w:delText>
        </w:r>
      </w:del>
      <w:ins w:id="831" w:author="PE" w:date="2022-02-14T16:57:00Z">
        <w:r w:rsidR="00FD67D9">
          <w:rPr>
            <w:rFonts w:asciiTheme="minorBidi" w:hAnsiTheme="minorBidi"/>
            <w:sz w:val="20"/>
            <w:szCs w:val="20"/>
            <w:lang w:val="en-GB"/>
          </w:rPr>
          <w:t>,</w:t>
        </w:r>
      </w:ins>
      <w:r w:rsidR="004D0B4A" w:rsidRPr="00442C95">
        <w:rPr>
          <w:rFonts w:asciiTheme="minorBidi" w:hAnsiTheme="minorBidi"/>
          <w:sz w:val="20"/>
          <w:szCs w:val="20"/>
          <w:lang w:val="en-GB"/>
        </w:rPr>
        <w:t xml:space="preserve"> i.e., current and future climates</w:t>
      </w:r>
      <w:r w:rsidR="7BF74D80" w:rsidRPr="00442C95">
        <w:rPr>
          <w:rFonts w:asciiTheme="minorBidi" w:hAnsiTheme="minorBidi"/>
          <w:sz w:val="20"/>
          <w:szCs w:val="20"/>
          <w:lang w:val="en-GB"/>
        </w:rPr>
        <w:t>)</w:t>
      </w:r>
      <w:r w:rsidR="004D0B4A" w:rsidRPr="00442C95">
        <w:rPr>
          <w:rFonts w:asciiTheme="minorBidi" w:hAnsiTheme="minorBidi"/>
          <w:sz w:val="20"/>
          <w:szCs w:val="20"/>
          <w:lang w:val="en-GB"/>
        </w:rPr>
        <w:t xml:space="preserve">, </w:t>
      </w:r>
      <w:r w:rsidR="004D0B4A" w:rsidRPr="00442C95">
        <w:rPr>
          <w:rFonts w:asciiTheme="minorBidi" w:hAnsiTheme="minorBidi"/>
          <w:sz w:val="20"/>
          <w:szCs w:val="20"/>
          <w:u w:val="single"/>
          <w:lang w:val="en-GB"/>
        </w:rPr>
        <w:t>different scales</w:t>
      </w:r>
      <w:r w:rsidR="004D0B4A" w:rsidRPr="00442C95">
        <w:rPr>
          <w:rFonts w:asciiTheme="minorBidi" w:hAnsiTheme="minorBidi"/>
          <w:sz w:val="20"/>
          <w:szCs w:val="20"/>
          <w:lang w:val="en-GB"/>
        </w:rPr>
        <w:t xml:space="preserve"> (from block to district</w:t>
      </w:r>
      <w:r w:rsidR="7BF74D80" w:rsidRPr="00442C95">
        <w:rPr>
          <w:rFonts w:asciiTheme="minorBidi" w:hAnsiTheme="minorBidi"/>
          <w:sz w:val="20"/>
          <w:szCs w:val="20"/>
          <w:lang w:val="en-GB"/>
        </w:rPr>
        <w:t>)</w:t>
      </w:r>
      <w:ins w:id="832" w:author="PE" w:date="2022-02-14T16:58:00Z">
        <w:r w:rsidR="00FD67D9">
          <w:rPr>
            <w:rFonts w:asciiTheme="minorBidi" w:hAnsiTheme="minorBidi"/>
            <w:sz w:val="20"/>
            <w:szCs w:val="20"/>
            <w:lang w:val="en-GB"/>
          </w:rPr>
          <w:t>,</w:t>
        </w:r>
      </w:ins>
      <w:r w:rsidR="7BF74D80" w:rsidRPr="00442C95">
        <w:rPr>
          <w:rFonts w:asciiTheme="minorBidi" w:hAnsiTheme="minorBidi"/>
          <w:sz w:val="20"/>
          <w:szCs w:val="20"/>
          <w:lang w:val="en-GB"/>
        </w:rPr>
        <w:t xml:space="preserve"> and </w:t>
      </w:r>
      <w:r w:rsidR="7BF74D80" w:rsidRPr="00442C95">
        <w:rPr>
          <w:rFonts w:asciiTheme="minorBidi" w:hAnsiTheme="minorBidi"/>
          <w:sz w:val="20"/>
          <w:szCs w:val="20"/>
          <w:u w:val="single"/>
          <w:lang w:val="en-GB"/>
        </w:rPr>
        <w:t>diverse urban context</w:t>
      </w:r>
      <w:ins w:id="833" w:author="PE" w:date="2022-02-14T12:18:00Z">
        <w:r w:rsidR="00E04919">
          <w:rPr>
            <w:rFonts w:asciiTheme="minorBidi" w:hAnsiTheme="minorBidi"/>
            <w:sz w:val="20"/>
            <w:szCs w:val="20"/>
            <w:u w:val="single"/>
            <w:lang w:val="en-GB"/>
          </w:rPr>
          <w:t>s</w:t>
        </w:r>
      </w:ins>
      <w:r w:rsidR="7BF74D80" w:rsidRPr="00442C95">
        <w:rPr>
          <w:rFonts w:asciiTheme="minorBidi" w:hAnsiTheme="minorBidi"/>
          <w:sz w:val="20"/>
          <w:szCs w:val="20"/>
          <w:lang w:val="en-GB"/>
        </w:rPr>
        <w:t xml:space="preserve"> (Israel and Sweden)</w:t>
      </w:r>
      <w:r w:rsidR="005E298D" w:rsidRPr="00442C95">
        <w:rPr>
          <w:rFonts w:asciiTheme="minorBidi" w:hAnsiTheme="minorBidi"/>
          <w:sz w:val="20"/>
          <w:szCs w:val="20"/>
          <w:lang w:val="en-GB"/>
        </w:rPr>
        <w:t>.</w:t>
      </w:r>
    </w:p>
    <w:p w14:paraId="61ED759F" w14:textId="4368F48F" w:rsidR="006A1378" w:rsidRPr="00442C95" w:rsidRDefault="006A1378" w:rsidP="770CAA19">
      <w:pPr>
        <w:pStyle w:val="ListParagraph"/>
        <w:spacing w:line="240" w:lineRule="auto"/>
        <w:ind w:left="426"/>
        <w:jc w:val="both"/>
        <w:rPr>
          <w:rFonts w:asciiTheme="minorBidi" w:hAnsiTheme="minorBidi"/>
          <w:sz w:val="20"/>
          <w:szCs w:val="20"/>
          <w:rtl/>
        </w:rPr>
      </w:pPr>
    </w:p>
    <w:p w14:paraId="6B013FD8" w14:textId="5B225946" w:rsidR="00797401" w:rsidRPr="00097E0B" w:rsidRDefault="24657FD4" w:rsidP="00097E0B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Bidi" w:hAnsiTheme="minorBidi"/>
        </w:rPr>
      </w:pPr>
      <w:r w:rsidRPr="00442C95">
        <w:rPr>
          <w:rFonts w:asciiTheme="minorBidi" w:hAnsiTheme="minorBidi"/>
          <w:b/>
          <w:bCs/>
          <w:sz w:val="20"/>
          <w:szCs w:val="20"/>
        </w:rPr>
        <w:t>Methodology</w:t>
      </w:r>
      <w:r w:rsidR="374841E4" w:rsidRPr="00442C95">
        <w:rPr>
          <w:rFonts w:asciiTheme="minorBidi" w:hAnsiTheme="minorBidi"/>
          <w:b/>
          <w:bCs/>
          <w:sz w:val="20"/>
          <w:szCs w:val="20"/>
        </w:rPr>
        <w:t xml:space="preserve"> </w:t>
      </w:r>
    </w:p>
    <w:p w14:paraId="188584B5" w14:textId="5838B8A2" w:rsidR="004E08B8" w:rsidRPr="00442C95" w:rsidRDefault="00E1060E" w:rsidP="002B5925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  <w:r w:rsidRPr="00D74ABB">
        <w:rPr>
          <w:rFonts w:asciiTheme="minorBidi" w:hAnsiTheme="minorBidi"/>
          <w:sz w:val="20"/>
          <w:szCs w:val="20"/>
        </w:rPr>
        <w:t>Fig.</w:t>
      </w:r>
      <w:r w:rsidR="005E298D" w:rsidRPr="00D74ABB">
        <w:rPr>
          <w:rFonts w:asciiTheme="minorBidi" w:hAnsiTheme="minorBidi"/>
          <w:sz w:val="20"/>
          <w:szCs w:val="20"/>
        </w:rPr>
        <w:t>1</w:t>
      </w:r>
      <w:r w:rsidR="005E298D" w:rsidRPr="00CB0A5E">
        <w:rPr>
          <w:rFonts w:asciiTheme="minorBidi" w:hAnsiTheme="minorBidi"/>
          <w:sz w:val="20"/>
          <w:szCs w:val="20"/>
        </w:rPr>
        <w:t xml:space="preserve"> </w:t>
      </w:r>
      <w:del w:id="834" w:author="PE" w:date="2022-02-14T16:58:00Z">
        <w:r w:rsidRPr="00442C95" w:rsidDel="00FD67D9">
          <w:rPr>
            <w:rFonts w:asciiTheme="minorBidi" w:hAnsiTheme="minorBidi"/>
            <w:sz w:val="20"/>
            <w:szCs w:val="20"/>
          </w:rPr>
          <w:delText xml:space="preserve">describes </w:delText>
        </w:r>
      </w:del>
      <w:ins w:id="835" w:author="PE" w:date="2022-02-14T16:58:00Z">
        <w:r w:rsidR="00FD67D9">
          <w:rPr>
            <w:rFonts w:asciiTheme="minorBidi" w:hAnsiTheme="minorBidi"/>
            <w:sz w:val="20"/>
            <w:szCs w:val="20"/>
          </w:rPr>
          <w:t>illustrates</w:t>
        </w:r>
        <w:r w:rsidR="00FD67D9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 xml:space="preserve">the research design sequence, which is divided into four </w:t>
      </w:r>
      <w:ins w:id="836" w:author="PE" w:date="2022-02-14T17:03:00Z">
        <w:r w:rsidR="00FD67D9">
          <w:rPr>
            <w:rFonts w:asciiTheme="minorBidi" w:hAnsiTheme="minorBidi"/>
            <w:sz w:val="20"/>
            <w:szCs w:val="20"/>
          </w:rPr>
          <w:t xml:space="preserve">high-level </w:t>
        </w:r>
      </w:ins>
      <w:r w:rsidRPr="00442C95">
        <w:rPr>
          <w:rFonts w:asciiTheme="minorBidi" w:hAnsiTheme="minorBidi"/>
          <w:sz w:val="20"/>
          <w:szCs w:val="20"/>
        </w:rPr>
        <w:t>tasks (</w:t>
      </w:r>
      <w:ins w:id="837" w:author="PE" w:date="2022-02-14T16:58:00Z">
        <w:r w:rsidR="00FD67D9">
          <w:rPr>
            <w:rFonts w:asciiTheme="minorBidi" w:hAnsiTheme="minorBidi"/>
            <w:sz w:val="20"/>
            <w:szCs w:val="20"/>
          </w:rPr>
          <w:t xml:space="preserve">broadly </w:t>
        </w:r>
      </w:ins>
      <w:r w:rsidRPr="00442C95">
        <w:rPr>
          <w:rFonts w:asciiTheme="minorBidi" w:hAnsiTheme="minorBidi"/>
          <w:sz w:val="20"/>
          <w:szCs w:val="20"/>
        </w:rPr>
        <w:t xml:space="preserve">corresponding to the objectives </w:t>
      </w:r>
      <w:ins w:id="838" w:author="PE" w:date="2022-02-14T16:59:00Z">
        <w:r w:rsidR="00FD67D9">
          <w:rPr>
            <w:rFonts w:asciiTheme="minorBidi" w:hAnsiTheme="minorBidi"/>
            <w:sz w:val="20"/>
            <w:szCs w:val="20"/>
          </w:rPr>
          <w:t xml:space="preserve">listed </w:t>
        </w:r>
      </w:ins>
      <w:r w:rsidRPr="00442C95">
        <w:rPr>
          <w:rFonts w:asciiTheme="minorBidi" w:hAnsiTheme="minorBidi"/>
          <w:sz w:val="20"/>
          <w:szCs w:val="20"/>
        </w:rPr>
        <w:t xml:space="preserve">above) </w:t>
      </w:r>
      <w:r w:rsidR="00D64F7C" w:rsidRPr="00442C95">
        <w:rPr>
          <w:rFonts w:asciiTheme="minorBidi" w:hAnsiTheme="minorBidi"/>
          <w:sz w:val="20"/>
          <w:szCs w:val="20"/>
        </w:rPr>
        <w:t xml:space="preserve">and </w:t>
      </w:r>
      <w:r w:rsidRPr="00442C95">
        <w:rPr>
          <w:rFonts w:asciiTheme="minorBidi" w:hAnsiTheme="minorBidi"/>
          <w:sz w:val="20"/>
          <w:szCs w:val="20"/>
        </w:rPr>
        <w:t xml:space="preserve">distributed between the Israeli and Swedish partners. The majority of the project will be conducted by two PhD candidates – one from Sweden </w:t>
      </w:r>
      <w:r w:rsidR="00D64F7C" w:rsidRPr="00442C95">
        <w:rPr>
          <w:rFonts w:asciiTheme="minorBidi" w:hAnsiTheme="minorBidi"/>
          <w:sz w:val="20"/>
          <w:szCs w:val="20"/>
        </w:rPr>
        <w:t xml:space="preserve">(Chalmers) </w:t>
      </w:r>
      <w:r w:rsidRPr="00442C95">
        <w:rPr>
          <w:rFonts w:asciiTheme="minorBidi" w:hAnsiTheme="minorBidi"/>
          <w:sz w:val="20"/>
          <w:szCs w:val="20"/>
        </w:rPr>
        <w:t xml:space="preserve">and </w:t>
      </w:r>
      <w:r w:rsidR="00D64F7C" w:rsidRPr="00442C95">
        <w:rPr>
          <w:rFonts w:asciiTheme="minorBidi" w:hAnsiTheme="minorBidi"/>
          <w:sz w:val="20"/>
          <w:szCs w:val="20"/>
        </w:rPr>
        <w:t>o</w:t>
      </w:r>
      <w:r w:rsidRPr="00442C95">
        <w:rPr>
          <w:rFonts w:asciiTheme="minorBidi" w:hAnsiTheme="minorBidi"/>
          <w:sz w:val="20"/>
          <w:szCs w:val="20"/>
        </w:rPr>
        <w:t xml:space="preserve">ne from Israel </w:t>
      </w:r>
      <w:r w:rsidR="00D64F7C" w:rsidRPr="00442C95">
        <w:rPr>
          <w:rFonts w:asciiTheme="minorBidi" w:hAnsiTheme="minorBidi"/>
          <w:sz w:val="20"/>
          <w:szCs w:val="20"/>
        </w:rPr>
        <w:t xml:space="preserve">(Technion) </w:t>
      </w:r>
      <w:ins w:id="839" w:author="PE" w:date="2022-02-14T16:59:00Z">
        <w:r w:rsidR="00FD67D9">
          <w:rPr>
            <w:rFonts w:asciiTheme="minorBidi" w:hAnsiTheme="minorBidi"/>
            <w:sz w:val="20"/>
            <w:szCs w:val="20"/>
          </w:rPr>
          <w:t xml:space="preserve">– </w:t>
        </w:r>
      </w:ins>
      <w:r w:rsidRPr="00442C95">
        <w:rPr>
          <w:rFonts w:asciiTheme="minorBidi" w:hAnsiTheme="minorBidi"/>
          <w:sz w:val="20"/>
          <w:szCs w:val="20"/>
        </w:rPr>
        <w:t>with compl</w:t>
      </w:r>
      <w:ins w:id="840" w:author="PE" w:date="2022-02-14T16:59:00Z">
        <w:r w:rsidR="00FD67D9">
          <w:rPr>
            <w:rFonts w:asciiTheme="minorBidi" w:hAnsiTheme="minorBidi"/>
            <w:sz w:val="20"/>
            <w:szCs w:val="20"/>
          </w:rPr>
          <w:t>e</w:t>
        </w:r>
      </w:ins>
      <w:del w:id="841" w:author="PE" w:date="2022-02-14T16:59:00Z">
        <w:r w:rsidRPr="00442C95" w:rsidDel="00FD67D9">
          <w:rPr>
            <w:rFonts w:asciiTheme="minorBidi" w:hAnsiTheme="minorBidi"/>
            <w:sz w:val="20"/>
            <w:szCs w:val="20"/>
          </w:rPr>
          <w:delText>i</w:delText>
        </w:r>
      </w:del>
      <w:r w:rsidRPr="00442C95">
        <w:rPr>
          <w:rFonts w:asciiTheme="minorBidi" w:hAnsiTheme="minorBidi"/>
          <w:sz w:val="20"/>
          <w:szCs w:val="20"/>
        </w:rPr>
        <w:t>ment</w:t>
      </w:r>
      <w:ins w:id="842" w:author="PE" w:date="2022-02-14T16:59:00Z">
        <w:r w:rsidR="00FD67D9">
          <w:rPr>
            <w:rFonts w:asciiTheme="minorBidi" w:hAnsiTheme="minorBidi"/>
            <w:sz w:val="20"/>
            <w:szCs w:val="20"/>
          </w:rPr>
          <w:t>ary</w:t>
        </w:r>
      </w:ins>
      <w:del w:id="843" w:author="PE" w:date="2022-02-14T16:59:00Z">
        <w:r w:rsidRPr="00442C95" w:rsidDel="00FD67D9">
          <w:rPr>
            <w:rFonts w:asciiTheme="minorBidi" w:hAnsiTheme="minorBidi"/>
            <w:sz w:val="20"/>
            <w:szCs w:val="20"/>
          </w:rPr>
          <w:delText>ing</w:delText>
        </w:r>
      </w:del>
      <w:r w:rsidRPr="00442C95">
        <w:rPr>
          <w:rFonts w:asciiTheme="minorBidi" w:hAnsiTheme="minorBidi"/>
          <w:sz w:val="20"/>
          <w:szCs w:val="20"/>
        </w:rPr>
        <w:t xml:space="preserve"> (Task</w:t>
      </w:r>
      <w:r w:rsidR="00D64F7C" w:rsidRPr="00442C95">
        <w:rPr>
          <w:rFonts w:asciiTheme="minorBidi" w:hAnsiTheme="minorBidi"/>
          <w:sz w:val="20"/>
          <w:szCs w:val="20"/>
        </w:rPr>
        <w:t>s</w:t>
      </w:r>
      <w:r w:rsidRPr="00442C95">
        <w:rPr>
          <w:rFonts w:asciiTheme="minorBidi" w:hAnsiTheme="minorBidi"/>
          <w:sz w:val="20"/>
          <w:szCs w:val="20"/>
        </w:rPr>
        <w:t xml:space="preserve"> 1 and 2</w:t>
      </w:r>
      <w:r w:rsidR="00D64F7C" w:rsidRPr="00442C95">
        <w:rPr>
          <w:rFonts w:asciiTheme="minorBidi" w:hAnsiTheme="minorBidi"/>
          <w:sz w:val="20"/>
          <w:szCs w:val="20"/>
        </w:rPr>
        <w:t>) and</w:t>
      </w:r>
      <w:r w:rsidRPr="00442C95">
        <w:rPr>
          <w:rFonts w:asciiTheme="minorBidi" w:hAnsiTheme="minorBidi"/>
          <w:sz w:val="20"/>
          <w:szCs w:val="20"/>
        </w:rPr>
        <w:t xml:space="preserve"> combined </w:t>
      </w:r>
      <w:r w:rsidR="00D64F7C" w:rsidRPr="00442C95">
        <w:rPr>
          <w:rFonts w:asciiTheme="minorBidi" w:hAnsiTheme="minorBidi"/>
          <w:sz w:val="20"/>
          <w:szCs w:val="20"/>
        </w:rPr>
        <w:t xml:space="preserve">(Tasks 3 and 4) </w:t>
      </w:r>
      <w:r w:rsidRPr="00442C95">
        <w:rPr>
          <w:rFonts w:asciiTheme="minorBidi" w:hAnsiTheme="minorBidi"/>
          <w:sz w:val="20"/>
          <w:szCs w:val="20"/>
        </w:rPr>
        <w:t>research segments</w:t>
      </w:r>
      <w:r w:rsidR="00D64F7C" w:rsidRPr="00442C95">
        <w:rPr>
          <w:rFonts w:asciiTheme="minorBidi" w:hAnsiTheme="minorBidi"/>
          <w:sz w:val="20"/>
          <w:szCs w:val="20"/>
        </w:rPr>
        <w:t xml:space="preserve">. Tasks 3 and 4 will be </w:t>
      </w:r>
      <w:del w:id="844" w:author="PE" w:date="2022-02-14T17:00:00Z">
        <w:r w:rsidR="00D64F7C" w:rsidRPr="00442C95" w:rsidDel="00FD67D9">
          <w:rPr>
            <w:rFonts w:asciiTheme="minorBidi" w:hAnsiTheme="minorBidi"/>
            <w:sz w:val="20"/>
            <w:szCs w:val="20"/>
          </w:rPr>
          <w:delText xml:space="preserve">reinforced </w:delText>
        </w:r>
      </w:del>
      <w:ins w:id="845" w:author="PE" w:date="2022-02-14T17:00:00Z">
        <w:r w:rsidR="00FD67D9">
          <w:rPr>
            <w:rFonts w:asciiTheme="minorBidi" w:hAnsiTheme="minorBidi"/>
            <w:sz w:val="20"/>
            <w:szCs w:val="20"/>
          </w:rPr>
          <w:t>supplemented</w:t>
        </w:r>
        <w:r w:rsidR="00FD67D9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D64F7C" w:rsidRPr="00442C95">
        <w:rPr>
          <w:rFonts w:asciiTheme="minorBidi" w:hAnsiTheme="minorBidi"/>
          <w:sz w:val="20"/>
          <w:szCs w:val="20"/>
        </w:rPr>
        <w:t>by an additional post</w:t>
      </w:r>
      <w:del w:id="846" w:author="PE" w:date="2022-02-14T17:00:00Z">
        <w:r w:rsidR="00D64F7C" w:rsidRPr="00442C95" w:rsidDel="00FD67D9">
          <w:rPr>
            <w:rFonts w:asciiTheme="minorBidi" w:hAnsiTheme="minorBidi"/>
            <w:sz w:val="20"/>
            <w:szCs w:val="20"/>
          </w:rPr>
          <w:delText>-</w:delText>
        </w:r>
      </w:del>
      <w:r w:rsidR="00D64F7C" w:rsidRPr="00442C95">
        <w:rPr>
          <w:rFonts w:asciiTheme="minorBidi" w:hAnsiTheme="minorBidi"/>
          <w:sz w:val="20"/>
          <w:szCs w:val="20"/>
        </w:rPr>
        <w:t>doc</w:t>
      </w:r>
      <w:ins w:id="847" w:author="PE" w:date="2022-02-14T17:00:00Z">
        <w:r w:rsidR="00FD67D9">
          <w:rPr>
            <w:rFonts w:asciiTheme="minorBidi" w:hAnsiTheme="minorBidi"/>
            <w:sz w:val="20"/>
            <w:szCs w:val="20"/>
          </w:rPr>
          <w:t>toral</w:t>
        </w:r>
      </w:ins>
      <w:r w:rsidR="00D64F7C" w:rsidRPr="00442C95">
        <w:rPr>
          <w:rFonts w:asciiTheme="minorBidi" w:hAnsiTheme="minorBidi"/>
          <w:sz w:val="20"/>
          <w:szCs w:val="20"/>
        </w:rPr>
        <w:t xml:space="preserve"> researcher in Israel</w:t>
      </w:r>
      <w:ins w:id="848" w:author="PE" w:date="2022-02-14T17:01:00Z">
        <w:r w:rsidR="00FD67D9">
          <w:rPr>
            <w:rFonts w:asciiTheme="minorBidi" w:hAnsiTheme="minorBidi"/>
            <w:sz w:val="20"/>
            <w:szCs w:val="20"/>
          </w:rPr>
          <w:t>,</w:t>
        </w:r>
      </w:ins>
      <w:r w:rsidR="00D64F7C" w:rsidRPr="00442C95">
        <w:rPr>
          <w:rFonts w:asciiTheme="minorBidi" w:hAnsiTheme="minorBidi"/>
          <w:sz w:val="20"/>
          <w:szCs w:val="20"/>
        </w:rPr>
        <w:t xml:space="preserve"> </w:t>
      </w:r>
      <w:del w:id="849" w:author="PE" w:date="2022-02-14T17:01:00Z">
        <w:r w:rsidR="00D64F7C" w:rsidRPr="00442C95" w:rsidDel="00FD67D9">
          <w:rPr>
            <w:rFonts w:asciiTheme="minorBidi" w:hAnsiTheme="minorBidi"/>
            <w:sz w:val="20"/>
            <w:szCs w:val="20"/>
          </w:rPr>
          <w:delText xml:space="preserve">focusing </w:delText>
        </w:r>
      </w:del>
      <w:ins w:id="850" w:author="PE" w:date="2022-02-14T17:01:00Z">
        <w:r w:rsidR="00FD67D9" w:rsidRPr="00442C95">
          <w:rPr>
            <w:rFonts w:asciiTheme="minorBidi" w:hAnsiTheme="minorBidi"/>
            <w:sz w:val="20"/>
            <w:szCs w:val="20"/>
          </w:rPr>
          <w:t>focus</w:t>
        </w:r>
        <w:r w:rsidR="00FD67D9">
          <w:rPr>
            <w:rFonts w:asciiTheme="minorBidi" w:hAnsiTheme="minorBidi"/>
            <w:sz w:val="20"/>
            <w:szCs w:val="20"/>
          </w:rPr>
          <w:t>ed</w:t>
        </w:r>
        <w:r w:rsidR="00FD67D9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D64F7C" w:rsidRPr="00442C95">
        <w:rPr>
          <w:rFonts w:asciiTheme="minorBidi" w:hAnsiTheme="minorBidi"/>
          <w:sz w:val="20"/>
          <w:szCs w:val="20"/>
        </w:rPr>
        <w:t xml:space="preserve">on the optimization and robustness aspects of the project. </w:t>
      </w:r>
      <w:r w:rsidRPr="00442C95">
        <w:rPr>
          <w:rFonts w:asciiTheme="minorBidi" w:hAnsiTheme="minorBidi"/>
          <w:sz w:val="20"/>
          <w:szCs w:val="20"/>
        </w:rPr>
        <w:t xml:space="preserve">The </w:t>
      </w:r>
      <w:ins w:id="851" w:author="PE" w:date="2022-02-14T17:01:00Z">
        <w:r w:rsidR="00FD67D9">
          <w:rPr>
            <w:rFonts w:asciiTheme="minorBidi" w:hAnsiTheme="minorBidi"/>
            <w:sz w:val="20"/>
            <w:szCs w:val="20"/>
          </w:rPr>
          <w:t xml:space="preserve">tasks are described in more detail in the </w:t>
        </w:r>
      </w:ins>
      <w:del w:id="852" w:author="PE" w:date="2022-02-14T12:28:00Z">
        <w:r w:rsidRPr="00442C95" w:rsidDel="002E24D4">
          <w:rPr>
            <w:rFonts w:asciiTheme="minorBidi" w:hAnsiTheme="minorBidi"/>
            <w:sz w:val="20"/>
            <w:szCs w:val="20"/>
          </w:rPr>
          <w:delText xml:space="preserve">next </w:delText>
        </w:r>
      </w:del>
      <w:ins w:id="853" w:author="PE" w:date="2022-02-14T12:28:00Z">
        <w:r w:rsidR="002E24D4">
          <w:rPr>
            <w:rFonts w:asciiTheme="minorBidi" w:hAnsiTheme="minorBidi"/>
            <w:sz w:val="20"/>
            <w:szCs w:val="20"/>
          </w:rPr>
          <w:t>following</w:t>
        </w:r>
        <w:r w:rsidR="002E24D4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>sub</w:t>
      </w:r>
      <w:del w:id="854" w:author="PE" w:date="2022-02-14T12:28:00Z">
        <w:r w:rsidRPr="00442C95" w:rsidDel="002E24D4">
          <w:rPr>
            <w:rFonts w:asciiTheme="minorBidi" w:hAnsiTheme="minorBidi"/>
            <w:sz w:val="20"/>
            <w:szCs w:val="20"/>
          </w:rPr>
          <w:delText>-</w:delText>
        </w:r>
      </w:del>
      <w:r w:rsidRPr="00442C95">
        <w:rPr>
          <w:rFonts w:asciiTheme="minorBidi" w:hAnsiTheme="minorBidi"/>
          <w:sz w:val="20"/>
          <w:szCs w:val="20"/>
        </w:rPr>
        <w:t>sections</w:t>
      </w:r>
      <w:del w:id="855" w:author="PE" w:date="2022-02-14T17:02:00Z">
        <w:r w:rsidRPr="00442C95" w:rsidDel="00FD67D9">
          <w:rPr>
            <w:rFonts w:asciiTheme="minorBidi" w:hAnsiTheme="minorBidi"/>
            <w:sz w:val="20"/>
            <w:szCs w:val="20"/>
          </w:rPr>
          <w:delText xml:space="preserve"> </w:delText>
        </w:r>
      </w:del>
      <w:del w:id="856" w:author="PE" w:date="2022-02-14T17:01:00Z">
        <w:r w:rsidRPr="00442C95" w:rsidDel="00FD67D9">
          <w:rPr>
            <w:rFonts w:asciiTheme="minorBidi" w:hAnsiTheme="minorBidi"/>
            <w:sz w:val="20"/>
            <w:szCs w:val="20"/>
          </w:rPr>
          <w:delText>describ</w:delText>
        </w:r>
      </w:del>
      <w:del w:id="857" w:author="PE" w:date="2022-02-14T17:02:00Z">
        <w:r w:rsidRPr="00442C95" w:rsidDel="00FD67D9">
          <w:rPr>
            <w:rFonts w:asciiTheme="minorBidi" w:hAnsiTheme="minorBidi"/>
            <w:sz w:val="20"/>
            <w:szCs w:val="20"/>
          </w:rPr>
          <w:delText>e the tasks in detail</w:delText>
        </w:r>
      </w:del>
      <w:r w:rsidRPr="00442C95">
        <w:rPr>
          <w:rFonts w:asciiTheme="minorBidi" w:hAnsiTheme="minorBidi"/>
          <w:sz w:val="20"/>
          <w:szCs w:val="20"/>
        </w:rPr>
        <w:t>.</w:t>
      </w:r>
    </w:p>
    <w:p w14:paraId="40F94654" w14:textId="1D82DF95" w:rsidR="00776268" w:rsidRPr="00442C95" w:rsidRDefault="00421B8A" w:rsidP="00D64F7C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  <w:r w:rsidRPr="00097E0B">
        <w:rPr>
          <w:rFonts w:asciiTheme="minorBidi" w:hAnsiTheme="minorBidi"/>
          <w:noProof/>
          <w:lang w:val="en-GB" w:eastAsia="en-GB" w:bidi="ar-SA"/>
        </w:rPr>
        <w:drawing>
          <wp:anchor distT="0" distB="0" distL="114300" distR="114300" simplePos="0" relativeHeight="251658240" behindDoc="0" locked="0" layoutInCell="1" allowOverlap="1" wp14:anchorId="4EEC029D" wp14:editId="0D15BDF8">
            <wp:simplePos x="0" y="0"/>
            <wp:positionH relativeFrom="margin">
              <wp:posOffset>-77470</wp:posOffset>
            </wp:positionH>
            <wp:positionV relativeFrom="paragraph">
              <wp:posOffset>-1905</wp:posOffset>
            </wp:positionV>
            <wp:extent cx="5977255" cy="2453374"/>
            <wp:effectExtent l="0" t="0" r="4445" b="4445"/>
            <wp:wrapNone/>
            <wp:docPr id="1355623478" name="Picture 1355623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623478" name="Picture 135562347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" b="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2453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E4272" w14:textId="2E57712E" w:rsidR="00776268" w:rsidRPr="00442C95" w:rsidRDefault="00776268" w:rsidP="00D64F7C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0E3401FC" w14:textId="4AD1B444" w:rsidR="00776268" w:rsidRPr="00442C95" w:rsidRDefault="00776268" w:rsidP="00D64F7C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32C8C45B" w14:textId="77777777" w:rsidR="00776268" w:rsidRPr="00442C95" w:rsidRDefault="00776268" w:rsidP="00D64F7C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023EB9AD" w14:textId="77777777" w:rsidR="00776268" w:rsidRPr="00442C95" w:rsidRDefault="00776268" w:rsidP="00D64F7C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6CF94068" w14:textId="118F11E6" w:rsidR="00776268" w:rsidRPr="00442C95" w:rsidRDefault="00776268" w:rsidP="00D64F7C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1F3CACA8" w14:textId="77777777" w:rsidR="00776268" w:rsidRPr="00442C95" w:rsidRDefault="00776268" w:rsidP="00D64F7C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3699F5B5" w14:textId="77777777" w:rsidR="00776268" w:rsidRPr="00442C95" w:rsidRDefault="00776268" w:rsidP="00D64F7C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6142D2B0" w14:textId="77777777" w:rsidR="00776268" w:rsidRPr="00442C95" w:rsidRDefault="00776268" w:rsidP="00D64F7C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2B7839EF" w14:textId="2256F35F" w:rsidR="00776268" w:rsidRPr="00442C95" w:rsidRDefault="00776268" w:rsidP="00D64F7C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  <w:r w:rsidRPr="00442C95">
        <w:rPr>
          <w:rFonts w:asciiTheme="minorBidi" w:hAnsiTheme="minorBidi"/>
          <w:noProof/>
          <w:sz w:val="20"/>
          <w:szCs w:val="20"/>
          <w:lang w:val="en-GB" w:eastAsia="en-GB" w:bidi="ar-SA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04C9630E" wp14:editId="586E7AEE">
                <wp:simplePos x="0" y="0"/>
                <wp:positionH relativeFrom="column">
                  <wp:posOffset>-77358</wp:posOffset>
                </wp:positionH>
                <wp:positionV relativeFrom="paragraph">
                  <wp:posOffset>274320</wp:posOffset>
                </wp:positionV>
                <wp:extent cx="5899868" cy="140462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86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9C4CF" w14:textId="1310050F" w:rsidR="00134D89" w:rsidRPr="002F1BF2" w:rsidRDefault="00134D89" w:rsidP="005927C3">
                            <w:pPr>
                              <w:spacing w:line="240" w:lineRule="auto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2F1BF2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Fig.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F1BF2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2F1BF2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64F7C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Research plan</w:t>
                            </w:r>
                            <w:ins w:id="858" w:author="PE" w:date="2022-02-14T17:03:00Z">
                              <w:r>
                                <w:rPr>
                                  <w:rFonts w:asciiTheme="minorBidi" w:hAnsiTheme="minorBidi"/>
                                  <w:sz w:val="20"/>
                                  <w:szCs w:val="20"/>
                                </w:rPr>
                                <w:t>;</w:t>
                              </w:r>
                            </w:ins>
                            <w:del w:id="859" w:author="PE" w:date="2022-02-14T17:03:00Z">
                              <w:r w:rsidDel="00FD67D9">
                                <w:rPr>
                                  <w:rFonts w:asciiTheme="minorBidi" w:hAnsiTheme="minorBidi"/>
                                  <w:sz w:val="20"/>
                                  <w:szCs w:val="20"/>
                                </w:rPr>
                                <w:delText>,</w:delText>
                              </w:r>
                            </w:del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four </w:t>
                            </w:r>
                            <w:ins w:id="860" w:author="PE" w:date="2022-02-14T17:03:00Z">
                              <w:r>
                                <w:rPr>
                                  <w:rFonts w:asciiTheme="minorBidi" w:hAnsiTheme="minorBidi"/>
                                  <w:sz w:val="20"/>
                                  <w:szCs w:val="20"/>
                                </w:rPr>
                                <w:t xml:space="preserve">high-level </w:t>
                              </w:r>
                            </w:ins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tasks </w:t>
                            </w:r>
                            <w:r w:rsidRPr="00D64F7C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distributed between the Israeli and Swedish partners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C963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.1pt;margin-top:21.6pt;width:464.55pt;height:110.6pt;z-index:25165824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" filled="f" stroked="f">
                <v:textbox style="mso-fit-shape-to-text:t">
                  <w:txbxContent>
                    <w:p w14:paraId="1099C4CF" w14:textId="1310050F" w:rsidR="00134D89" w:rsidRPr="002F1BF2" w:rsidRDefault="00134D89" w:rsidP="005927C3">
                      <w:pPr>
                        <w:spacing w:line="240" w:lineRule="auto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2F1BF2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Fig.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 w:rsidRPr="002F1BF2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2F1BF2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</w:t>
                      </w:r>
                      <w:r w:rsidRPr="00D64F7C">
                        <w:rPr>
                          <w:rFonts w:asciiTheme="minorBidi" w:hAnsiTheme="minorBidi"/>
                          <w:sz w:val="20"/>
                          <w:szCs w:val="20"/>
                        </w:rPr>
                        <w:t>Research plan</w:t>
                      </w:r>
                      <w:ins w:id="858" w:author="PE" w:date="2022-02-14T17:03:00Z">
                        <w:r>
                          <w:rPr>
                            <w:rFonts w:asciiTheme="minorBidi" w:hAnsiTheme="minorBidi"/>
                            <w:sz w:val="20"/>
                            <w:szCs w:val="20"/>
                          </w:rPr>
                          <w:t>;</w:t>
                        </w:r>
                      </w:ins>
                      <w:del w:id="859" w:author="PE" w:date="2022-02-14T17:03:00Z">
                        <w:r w:rsidDel="00FD67D9">
                          <w:rPr>
                            <w:rFonts w:asciiTheme="minorBidi" w:hAnsiTheme="minorBidi"/>
                            <w:sz w:val="20"/>
                            <w:szCs w:val="20"/>
                          </w:rPr>
                          <w:delText>,</w:delText>
                        </w:r>
                      </w:del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four </w:t>
                      </w:r>
                      <w:ins w:id="860" w:author="PE" w:date="2022-02-14T17:03:00Z">
                        <w:r>
                          <w:rPr>
                            <w:rFonts w:asciiTheme="minorBidi" w:hAnsiTheme="minorBidi"/>
                            <w:sz w:val="20"/>
                            <w:szCs w:val="20"/>
                          </w:rPr>
                          <w:t xml:space="preserve">high-level </w:t>
                        </w:r>
                      </w:ins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tasks </w:t>
                      </w:r>
                      <w:r w:rsidRPr="00D64F7C">
                        <w:rPr>
                          <w:rFonts w:asciiTheme="minorBidi" w:hAnsiTheme="minorBidi"/>
                          <w:sz w:val="20"/>
                          <w:szCs w:val="20"/>
                        </w:rPr>
                        <w:t>distributed between the Israeli and Swedish partners</w:t>
                      </w:r>
                    </w:p>
                  </w:txbxContent>
                </v:textbox>
              </v:shape>
            </w:pict>
          </mc:Fallback>
        </mc:AlternateContent>
      </w:r>
    </w:p>
    <w:p w14:paraId="4BB7AD16" w14:textId="3DB46DD6" w:rsidR="00776268" w:rsidRPr="00442C95" w:rsidRDefault="00776268" w:rsidP="00D64F7C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5A508C97" w14:textId="77777777" w:rsidR="00AF6C23" w:rsidRPr="00442C95" w:rsidRDefault="00AF6C23" w:rsidP="00D64F7C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1672761B" w14:textId="18A3B8B8" w:rsidR="004F769E" w:rsidRPr="00442C95" w:rsidRDefault="004F769E" w:rsidP="00097E0B">
      <w:pPr>
        <w:spacing w:after="0" w:line="240" w:lineRule="auto"/>
        <w:jc w:val="both"/>
        <w:rPr>
          <w:rFonts w:asciiTheme="minorBidi" w:hAnsiTheme="minorBidi"/>
          <w:b/>
          <w:bCs/>
          <w:sz w:val="20"/>
          <w:szCs w:val="20"/>
        </w:rPr>
      </w:pPr>
      <w:r w:rsidRPr="00442C95">
        <w:rPr>
          <w:rFonts w:asciiTheme="minorBidi" w:hAnsiTheme="minorBidi"/>
          <w:b/>
          <w:bCs/>
          <w:sz w:val="20"/>
          <w:szCs w:val="20"/>
        </w:rPr>
        <w:t>3.1 Task</w:t>
      </w:r>
      <w:ins w:id="861" w:author="PE" w:date="2022-02-14T17:24:00Z">
        <w:r w:rsidR="00914DDA">
          <w:rPr>
            <w:rFonts w:asciiTheme="minorBidi" w:hAnsiTheme="minorBidi"/>
            <w:b/>
            <w:bCs/>
            <w:sz w:val="20"/>
            <w:szCs w:val="20"/>
          </w:rPr>
          <w:t>s</w:t>
        </w:r>
      </w:ins>
      <w:r w:rsidRPr="00442C95">
        <w:rPr>
          <w:rFonts w:asciiTheme="minorBidi" w:hAnsiTheme="minorBidi"/>
          <w:b/>
          <w:bCs/>
          <w:sz w:val="20"/>
          <w:szCs w:val="20"/>
        </w:rPr>
        <w:t xml:space="preserve"> 1</w:t>
      </w:r>
      <w:ins w:id="862" w:author="PE" w:date="2022-02-14T17:24:00Z">
        <w:r w:rsidR="00914DDA">
          <w:rPr>
            <w:rFonts w:asciiTheme="minorBidi" w:hAnsiTheme="minorBidi"/>
            <w:b/>
            <w:bCs/>
            <w:sz w:val="20"/>
            <w:szCs w:val="20"/>
          </w:rPr>
          <w:t xml:space="preserve"> and </w:t>
        </w:r>
      </w:ins>
      <w:del w:id="863" w:author="PE" w:date="2022-02-14T17:24:00Z">
        <w:r w:rsidRPr="00442C95" w:rsidDel="00914DDA">
          <w:rPr>
            <w:rFonts w:asciiTheme="minorBidi" w:hAnsiTheme="minorBidi"/>
            <w:b/>
            <w:bCs/>
            <w:sz w:val="20"/>
            <w:szCs w:val="20"/>
          </w:rPr>
          <w:delText>-</w:delText>
        </w:r>
      </w:del>
      <w:r w:rsidRPr="00442C95">
        <w:rPr>
          <w:rFonts w:asciiTheme="minorBidi" w:hAnsiTheme="minorBidi"/>
          <w:b/>
          <w:bCs/>
          <w:sz w:val="20"/>
          <w:szCs w:val="20"/>
        </w:rPr>
        <w:t>2</w:t>
      </w:r>
      <w:ins w:id="864" w:author="PE" w:date="2022-02-14T17:24:00Z">
        <w:r w:rsidR="00914DDA">
          <w:rPr>
            <w:rFonts w:asciiTheme="minorBidi" w:hAnsiTheme="minorBidi"/>
            <w:b/>
            <w:bCs/>
            <w:sz w:val="20"/>
            <w:szCs w:val="20"/>
          </w:rPr>
          <w:t>:</w:t>
        </w:r>
      </w:ins>
      <w:del w:id="865" w:author="PE" w:date="2022-02-14T17:24:00Z">
        <w:r w:rsidRPr="00442C95" w:rsidDel="00914DDA">
          <w:rPr>
            <w:rFonts w:asciiTheme="minorBidi" w:hAnsiTheme="minorBidi"/>
            <w:b/>
            <w:bCs/>
            <w:sz w:val="20"/>
            <w:szCs w:val="20"/>
          </w:rPr>
          <w:delText xml:space="preserve"> |</w:delText>
        </w:r>
      </w:del>
      <w:r w:rsidRPr="00442C95">
        <w:rPr>
          <w:rFonts w:asciiTheme="minorBidi" w:hAnsiTheme="minorBidi"/>
          <w:b/>
          <w:bCs/>
          <w:sz w:val="20"/>
          <w:szCs w:val="20"/>
        </w:rPr>
        <w:t xml:space="preserve"> Digital workflow for high performance and zero</w:t>
      </w:r>
      <w:ins w:id="866" w:author="PE" w:date="2022-02-14T17:25:00Z">
        <w:r w:rsidR="00914DDA">
          <w:rPr>
            <w:rFonts w:asciiTheme="minorBidi" w:hAnsiTheme="minorBidi"/>
            <w:b/>
            <w:bCs/>
            <w:sz w:val="20"/>
            <w:szCs w:val="20"/>
          </w:rPr>
          <w:t>-</w:t>
        </w:r>
      </w:ins>
      <w:del w:id="867" w:author="PE" w:date="2022-02-14T17:25:00Z">
        <w:r w:rsidRPr="00442C95" w:rsidDel="00914DDA">
          <w:rPr>
            <w:rFonts w:asciiTheme="minorBidi" w:hAnsiTheme="minorBidi"/>
            <w:b/>
            <w:bCs/>
            <w:sz w:val="20"/>
            <w:szCs w:val="20"/>
          </w:rPr>
          <w:delText xml:space="preserve"> </w:delText>
        </w:r>
      </w:del>
      <w:r w:rsidRPr="00442C95">
        <w:rPr>
          <w:rFonts w:asciiTheme="minorBidi" w:hAnsiTheme="minorBidi"/>
          <w:b/>
          <w:bCs/>
          <w:sz w:val="20"/>
          <w:szCs w:val="20"/>
        </w:rPr>
        <w:t>carbon urban design</w:t>
      </w:r>
    </w:p>
    <w:p w14:paraId="4029945F" w14:textId="1259C8CB" w:rsidR="004F769E" w:rsidRPr="00442C95" w:rsidRDefault="004F769E" w:rsidP="002B5925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  <w:r w:rsidRPr="00442C95">
        <w:rPr>
          <w:rFonts w:asciiTheme="minorBidi" w:hAnsiTheme="minorBidi"/>
          <w:sz w:val="20"/>
          <w:szCs w:val="20"/>
        </w:rPr>
        <w:t xml:space="preserve">Tasks 1 and 2 </w:t>
      </w:r>
      <w:ins w:id="868" w:author="PE" w:date="2022-02-14T17:25:00Z">
        <w:r w:rsidR="00914DDA">
          <w:rPr>
            <w:rFonts w:asciiTheme="minorBidi" w:hAnsiTheme="minorBidi"/>
            <w:sz w:val="20"/>
            <w:szCs w:val="20"/>
          </w:rPr>
          <w:t xml:space="preserve">will </w:t>
        </w:r>
      </w:ins>
      <w:r w:rsidRPr="00442C95">
        <w:rPr>
          <w:rFonts w:asciiTheme="minorBidi" w:hAnsiTheme="minorBidi"/>
          <w:sz w:val="20"/>
          <w:szCs w:val="20"/>
        </w:rPr>
        <w:t>focus on establishing the computational foundation of the project,</w:t>
      </w:r>
      <w:ins w:id="869" w:author="PE" w:date="2022-02-14T17:30:00Z">
        <w:r w:rsidR="00346674">
          <w:rPr>
            <w:rFonts w:asciiTheme="minorBidi" w:hAnsiTheme="minorBidi"/>
            <w:sz w:val="20"/>
            <w:szCs w:val="20"/>
          </w:rPr>
          <w:t xml:space="preserve"> to</w:t>
        </w:r>
      </w:ins>
      <w:r w:rsidRPr="00442C95">
        <w:rPr>
          <w:rFonts w:asciiTheme="minorBidi" w:hAnsiTheme="minorBidi"/>
          <w:sz w:val="20"/>
          <w:szCs w:val="20"/>
        </w:rPr>
        <w:t xml:space="preserve"> </w:t>
      </w:r>
      <w:del w:id="870" w:author="PE" w:date="2022-02-14T17:31:00Z">
        <w:r w:rsidRPr="00442C95" w:rsidDel="00346674">
          <w:rPr>
            <w:rFonts w:asciiTheme="minorBidi" w:hAnsiTheme="minorBidi"/>
            <w:sz w:val="20"/>
            <w:szCs w:val="20"/>
          </w:rPr>
          <w:delText xml:space="preserve">including </w:delText>
        </w:r>
      </w:del>
      <w:ins w:id="871" w:author="PE" w:date="2022-02-14T17:31:00Z">
        <w:r w:rsidR="00346674" w:rsidRPr="00442C95">
          <w:rPr>
            <w:rFonts w:asciiTheme="minorBidi" w:hAnsiTheme="minorBidi"/>
            <w:sz w:val="20"/>
            <w:szCs w:val="20"/>
          </w:rPr>
          <w:t>includ</w:t>
        </w:r>
        <w:r w:rsidR="00346674">
          <w:rPr>
            <w:rFonts w:asciiTheme="minorBidi" w:hAnsiTheme="minorBidi"/>
            <w:sz w:val="20"/>
            <w:szCs w:val="20"/>
          </w:rPr>
          <w:t>e</w:t>
        </w:r>
        <w:r w:rsidR="00346674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del w:id="872" w:author="PE" w:date="2022-02-14T17:25:00Z">
        <w:r w:rsidRPr="00914DDA" w:rsidDel="00914DDA">
          <w:rPr>
            <w:rFonts w:asciiTheme="minorBidi" w:hAnsiTheme="minorBidi"/>
            <w:sz w:val="20"/>
            <w:szCs w:val="20"/>
            <w:rPrChange w:id="873" w:author="PE" w:date="2022-02-14T17:25:00Z">
              <w:rPr>
                <w:rFonts w:asciiTheme="minorBidi" w:hAnsiTheme="minorBidi"/>
                <w:sz w:val="20"/>
                <w:szCs w:val="20"/>
                <w:u w:val="single"/>
              </w:rPr>
            </w:rPrChange>
          </w:rPr>
          <w:delText xml:space="preserve">the </w:delText>
        </w:r>
      </w:del>
      <w:ins w:id="874" w:author="PE" w:date="2022-02-14T17:25:00Z">
        <w:r w:rsidR="00914DDA" w:rsidRPr="00914DDA">
          <w:rPr>
            <w:rFonts w:asciiTheme="minorBidi" w:hAnsiTheme="minorBidi"/>
            <w:sz w:val="20"/>
            <w:szCs w:val="20"/>
            <w:rPrChange w:id="875" w:author="PE" w:date="2022-02-14T17:25:00Z">
              <w:rPr>
                <w:rFonts w:asciiTheme="minorBidi" w:hAnsiTheme="minorBidi"/>
                <w:sz w:val="20"/>
                <w:szCs w:val="20"/>
                <w:u w:val="single"/>
              </w:rPr>
            </w:rPrChange>
          </w:rPr>
          <w:t>a</w:t>
        </w:r>
        <w:r w:rsidR="00914DDA" w:rsidRPr="00442C95">
          <w:rPr>
            <w:rFonts w:asciiTheme="minorBidi" w:hAnsiTheme="minorBidi"/>
            <w:sz w:val="20"/>
            <w:szCs w:val="20"/>
            <w:u w:val="single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  <w:u w:val="single"/>
        </w:rPr>
        <w:t>geometrical urban</w:t>
      </w:r>
      <w:ins w:id="876" w:author="PE" w:date="2022-02-14T17:25:00Z">
        <w:r w:rsidR="00914DDA">
          <w:rPr>
            <w:rFonts w:asciiTheme="minorBidi" w:hAnsiTheme="minorBidi"/>
            <w:sz w:val="20"/>
            <w:szCs w:val="20"/>
            <w:u w:val="single"/>
          </w:rPr>
          <w:t>-</w:t>
        </w:r>
      </w:ins>
      <w:del w:id="877" w:author="PE" w:date="2022-02-14T17:25:00Z">
        <w:r w:rsidRPr="00442C95" w:rsidDel="00914DDA">
          <w:rPr>
            <w:rFonts w:asciiTheme="minorBidi" w:hAnsiTheme="minorBidi"/>
            <w:sz w:val="20"/>
            <w:szCs w:val="20"/>
            <w:u w:val="single"/>
          </w:rPr>
          <w:delText xml:space="preserve"> </w:delText>
        </w:r>
      </w:del>
      <w:r w:rsidRPr="00442C95">
        <w:rPr>
          <w:rFonts w:asciiTheme="minorBidi" w:hAnsiTheme="minorBidi"/>
          <w:sz w:val="20"/>
          <w:szCs w:val="20"/>
          <w:u w:val="single"/>
        </w:rPr>
        <w:t>form generator</w:t>
      </w:r>
      <w:r w:rsidRPr="00442C95">
        <w:rPr>
          <w:rFonts w:asciiTheme="minorBidi" w:hAnsiTheme="minorBidi"/>
          <w:sz w:val="20"/>
          <w:szCs w:val="20"/>
        </w:rPr>
        <w:t xml:space="preserve">, </w:t>
      </w:r>
      <w:del w:id="878" w:author="PE" w:date="2022-02-14T17:25:00Z">
        <w:r w:rsidRPr="00914DDA" w:rsidDel="00914DDA">
          <w:rPr>
            <w:rFonts w:asciiTheme="minorBidi" w:hAnsiTheme="minorBidi"/>
            <w:sz w:val="20"/>
            <w:szCs w:val="20"/>
            <w:rPrChange w:id="879" w:author="PE" w:date="2022-02-14T17:26:00Z">
              <w:rPr>
                <w:rFonts w:asciiTheme="minorBidi" w:hAnsiTheme="minorBidi"/>
                <w:sz w:val="20"/>
                <w:szCs w:val="20"/>
                <w:u w:val="single"/>
              </w:rPr>
            </w:rPrChange>
          </w:rPr>
          <w:delText xml:space="preserve">the </w:delText>
        </w:r>
      </w:del>
      <w:ins w:id="880" w:author="PE" w:date="2022-02-14T17:36:00Z">
        <w:r w:rsidR="00346674">
          <w:rPr>
            <w:rFonts w:asciiTheme="minorBidi" w:hAnsiTheme="minorBidi"/>
            <w:sz w:val="20"/>
            <w:szCs w:val="20"/>
          </w:rPr>
          <w:t>two</w:t>
        </w:r>
      </w:ins>
      <w:ins w:id="881" w:author="PE" w:date="2022-02-14T17:25:00Z">
        <w:r w:rsidR="00914DDA" w:rsidRPr="00914DDA">
          <w:rPr>
            <w:rFonts w:asciiTheme="minorBidi" w:hAnsiTheme="minorBidi"/>
            <w:sz w:val="20"/>
            <w:szCs w:val="20"/>
            <w:rPrChange w:id="882" w:author="PE" w:date="2022-02-14T17:26:00Z">
              <w:rPr>
                <w:rFonts w:asciiTheme="minorBidi" w:hAnsiTheme="minorBidi"/>
                <w:sz w:val="20"/>
                <w:szCs w:val="20"/>
                <w:u w:val="single"/>
              </w:rPr>
            </w:rPrChange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  <w:u w:val="single"/>
        </w:rPr>
        <w:t>analytical module</w:t>
      </w:r>
      <w:ins w:id="883" w:author="PE" w:date="2022-02-14T17:36:00Z">
        <w:r w:rsidR="00346674">
          <w:rPr>
            <w:rFonts w:asciiTheme="minorBidi" w:hAnsiTheme="minorBidi"/>
            <w:sz w:val="20"/>
            <w:szCs w:val="20"/>
            <w:u w:val="single"/>
          </w:rPr>
          <w:t>s</w:t>
        </w:r>
      </w:ins>
      <w:r w:rsidRPr="00442C95">
        <w:rPr>
          <w:rFonts w:asciiTheme="minorBidi" w:hAnsiTheme="minorBidi"/>
          <w:sz w:val="20"/>
          <w:szCs w:val="20"/>
          <w:u w:val="single"/>
        </w:rPr>
        <w:t>,</w:t>
      </w:r>
      <w:r w:rsidRPr="00442C95">
        <w:rPr>
          <w:rFonts w:asciiTheme="minorBidi" w:hAnsiTheme="minorBidi"/>
          <w:sz w:val="20"/>
          <w:szCs w:val="20"/>
        </w:rPr>
        <w:t xml:space="preserve"> and </w:t>
      </w:r>
      <w:del w:id="884" w:author="PE" w:date="2022-02-14T17:26:00Z">
        <w:r w:rsidRPr="00914DDA" w:rsidDel="00914DDA">
          <w:rPr>
            <w:rFonts w:asciiTheme="minorBidi" w:hAnsiTheme="minorBidi"/>
            <w:sz w:val="20"/>
            <w:szCs w:val="20"/>
            <w:rPrChange w:id="885" w:author="PE" w:date="2022-02-14T17:26:00Z">
              <w:rPr>
                <w:rFonts w:asciiTheme="minorBidi" w:hAnsiTheme="minorBidi"/>
                <w:sz w:val="20"/>
                <w:szCs w:val="20"/>
                <w:u w:val="single"/>
              </w:rPr>
            </w:rPrChange>
          </w:rPr>
          <w:delText xml:space="preserve">the </w:delText>
        </w:r>
      </w:del>
      <w:ins w:id="886" w:author="PE" w:date="2022-02-14T17:26:00Z">
        <w:r w:rsidR="00914DDA">
          <w:rPr>
            <w:rFonts w:asciiTheme="minorBidi" w:hAnsiTheme="minorBidi"/>
            <w:sz w:val="20"/>
            <w:szCs w:val="20"/>
          </w:rPr>
          <w:t xml:space="preserve">a </w:t>
        </w:r>
      </w:ins>
      <w:r w:rsidRPr="00442C95">
        <w:rPr>
          <w:rFonts w:asciiTheme="minorBidi" w:hAnsiTheme="minorBidi"/>
          <w:sz w:val="20"/>
          <w:szCs w:val="20"/>
          <w:u w:val="single"/>
        </w:rPr>
        <w:t>post</w:t>
      </w:r>
      <w:ins w:id="887" w:author="PE" w:date="2022-02-14T17:26:00Z">
        <w:r w:rsidR="00914DDA">
          <w:rPr>
            <w:rFonts w:asciiTheme="minorBidi" w:hAnsiTheme="minorBidi"/>
            <w:sz w:val="20"/>
            <w:szCs w:val="20"/>
            <w:u w:val="single"/>
          </w:rPr>
          <w:t>-</w:t>
        </w:r>
      </w:ins>
      <w:del w:id="888" w:author="PE" w:date="2022-02-14T17:26:00Z">
        <w:r w:rsidRPr="00442C95" w:rsidDel="00914DDA">
          <w:rPr>
            <w:rFonts w:asciiTheme="minorBidi" w:hAnsiTheme="minorBidi"/>
            <w:sz w:val="20"/>
            <w:szCs w:val="20"/>
            <w:u w:val="single"/>
          </w:rPr>
          <w:delText xml:space="preserve"> </w:delText>
        </w:r>
      </w:del>
      <w:r w:rsidRPr="00442C95">
        <w:rPr>
          <w:rFonts w:asciiTheme="minorBidi" w:hAnsiTheme="minorBidi"/>
          <w:sz w:val="20"/>
          <w:szCs w:val="20"/>
          <w:u w:val="single"/>
        </w:rPr>
        <w:t>processing and visualization module</w:t>
      </w:r>
      <w:r w:rsidRPr="00442C95">
        <w:rPr>
          <w:rFonts w:asciiTheme="minorBidi" w:hAnsiTheme="minorBidi"/>
          <w:sz w:val="20"/>
          <w:szCs w:val="20"/>
        </w:rPr>
        <w:t xml:space="preserve">. These </w:t>
      </w:r>
      <w:del w:id="889" w:author="PE" w:date="2022-02-14T17:36:00Z">
        <w:r w:rsidRPr="00442C95" w:rsidDel="00346674">
          <w:rPr>
            <w:rFonts w:asciiTheme="minorBidi" w:hAnsiTheme="minorBidi"/>
            <w:sz w:val="20"/>
            <w:szCs w:val="20"/>
          </w:rPr>
          <w:delText xml:space="preserve">three </w:delText>
        </w:r>
      </w:del>
      <w:r w:rsidRPr="00442C95">
        <w:rPr>
          <w:rFonts w:asciiTheme="minorBidi" w:hAnsiTheme="minorBidi"/>
          <w:sz w:val="20"/>
          <w:szCs w:val="20"/>
        </w:rPr>
        <w:t>components</w:t>
      </w:r>
      <w:ins w:id="890" w:author="PE" w:date="2022-02-14T17:29:00Z">
        <w:r w:rsidR="00346674">
          <w:rPr>
            <w:rFonts w:asciiTheme="minorBidi" w:hAnsiTheme="minorBidi"/>
            <w:sz w:val="20"/>
            <w:szCs w:val="20"/>
          </w:rPr>
          <w:t>, described in more detail below,</w:t>
        </w:r>
      </w:ins>
      <w:r w:rsidRPr="00442C95">
        <w:rPr>
          <w:rFonts w:asciiTheme="minorBidi" w:hAnsiTheme="minorBidi"/>
          <w:sz w:val="20"/>
          <w:szCs w:val="20"/>
        </w:rPr>
        <w:t xml:space="preserve"> will be </w:t>
      </w:r>
      <w:r w:rsidR="00D74ABB">
        <w:rPr>
          <w:rFonts w:asciiTheme="minorBidi" w:hAnsiTheme="minorBidi"/>
          <w:sz w:val="20"/>
          <w:szCs w:val="20"/>
        </w:rPr>
        <w:t>developed</w:t>
      </w:r>
      <w:r w:rsidRPr="00442C95">
        <w:rPr>
          <w:rFonts w:asciiTheme="minorBidi" w:hAnsiTheme="minorBidi"/>
          <w:sz w:val="20"/>
          <w:szCs w:val="20"/>
        </w:rPr>
        <w:t xml:space="preserve"> in Grasshopper</w:t>
      </w:r>
      <w:ins w:id="891" w:author="PE" w:date="2022-02-14T17:28:00Z">
        <w:r w:rsidR="00346674">
          <w:rPr>
            <w:rFonts w:asciiTheme="minorBidi" w:hAnsiTheme="minorBidi"/>
            <w:sz w:val="20"/>
            <w:szCs w:val="20"/>
          </w:rPr>
          <w:t>,</w:t>
        </w:r>
      </w:ins>
      <w:del w:id="892" w:author="PE" w:date="2022-02-14T17:28:00Z">
        <w:r w:rsidRPr="00442C95" w:rsidDel="00346674">
          <w:rPr>
            <w:rFonts w:asciiTheme="minorBidi" w:hAnsiTheme="minorBidi"/>
            <w:sz w:val="20"/>
            <w:szCs w:val="20"/>
          </w:rPr>
          <w:delText xml:space="preserve"> -</w:delText>
        </w:r>
      </w:del>
      <w:r w:rsidRPr="00442C95">
        <w:rPr>
          <w:rFonts w:asciiTheme="minorBidi" w:hAnsiTheme="minorBidi"/>
          <w:sz w:val="20"/>
          <w:szCs w:val="20"/>
        </w:rPr>
        <w:t xml:space="preserve"> a parametric interface for the three-dimensional computer-aided design program </w:t>
      </w:r>
      <w:r w:rsidRPr="007D2CAA">
        <w:rPr>
          <w:rFonts w:asciiTheme="minorBidi" w:hAnsiTheme="minorBidi"/>
          <w:i/>
          <w:iCs/>
          <w:sz w:val="20"/>
          <w:szCs w:val="20"/>
          <w:rPrChange w:id="893" w:author="PE" w:date="2022-02-14T17:48:00Z">
            <w:rPr>
              <w:rFonts w:asciiTheme="minorBidi" w:hAnsiTheme="minorBidi"/>
              <w:sz w:val="20"/>
              <w:szCs w:val="20"/>
            </w:rPr>
          </w:rPrChange>
        </w:rPr>
        <w:t>Rhino</w:t>
      </w:r>
      <w:ins w:id="894" w:author="PE" w:date="2022-02-14T17:28:00Z">
        <w:r w:rsidR="00346674" w:rsidRPr="007D2CAA">
          <w:rPr>
            <w:rFonts w:asciiTheme="minorBidi" w:hAnsiTheme="minorBidi"/>
            <w:i/>
            <w:iCs/>
            <w:sz w:val="20"/>
            <w:szCs w:val="20"/>
            <w:rPrChange w:id="895" w:author="PE" w:date="2022-02-14T17:48:00Z">
              <w:rPr>
                <w:rFonts w:asciiTheme="minorBidi" w:hAnsiTheme="minorBidi"/>
                <w:sz w:val="20"/>
                <w:szCs w:val="20"/>
              </w:rPr>
            </w:rPrChange>
          </w:rPr>
          <w:t>ceros 3D</w:t>
        </w:r>
        <w:r w:rsidR="00346674">
          <w:rPr>
            <w:rFonts w:asciiTheme="minorBidi" w:hAnsiTheme="minorBidi"/>
            <w:sz w:val="20"/>
            <w:szCs w:val="20"/>
          </w:rPr>
          <w:t xml:space="preserve"> (‘Rhino’; </w:t>
        </w:r>
      </w:ins>
      <w:ins w:id="896" w:author="PE" w:date="2022-02-14T17:29:00Z">
        <w:r w:rsidR="00346674" w:rsidRPr="00346674">
          <w:rPr>
            <w:rFonts w:asciiTheme="minorBidi" w:hAnsiTheme="minorBidi"/>
            <w:sz w:val="20"/>
            <w:szCs w:val="20"/>
          </w:rPr>
          <w:t>Robert McNeel &amp; Associates</w:t>
        </w:r>
        <w:r w:rsidR="00346674">
          <w:rPr>
            <w:rFonts w:asciiTheme="minorBidi" w:hAnsiTheme="minorBidi"/>
            <w:sz w:val="20"/>
            <w:szCs w:val="20"/>
          </w:rPr>
          <w:t xml:space="preserve">, </w:t>
        </w:r>
      </w:ins>
      <w:ins w:id="897" w:author="PE" w:date="2022-02-14T17:30:00Z">
        <w:r w:rsidR="00346674">
          <w:rPr>
            <w:rFonts w:asciiTheme="minorBidi" w:hAnsiTheme="minorBidi"/>
            <w:sz w:val="20"/>
            <w:szCs w:val="20"/>
          </w:rPr>
          <w:t>Seattle, WA</w:t>
        </w:r>
      </w:ins>
      <w:ins w:id="898" w:author="PE" w:date="2022-02-14T17:29:00Z">
        <w:r w:rsidR="00346674">
          <w:rPr>
            <w:rFonts w:asciiTheme="minorBidi" w:hAnsiTheme="minorBidi"/>
            <w:sz w:val="20"/>
            <w:szCs w:val="20"/>
          </w:rPr>
          <w:t>)</w:t>
        </w:r>
      </w:ins>
      <w:r w:rsidRPr="00442C95">
        <w:rPr>
          <w:rFonts w:asciiTheme="minorBidi" w:hAnsiTheme="minorBidi"/>
          <w:sz w:val="20"/>
          <w:szCs w:val="20"/>
        </w:rPr>
        <w:t xml:space="preserve">. </w:t>
      </w:r>
    </w:p>
    <w:p w14:paraId="116A9E90" w14:textId="4EA8710D" w:rsidR="002952D0" w:rsidRPr="00442C95" w:rsidRDefault="004F769E" w:rsidP="002B5925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  <w:r w:rsidRPr="00442C95">
        <w:rPr>
          <w:rFonts w:asciiTheme="minorBidi" w:hAnsiTheme="minorBidi"/>
          <w:b/>
          <w:bCs/>
          <w:sz w:val="20"/>
          <w:szCs w:val="20"/>
        </w:rPr>
        <w:t xml:space="preserve">3.1.1 </w:t>
      </w:r>
      <w:ins w:id="899" w:author="PE" w:date="2022-02-14T17:31:00Z">
        <w:r w:rsidR="00346674">
          <w:rPr>
            <w:rFonts w:asciiTheme="minorBidi" w:hAnsiTheme="minorBidi"/>
            <w:b/>
            <w:bCs/>
            <w:sz w:val="20"/>
            <w:szCs w:val="20"/>
          </w:rPr>
          <w:t>G</w:t>
        </w:r>
      </w:ins>
      <w:del w:id="900" w:author="PE" w:date="2022-02-14T17:31:00Z">
        <w:r w:rsidRPr="00442C95" w:rsidDel="00346674">
          <w:rPr>
            <w:rFonts w:asciiTheme="minorBidi" w:hAnsiTheme="minorBidi"/>
            <w:b/>
            <w:bCs/>
            <w:sz w:val="20"/>
            <w:szCs w:val="20"/>
          </w:rPr>
          <w:delText>The g</w:delText>
        </w:r>
      </w:del>
      <w:r w:rsidRPr="00442C95">
        <w:rPr>
          <w:rFonts w:asciiTheme="minorBidi" w:hAnsiTheme="minorBidi"/>
          <w:b/>
          <w:bCs/>
          <w:sz w:val="20"/>
          <w:szCs w:val="20"/>
        </w:rPr>
        <w:t>eometrical urban</w:t>
      </w:r>
      <w:ins w:id="901" w:author="PE" w:date="2022-02-14T17:31:00Z">
        <w:r w:rsidR="00346674">
          <w:rPr>
            <w:rFonts w:asciiTheme="minorBidi" w:hAnsiTheme="minorBidi"/>
            <w:b/>
            <w:bCs/>
            <w:sz w:val="20"/>
            <w:szCs w:val="20"/>
          </w:rPr>
          <w:t>-</w:t>
        </w:r>
      </w:ins>
      <w:del w:id="902" w:author="PE" w:date="2022-02-14T17:31:00Z">
        <w:r w:rsidRPr="00442C95" w:rsidDel="00346674">
          <w:rPr>
            <w:rFonts w:asciiTheme="minorBidi" w:hAnsiTheme="minorBidi"/>
            <w:b/>
            <w:bCs/>
            <w:sz w:val="20"/>
            <w:szCs w:val="20"/>
          </w:rPr>
          <w:delText xml:space="preserve"> </w:delText>
        </w:r>
      </w:del>
      <w:r w:rsidRPr="00442C95">
        <w:rPr>
          <w:rFonts w:asciiTheme="minorBidi" w:hAnsiTheme="minorBidi"/>
          <w:b/>
          <w:bCs/>
          <w:sz w:val="20"/>
          <w:szCs w:val="20"/>
        </w:rPr>
        <w:t xml:space="preserve">form generator </w:t>
      </w:r>
      <w:proofErr w:type="gramStart"/>
      <w:ins w:id="903" w:author="PE" w:date="2022-02-14T17:31:00Z">
        <w:r w:rsidR="00346674" w:rsidRPr="00346674">
          <w:rPr>
            <w:rFonts w:asciiTheme="minorBidi" w:hAnsiTheme="minorBidi"/>
            <w:sz w:val="20"/>
            <w:szCs w:val="20"/>
            <w:rPrChange w:id="904" w:author="PE" w:date="2022-02-14T17:31:00Z">
              <w:rPr>
                <w:rFonts w:asciiTheme="minorBidi" w:hAnsiTheme="minorBidi"/>
                <w:b/>
                <w:bCs/>
                <w:sz w:val="20"/>
                <w:szCs w:val="20"/>
              </w:rPr>
            </w:rPrChange>
          </w:rPr>
          <w:t>This</w:t>
        </w:r>
        <w:proofErr w:type="gramEnd"/>
        <w:r w:rsidR="00346674" w:rsidRPr="00346674">
          <w:rPr>
            <w:rFonts w:asciiTheme="minorBidi" w:hAnsiTheme="minorBidi"/>
            <w:sz w:val="20"/>
            <w:szCs w:val="20"/>
            <w:rPrChange w:id="905" w:author="PE" w:date="2022-02-14T17:31:00Z">
              <w:rPr>
                <w:rFonts w:asciiTheme="minorBidi" w:hAnsiTheme="minorBidi"/>
                <w:b/>
                <w:bCs/>
                <w:sz w:val="20"/>
                <w:szCs w:val="20"/>
              </w:rPr>
            </w:rPrChange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>will</w:t>
      </w:r>
      <w:r w:rsidRPr="00442C95">
        <w:rPr>
          <w:rFonts w:asciiTheme="minorBidi" w:hAnsiTheme="minorBidi"/>
          <w:b/>
          <w:bCs/>
          <w:sz w:val="20"/>
          <w:szCs w:val="20"/>
        </w:rPr>
        <w:t xml:space="preserve"> </w:t>
      </w:r>
      <w:r w:rsidRPr="00442C95">
        <w:rPr>
          <w:rFonts w:asciiTheme="minorBidi" w:hAnsiTheme="minorBidi"/>
          <w:sz w:val="20"/>
          <w:szCs w:val="20"/>
        </w:rPr>
        <w:t>be developed as</w:t>
      </w:r>
      <w:r w:rsidRPr="00442C95">
        <w:rPr>
          <w:rFonts w:asciiTheme="minorBidi" w:hAnsiTheme="minorBidi"/>
          <w:b/>
          <w:bCs/>
          <w:sz w:val="20"/>
          <w:szCs w:val="20"/>
        </w:rPr>
        <w:t xml:space="preserve"> </w:t>
      </w:r>
      <w:r w:rsidRPr="00442C95">
        <w:rPr>
          <w:rFonts w:asciiTheme="minorBidi" w:hAnsiTheme="minorBidi"/>
          <w:sz w:val="20"/>
          <w:szCs w:val="20"/>
        </w:rPr>
        <w:t xml:space="preserve">part of both </w:t>
      </w:r>
      <w:ins w:id="906" w:author="PE" w:date="2022-02-14T17:31:00Z">
        <w:r w:rsidR="00346674">
          <w:rPr>
            <w:rFonts w:asciiTheme="minorBidi" w:hAnsiTheme="minorBidi"/>
            <w:sz w:val="20"/>
            <w:szCs w:val="20"/>
          </w:rPr>
          <w:t>T</w:t>
        </w:r>
      </w:ins>
      <w:del w:id="907" w:author="PE" w:date="2022-02-14T17:31:00Z">
        <w:r w:rsidRPr="00442C95" w:rsidDel="00346674">
          <w:rPr>
            <w:rFonts w:asciiTheme="minorBidi" w:hAnsiTheme="minorBidi"/>
            <w:sz w:val="20"/>
            <w:szCs w:val="20"/>
          </w:rPr>
          <w:delText>t</w:delText>
        </w:r>
      </w:del>
      <w:r w:rsidRPr="00442C95">
        <w:rPr>
          <w:rFonts w:asciiTheme="minorBidi" w:hAnsiTheme="minorBidi"/>
          <w:sz w:val="20"/>
          <w:szCs w:val="20"/>
        </w:rPr>
        <w:t xml:space="preserve">asks 1 and 2 and will serve as the basis for the </w:t>
      </w:r>
      <w:del w:id="908" w:author="PE" w:date="2022-02-14T17:32:00Z">
        <w:r w:rsidRPr="00442C95" w:rsidDel="00346674">
          <w:rPr>
            <w:rFonts w:asciiTheme="minorBidi" w:hAnsiTheme="minorBidi"/>
            <w:sz w:val="20"/>
            <w:szCs w:val="20"/>
          </w:rPr>
          <w:delText xml:space="preserve">urban and building </w:delText>
        </w:r>
      </w:del>
      <w:r w:rsidRPr="00442C95">
        <w:rPr>
          <w:rFonts w:asciiTheme="minorBidi" w:hAnsiTheme="minorBidi"/>
          <w:sz w:val="20"/>
          <w:szCs w:val="20"/>
        </w:rPr>
        <w:t xml:space="preserve">morphological inputs </w:t>
      </w:r>
      <w:ins w:id="909" w:author="PE" w:date="2022-02-14T17:31:00Z">
        <w:r w:rsidR="00346674">
          <w:rPr>
            <w:rFonts w:asciiTheme="minorBidi" w:hAnsiTheme="minorBidi"/>
            <w:sz w:val="20"/>
            <w:szCs w:val="20"/>
          </w:rPr>
          <w:t xml:space="preserve">of both building and city in </w:t>
        </w:r>
      </w:ins>
      <w:del w:id="910" w:author="PE" w:date="2022-02-14T17:32:00Z">
        <w:r w:rsidRPr="00442C95" w:rsidDel="00346674">
          <w:rPr>
            <w:rFonts w:asciiTheme="minorBidi" w:hAnsiTheme="minorBidi"/>
            <w:sz w:val="20"/>
            <w:szCs w:val="20"/>
          </w:rPr>
          <w:delText xml:space="preserve">according </w:delText>
        </w:r>
      </w:del>
      <w:ins w:id="911" w:author="PE" w:date="2022-02-14T17:32:00Z">
        <w:r w:rsidR="00346674" w:rsidRPr="00442C95">
          <w:rPr>
            <w:rFonts w:asciiTheme="minorBidi" w:hAnsiTheme="minorBidi"/>
            <w:sz w:val="20"/>
            <w:szCs w:val="20"/>
          </w:rPr>
          <w:t>accor</w:t>
        </w:r>
        <w:r w:rsidR="00346674">
          <w:rPr>
            <w:rFonts w:asciiTheme="minorBidi" w:hAnsiTheme="minorBidi"/>
            <w:sz w:val="20"/>
            <w:szCs w:val="20"/>
          </w:rPr>
          <w:t>dance with</w:t>
        </w:r>
        <w:r w:rsidR="00346674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del w:id="912" w:author="PE" w:date="2022-02-14T17:32:00Z">
        <w:r w:rsidRPr="00442C95" w:rsidDel="00346674">
          <w:rPr>
            <w:rFonts w:asciiTheme="minorBidi" w:hAnsiTheme="minorBidi"/>
            <w:sz w:val="20"/>
            <w:szCs w:val="20"/>
          </w:rPr>
          <w:delText xml:space="preserve">to </w:delText>
        </w:r>
      </w:del>
      <w:r w:rsidRPr="00442C95">
        <w:rPr>
          <w:rFonts w:asciiTheme="minorBidi" w:hAnsiTheme="minorBidi"/>
          <w:sz w:val="20"/>
          <w:szCs w:val="20"/>
        </w:rPr>
        <w:t xml:space="preserve">both the Israeli and the Swedish contexts and the </w:t>
      </w:r>
      <w:ins w:id="913" w:author="PE" w:date="2022-02-14T17:33:00Z">
        <w:r w:rsidR="00346674">
          <w:rPr>
            <w:rFonts w:asciiTheme="minorBidi" w:hAnsiTheme="minorBidi"/>
            <w:sz w:val="20"/>
            <w:szCs w:val="20"/>
          </w:rPr>
          <w:t xml:space="preserve">needs of the </w:t>
        </w:r>
      </w:ins>
      <w:r w:rsidRPr="00442C95">
        <w:rPr>
          <w:rFonts w:asciiTheme="minorBidi" w:hAnsiTheme="minorBidi"/>
          <w:sz w:val="20"/>
          <w:szCs w:val="20"/>
        </w:rPr>
        <w:t xml:space="preserve">analytical modules. The Grasshopper-based workflows developed as part of this module will allow for fast and automated prototyping of various design configurations </w:t>
      </w:r>
      <w:del w:id="914" w:author="PE" w:date="2022-02-14T17:33:00Z">
        <w:r w:rsidRPr="00442C95" w:rsidDel="00346674">
          <w:rPr>
            <w:rFonts w:asciiTheme="minorBidi" w:hAnsiTheme="minorBidi"/>
            <w:sz w:val="20"/>
            <w:szCs w:val="20"/>
          </w:rPr>
          <w:delText xml:space="preserve">in </w:delText>
        </w:r>
      </w:del>
      <w:ins w:id="915" w:author="PE" w:date="2022-02-14T17:33:00Z">
        <w:r w:rsidR="00346674">
          <w:rPr>
            <w:rFonts w:asciiTheme="minorBidi" w:hAnsiTheme="minorBidi"/>
            <w:sz w:val="20"/>
            <w:szCs w:val="20"/>
          </w:rPr>
          <w:t>at</w:t>
        </w:r>
        <w:r w:rsidR="00346674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>different scales</w:t>
      </w:r>
      <w:ins w:id="916" w:author="PE" w:date="2022-02-14T17:33:00Z">
        <w:r w:rsidR="00346674">
          <w:rPr>
            <w:rFonts w:asciiTheme="minorBidi" w:hAnsiTheme="minorBidi"/>
            <w:sz w:val="20"/>
            <w:szCs w:val="20"/>
          </w:rPr>
          <w:t>,</w:t>
        </w:r>
      </w:ins>
      <w:r w:rsidRPr="00442C95">
        <w:rPr>
          <w:rFonts w:asciiTheme="minorBidi" w:hAnsiTheme="minorBidi"/>
          <w:sz w:val="20"/>
          <w:szCs w:val="20"/>
        </w:rPr>
        <w:t xml:space="preserve"> and </w:t>
      </w:r>
      <w:ins w:id="917" w:author="PE" w:date="2022-02-14T17:33:00Z">
        <w:r w:rsidR="00346674">
          <w:rPr>
            <w:rFonts w:asciiTheme="minorBidi" w:hAnsiTheme="minorBidi"/>
            <w:sz w:val="20"/>
            <w:szCs w:val="20"/>
          </w:rPr>
          <w:t xml:space="preserve">the </w:t>
        </w:r>
      </w:ins>
      <w:del w:id="918" w:author="PE" w:date="2022-02-14T17:33:00Z">
        <w:r w:rsidRPr="00442C95" w:rsidDel="00346674">
          <w:rPr>
            <w:rFonts w:asciiTheme="minorBidi" w:hAnsiTheme="minorBidi"/>
            <w:sz w:val="20"/>
            <w:szCs w:val="20"/>
          </w:rPr>
          <w:delText xml:space="preserve">combining </w:delText>
        </w:r>
      </w:del>
      <w:ins w:id="919" w:author="PE" w:date="2022-02-14T17:33:00Z">
        <w:r w:rsidR="00346674" w:rsidRPr="00442C95">
          <w:rPr>
            <w:rFonts w:asciiTheme="minorBidi" w:hAnsiTheme="minorBidi"/>
            <w:sz w:val="20"/>
            <w:szCs w:val="20"/>
          </w:rPr>
          <w:t>combin</w:t>
        </w:r>
        <w:r w:rsidR="00346674">
          <w:rPr>
            <w:rFonts w:asciiTheme="minorBidi" w:hAnsiTheme="minorBidi"/>
            <w:sz w:val="20"/>
            <w:szCs w:val="20"/>
          </w:rPr>
          <w:t>ation of</w:t>
        </w:r>
        <w:r w:rsidR="00346674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ins w:id="920" w:author="PE" w:date="2022-02-14T17:34:00Z">
        <w:r w:rsidR="00346674">
          <w:rPr>
            <w:rFonts w:asciiTheme="minorBidi" w:hAnsiTheme="minorBidi"/>
            <w:sz w:val="20"/>
            <w:szCs w:val="20"/>
          </w:rPr>
          <w:t xml:space="preserve">control parameters for the </w:t>
        </w:r>
      </w:ins>
      <w:del w:id="921" w:author="PE" w:date="2022-02-14T17:34:00Z">
        <w:r w:rsidRPr="00442C95" w:rsidDel="00346674">
          <w:rPr>
            <w:rFonts w:asciiTheme="minorBidi" w:hAnsiTheme="minorBidi"/>
            <w:sz w:val="20"/>
            <w:szCs w:val="20"/>
          </w:rPr>
          <w:delText xml:space="preserve">both </w:delText>
        </w:r>
      </w:del>
      <w:r w:rsidRPr="00442C95">
        <w:rPr>
          <w:rFonts w:asciiTheme="minorBidi" w:hAnsiTheme="minorBidi"/>
          <w:sz w:val="20"/>
          <w:szCs w:val="20"/>
        </w:rPr>
        <w:t>building scale (e.g., window</w:t>
      </w:r>
      <w:ins w:id="922" w:author="PE" w:date="2022-02-14T17:34:00Z">
        <w:r w:rsidR="00346674">
          <w:rPr>
            <w:rFonts w:asciiTheme="minorBidi" w:hAnsiTheme="minorBidi"/>
            <w:sz w:val="20"/>
            <w:szCs w:val="20"/>
          </w:rPr>
          <w:t>-</w:t>
        </w:r>
      </w:ins>
      <w:del w:id="923" w:author="PE" w:date="2022-02-14T17:34:00Z">
        <w:r w:rsidRPr="00442C95" w:rsidDel="00346674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Pr="00442C95">
        <w:rPr>
          <w:rFonts w:asciiTheme="minorBidi" w:hAnsiTheme="minorBidi"/>
          <w:sz w:val="20"/>
          <w:szCs w:val="20"/>
        </w:rPr>
        <w:t>to</w:t>
      </w:r>
      <w:ins w:id="924" w:author="PE" w:date="2022-02-14T17:34:00Z">
        <w:r w:rsidR="00346674">
          <w:rPr>
            <w:rFonts w:asciiTheme="minorBidi" w:hAnsiTheme="minorBidi"/>
            <w:sz w:val="20"/>
            <w:szCs w:val="20"/>
          </w:rPr>
          <w:t>-</w:t>
        </w:r>
      </w:ins>
      <w:del w:id="925" w:author="PE" w:date="2022-02-14T17:34:00Z">
        <w:r w:rsidRPr="00442C95" w:rsidDel="00346674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Pr="00442C95">
        <w:rPr>
          <w:rFonts w:asciiTheme="minorBidi" w:hAnsiTheme="minorBidi"/>
          <w:sz w:val="20"/>
          <w:szCs w:val="20"/>
        </w:rPr>
        <w:t xml:space="preserve">wall ratios) and </w:t>
      </w:r>
      <w:ins w:id="926" w:author="PE" w:date="2022-02-14T17:35:00Z">
        <w:r w:rsidR="00346674">
          <w:rPr>
            <w:rFonts w:asciiTheme="minorBidi" w:hAnsiTheme="minorBidi"/>
            <w:sz w:val="20"/>
            <w:szCs w:val="20"/>
          </w:rPr>
          <w:t xml:space="preserve">the </w:t>
        </w:r>
      </w:ins>
      <w:r w:rsidRPr="00442C95">
        <w:rPr>
          <w:rFonts w:asciiTheme="minorBidi" w:hAnsiTheme="minorBidi"/>
          <w:sz w:val="20"/>
          <w:szCs w:val="20"/>
        </w:rPr>
        <w:t>urban scale (e.g., distance between buildings)</w:t>
      </w:r>
      <w:del w:id="927" w:author="PE" w:date="2022-02-14T17:34:00Z">
        <w:r w:rsidRPr="00442C95" w:rsidDel="00346674">
          <w:rPr>
            <w:rFonts w:asciiTheme="minorBidi" w:hAnsiTheme="minorBidi"/>
            <w:sz w:val="20"/>
            <w:szCs w:val="20"/>
          </w:rPr>
          <w:delText xml:space="preserve"> control parameters</w:delText>
        </w:r>
      </w:del>
      <w:r w:rsidRPr="00442C95">
        <w:rPr>
          <w:rFonts w:asciiTheme="minorBidi" w:hAnsiTheme="minorBidi"/>
          <w:sz w:val="20"/>
          <w:szCs w:val="20"/>
        </w:rPr>
        <w:t xml:space="preserve">. </w:t>
      </w:r>
    </w:p>
    <w:p w14:paraId="034C50F1" w14:textId="3ED31892" w:rsidR="00F669FB" w:rsidRPr="00442C95" w:rsidRDefault="00F669FB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  <w:pPrChange w:id="928" w:author="PE" w:date="2022-02-14T17:43:00Z">
          <w:pPr>
            <w:spacing w:line="240" w:lineRule="auto"/>
            <w:jc w:val="both"/>
          </w:pPr>
        </w:pPrChange>
      </w:pPr>
      <w:r w:rsidRPr="00442C95">
        <w:rPr>
          <w:rFonts w:asciiTheme="minorBidi" w:hAnsiTheme="minorBidi"/>
          <w:b/>
          <w:bCs/>
          <w:sz w:val="20"/>
          <w:szCs w:val="20"/>
        </w:rPr>
        <w:lastRenderedPageBreak/>
        <w:t xml:space="preserve">3.1.2 </w:t>
      </w:r>
      <w:ins w:id="929" w:author="PE" w:date="2022-02-14T17:36:00Z">
        <w:r w:rsidR="00346674">
          <w:rPr>
            <w:rFonts w:asciiTheme="minorBidi" w:hAnsiTheme="minorBidi"/>
            <w:b/>
            <w:bCs/>
            <w:sz w:val="20"/>
            <w:szCs w:val="20"/>
          </w:rPr>
          <w:t>A</w:t>
        </w:r>
      </w:ins>
      <w:del w:id="930" w:author="PE" w:date="2022-02-14T17:36:00Z">
        <w:r w:rsidRPr="00442C95" w:rsidDel="00346674">
          <w:rPr>
            <w:rFonts w:asciiTheme="minorBidi" w:hAnsiTheme="minorBidi"/>
            <w:b/>
            <w:bCs/>
            <w:sz w:val="20"/>
            <w:szCs w:val="20"/>
          </w:rPr>
          <w:delText>The a</w:delText>
        </w:r>
      </w:del>
      <w:r w:rsidRPr="00442C95">
        <w:rPr>
          <w:rFonts w:asciiTheme="minorBidi" w:hAnsiTheme="minorBidi"/>
          <w:b/>
          <w:bCs/>
          <w:sz w:val="20"/>
          <w:szCs w:val="20"/>
        </w:rPr>
        <w:t>nalytical module</w:t>
      </w:r>
      <w:ins w:id="931" w:author="PE" w:date="2022-02-14T17:36:00Z">
        <w:r w:rsidR="00346674">
          <w:rPr>
            <w:rFonts w:asciiTheme="minorBidi" w:hAnsiTheme="minorBidi"/>
            <w:b/>
            <w:bCs/>
            <w:sz w:val="20"/>
            <w:szCs w:val="20"/>
          </w:rPr>
          <w:t>s</w:t>
        </w:r>
      </w:ins>
      <w:r w:rsidRPr="00442C95">
        <w:rPr>
          <w:rFonts w:asciiTheme="minorBidi" w:hAnsiTheme="minorBidi"/>
          <w:sz w:val="20"/>
          <w:szCs w:val="20"/>
        </w:rPr>
        <w:t xml:space="preserve"> </w:t>
      </w:r>
      <w:ins w:id="932" w:author="PE" w:date="2022-02-14T17:36:00Z">
        <w:r w:rsidR="00346674">
          <w:rPr>
            <w:rFonts w:asciiTheme="minorBidi" w:hAnsiTheme="minorBidi"/>
            <w:sz w:val="20"/>
            <w:szCs w:val="20"/>
          </w:rPr>
          <w:t xml:space="preserve">Development of these </w:t>
        </w:r>
      </w:ins>
      <w:ins w:id="933" w:author="PE" w:date="2022-02-14T17:40:00Z">
        <w:r w:rsidR="007D2CAA">
          <w:rPr>
            <w:rFonts w:asciiTheme="minorBidi" w:hAnsiTheme="minorBidi"/>
            <w:sz w:val="20"/>
            <w:szCs w:val="20"/>
          </w:rPr>
          <w:t xml:space="preserve">in relation to LCA and environmental performance </w:t>
        </w:r>
      </w:ins>
      <w:r w:rsidRPr="00442C95">
        <w:rPr>
          <w:rFonts w:asciiTheme="minorBidi" w:hAnsiTheme="minorBidi"/>
          <w:sz w:val="20"/>
          <w:szCs w:val="20"/>
        </w:rPr>
        <w:t>will be divided between Dr</w:t>
      </w:r>
      <w:del w:id="934" w:author="PE" w:date="2022-02-14T17:36:00Z">
        <w:r w:rsidRPr="00442C95" w:rsidDel="00346674">
          <w:rPr>
            <w:rFonts w:asciiTheme="minorBidi" w:hAnsiTheme="minorBidi"/>
            <w:sz w:val="20"/>
            <w:szCs w:val="20"/>
          </w:rPr>
          <w:delText>.</w:delText>
        </w:r>
      </w:del>
      <w:r w:rsidRPr="00442C95">
        <w:rPr>
          <w:rFonts w:asciiTheme="minorBidi" w:hAnsiTheme="minorBidi"/>
          <w:sz w:val="20"/>
          <w:szCs w:val="20"/>
        </w:rPr>
        <w:t xml:space="preserve"> Hollberg and Dr</w:t>
      </w:r>
      <w:del w:id="935" w:author="PE" w:date="2022-02-14T17:37:00Z">
        <w:r w:rsidRPr="00442C95" w:rsidDel="00346674">
          <w:rPr>
            <w:rFonts w:asciiTheme="minorBidi" w:hAnsiTheme="minorBidi"/>
            <w:sz w:val="20"/>
            <w:szCs w:val="20"/>
          </w:rPr>
          <w:delText>.</w:delText>
        </w:r>
      </w:del>
      <w:r w:rsidRPr="00442C95">
        <w:rPr>
          <w:rFonts w:asciiTheme="minorBidi" w:hAnsiTheme="minorBidi"/>
          <w:sz w:val="20"/>
          <w:szCs w:val="20"/>
        </w:rPr>
        <w:t xml:space="preserve"> Natanian </w:t>
      </w:r>
      <w:del w:id="936" w:author="PE" w:date="2022-02-14T17:37:00Z">
        <w:r w:rsidRPr="00442C95" w:rsidDel="00346674">
          <w:rPr>
            <w:rFonts w:asciiTheme="minorBidi" w:hAnsiTheme="minorBidi"/>
            <w:sz w:val="20"/>
            <w:szCs w:val="20"/>
          </w:rPr>
          <w:delText xml:space="preserve">based </w:delText>
        </w:r>
      </w:del>
      <w:ins w:id="937" w:author="PE" w:date="2022-02-14T17:37:00Z">
        <w:r w:rsidR="00346674">
          <w:rPr>
            <w:rFonts w:asciiTheme="minorBidi" w:hAnsiTheme="minorBidi"/>
            <w:sz w:val="20"/>
            <w:szCs w:val="20"/>
          </w:rPr>
          <w:t xml:space="preserve">according to their specific areas of </w:t>
        </w:r>
      </w:ins>
      <w:del w:id="938" w:author="PE" w:date="2022-02-14T17:37:00Z">
        <w:r w:rsidRPr="00442C95" w:rsidDel="00346674">
          <w:rPr>
            <w:rFonts w:asciiTheme="minorBidi" w:hAnsiTheme="minorBidi"/>
            <w:sz w:val="20"/>
            <w:szCs w:val="20"/>
          </w:rPr>
          <w:delText xml:space="preserve">on their </w:delText>
        </w:r>
      </w:del>
      <w:r w:rsidRPr="00442C95">
        <w:rPr>
          <w:rFonts w:asciiTheme="minorBidi" w:hAnsiTheme="minorBidi"/>
          <w:sz w:val="20"/>
          <w:szCs w:val="20"/>
        </w:rPr>
        <w:t>expertise</w:t>
      </w:r>
      <w:r w:rsidR="000F6B37" w:rsidRPr="00442C95">
        <w:rPr>
          <w:rFonts w:asciiTheme="minorBidi" w:hAnsiTheme="minorBidi"/>
          <w:sz w:val="20"/>
          <w:szCs w:val="20"/>
        </w:rPr>
        <w:t xml:space="preserve"> and then synthesized</w:t>
      </w:r>
      <w:ins w:id="939" w:author="PE" w:date="2022-02-14T17:38:00Z">
        <w:r w:rsidR="007D2CAA">
          <w:rPr>
            <w:rFonts w:asciiTheme="minorBidi" w:hAnsiTheme="minorBidi"/>
            <w:sz w:val="20"/>
            <w:szCs w:val="20"/>
          </w:rPr>
          <w:t xml:space="preserve"> into a combined workflow (see below)</w:t>
        </w:r>
      </w:ins>
      <w:r w:rsidR="000F6B37" w:rsidRPr="00442C95">
        <w:rPr>
          <w:rFonts w:asciiTheme="minorBidi" w:hAnsiTheme="minorBidi"/>
          <w:sz w:val="20"/>
          <w:szCs w:val="20"/>
        </w:rPr>
        <w:t xml:space="preserve"> and </w:t>
      </w:r>
      <w:r w:rsidR="00B33BB8" w:rsidRPr="00442C95">
        <w:rPr>
          <w:rFonts w:asciiTheme="minorBidi" w:hAnsiTheme="minorBidi"/>
          <w:sz w:val="20"/>
          <w:szCs w:val="20"/>
        </w:rPr>
        <w:t xml:space="preserve">explored in both </w:t>
      </w:r>
      <w:del w:id="940" w:author="PE" w:date="2022-02-14T17:39:00Z">
        <w:r w:rsidR="00B33BB8" w:rsidRPr="00442C95" w:rsidDel="007D2CAA">
          <w:rPr>
            <w:rFonts w:asciiTheme="minorBidi" w:hAnsiTheme="minorBidi"/>
            <w:sz w:val="20"/>
            <w:szCs w:val="20"/>
          </w:rPr>
          <w:delText xml:space="preserve">the </w:delText>
        </w:r>
      </w:del>
      <w:r w:rsidR="00B33BB8" w:rsidRPr="00442C95">
        <w:rPr>
          <w:rFonts w:asciiTheme="minorBidi" w:hAnsiTheme="minorBidi"/>
          <w:sz w:val="20"/>
          <w:szCs w:val="20"/>
        </w:rPr>
        <w:t>Swedish and Israeli contexts.</w:t>
      </w:r>
    </w:p>
    <w:p w14:paraId="4532F110" w14:textId="4A1F48DE" w:rsidR="00F669FB" w:rsidDel="00F42AD6" w:rsidRDefault="00F669FB">
      <w:pPr>
        <w:pStyle w:val="ListParagraph"/>
        <w:numPr>
          <w:ilvl w:val="0"/>
          <w:numId w:val="26"/>
        </w:numPr>
        <w:spacing w:line="240" w:lineRule="auto"/>
        <w:ind w:left="340" w:hanging="170"/>
        <w:jc w:val="both"/>
        <w:rPr>
          <w:del w:id="941" w:author="PE" w:date="2022-02-14T17:48:00Z"/>
          <w:rFonts w:asciiTheme="minorBidi" w:hAnsiTheme="minorBidi"/>
          <w:sz w:val="20"/>
          <w:szCs w:val="20"/>
        </w:rPr>
        <w:pPrChange w:id="942" w:author="PE" w:date="2022-02-14T17:48:00Z">
          <w:pPr>
            <w:spacing w:line="240" w:lineRule="auto"/>
            <w:jc w:val="both"/>
          </w:pPr>
        </w:pPrChange>
      </w:pPr>
      <w:del w:id="943" w:author="PE" w:date="2022-02-14T17:41:00Z">
        <w:r w:rsidRPr="007D2CAA" w:rsidDel="007D2CAA">
          <w:rPr>
            <w:rFonts w:asciiTheme="minorBidi" w:hAnsiTheme="minorBidi"/>
            <w:b/>
            <w:bCs/>
            <w:sz w:val="20"/>
            <w:szCs w:val="20"/>
            <w:rPrChange w:id="944" w:author="PE" w:date="2022-02-14T17:43:00Z">
              <w:rPr>
                <w:b/>
                <w:bCs/>
              </w:rPr>
            </w:rPrChange>
          </w:rPr>
          <w:delText xml:space="preserve">3.1.2.1 The </w:delText>
        </w:r>
      </w:del>
      <w:r w:rsidRPr="007D2CAA">
        <w:rPr>
          <w:rFonts w:asciiTheme="minorBidi" w:hAnsiTheme="minorBidi"/>
          <w:b/>
          <w:bCs/>
          <w:sz w:val="20"/>
          <w:szCs w:val="20"/>
          <w:rPrChange w:id="945" w:author="PE" w:date="2022-02-14T17:43:00Z">
            <w:rPr>
              <w:b/>
              <w:bCs/>
            </w:rPr>
          </w:rPrChange>
        </w:rPr>
        <w:t>LCA analytical module</w:t>
      </w:r>
      <w:r w:rsidRPr="007D2CAA">
        <w:rPr>
          <w:rFonts w:asciiTheme="minorBidi" w:hAnsiTheme="minorBidi"/>
          <w:sz w:val="20"/>
          <w:szCs w:val="20"/>
          <w:rPrChange w:id="946" w:author="PE" w:date="2022-02-14T17:43:00Z">
            <w:rPr/>
          </w:rPrChange>
        </w:rPr>
        <w:t xml:space="preserve"> (Task1) </w:t>
      </w:r>
      <w:ins w:id="947" w:author="PE" w:date="2022-02-14T17:41:00Z">
        <w:r w:rsidR="007D2CAA" w:rsidRPr="007D2CAA">
          <w:rPr>
            <w:rFonts w:asciiTheme="minorBidi" w:hAnsiTheme="minorBidi"/>
            <w:sz w:val="20"/>
            <w:szCs w:val="20"/>
            <w:rPrChange w:id="948" w:author="PE" w:date="2022-02-14T17:43:00Z">
              <w:rPr/>
            </w:rPrChange>
          </w:rPr>
          <w:t xml:space="preserve">Development </w:t>
        </w:r>
      </w:ins>
      <w:r w:rsidRPr="007D2CAA">
        <w:rPr>
          <w:rFonts w:asciiTheme="minorBidi" w:hAnsiTheme="minorBidi"/>
          <w:sz w:val="20"/>
          <w:szCs w:val="20"/>
          <w:rPrChange w:id="949" w:author="PE" w:date="2022-02-14T17:43:00Z">
            <w:rPr/>
          </w:rPrChange>
        </w:rPr>
        <w:t>will be conducted in Chalmers under the supervision of Dr</w:t>
      </w:r>
      <w:del w:id="950" w:author="PE" w:date="2022-02-14T17:42:00Z">
        <w:r w:rsidRPr="007D2CAA" w:rsidDel="007D2CAA">
          <w:rPr>
            <w:rFonts w:asciiTheme="minorBidi" w:hAnsiTheme="minorBidi"/>
            <w:sz w:val="20"/>
            <w:szCs w:val="20"/>
            <w:rPrChange w:id="951" w:author="PE" w:date="2022-02-14T17:43:00Z">
              <w:rPr/>
            </w:rPrChange>
          </w:rPr>
          <w:delText>.</w:delText>
        </w:r>
      </w:del>
      <w:r w:rsidRPr="007D2CAA">
        <w:rPr>
          <w:rFonts w:asciiTheme="minorBidi" w:hAnsiTheme="minorBidi"/>
          <w:sz w:val="20"/>
          <w:szCs w:val="20"/>
          <w:rPrChange w:id="952" w:author="PE" w:date="2022-02-14T17:43:00Z">
            <w:rPr/>
          </w:rPrChange>
        </w:rPr>
        <w:t xml:space="preserve"> Hollberg</w:t>
      </w:r>
      <w:del w:id="953" w:author="PE" w:date="2022-02-14T17:42:00Z">
        <w:r w:rsidRPr="007D2CAA" w:rsidDel="007D2CAA">
          <w:rPr>
            <w:rFonts w:asciiTheme="minorBidi" w:hAnsiTheme="minorBidi"/>
            <w:sz w:val="20"/>
            <w:szCs w:val="20"/>
            <w:rPrChange w:id="954" w:author="PE" w:date="2022-02-14T17:43:00Z">
              <w:rPr/>
            </w:rPrChange>
          </w:rPr>
          <w:delText>. It</w:delText>
        </w:r>
      </w:del>
      <w:ins w:id="955" w:author="PE" w:date="2022-02-14T17:42:00Z">
        <w:r w:rsidR="007D2CAA" w:rsidRPr="007D2CAA">
          <w:rPr>
            <w:rFonts w:asciiTheme="minorBidi" w:hAnsiTheme="minorBidi"/>
            <w:sz w:val="20"/>
            <w:szCs w:val="20"/>
            <w:rPrChange w:id="956" w:author="PE" w:date="2022-02-14T17:43:00Z">
              <w:rPr/>
            </w:rPrChange>
          </w:rPr>
          <w:t xml:space="preserve"> and</w:t>
        </w:r>
      </w:ins>
      <w:r w:rsidRPr="007D2CAA">
        <w:rPr>
          <w:rFonts w:asciiTheme="minorBidi" w:hAnsiTheme="minorBidi"/>
          <w:sz w:val="20"/>
          <w:szCs w:val="20"/>
          <w:rPrChange w:id="957" w:author="PE" w:date="2022-02-14T17:43:00Z">
            <w:rPr/>
          </w:rPrChange>
        </w:rPr>
        <w:t xml:space="preserve"> will focus on establishing the link between the geometrical properties acquired from the geometrical module, estimations for the operational energy demands </w:t>
      </w:r>
      <w:del w:id="958" w:author="PE" w:date="2022-02-14T17:42:00Z">
        <w:r w:rsidRPr="007D2CAA" w:rsidDel="007D2CAA">
          <w:rPr>
            <w:rFonts w:asciiTheme="minorBidi" w:hAnsiTheme="minorBidi"/>
            <w:sz w:val="20"/>
            <w:szCs w:val="20"/>
            <w:rPrChange w:id="959" w:author="PE" w:date="2022-02-14T17:43:00Z">
              <w:rPr/>
            </w:rPrChange>
          </w:rPr>
          <w:delText xml:space="preserve">provided </w:delText>
        </w:r>
      </w:del>
      <w:ins w:id="960" w:author="PE" w:date="2022-02-14T17:42:00Z">
        <w:r w:rsidR="007D2CAA" w:rsidRPr="007D2CAA">
          <w:rPr>
            <w:rFonts w:asciiTheme="minorBidi" w:hAnsiTheme="minorBidi"/>
            <w:sz w:val="20"/>
            <w:szCs w:val="20"/>
            <w:rPrChange w:id="961" w:author="PE" w:date="2022-02-14T17:43:00Z">
              <w:rPr/>
            </w:rPrChange>
          </w:rPr>
          <w:t xml:space="preserve">identified </w:t>
        </w:r>
      </w:ins>
      <w:r w:rsidRPr="007D2CAA">
        <w:rPr>
          <w:rFonts w:asciiTheme="minorBidi" w:hAnsiTheme="minorBidi"/>
          <w:sz w:val="20"/>
          <w:szCs w:val="20"/>
          <w:rPrChange w:id="962" w:author="PE" w:date="2022-02-14T17:43:00Z">
            <w:rPr/>
          </w:rPrChange>
        </w:rPr>
        <w:t xml:space="preserve">by the environmental performance analytical module, </w:t>
      </w:r>
      <w:ins w:id="963" w:author="PE" w:date="2022-02-14T17:42:00Z">
        <w:r w:rsidR="007D2CAA" w:rsidRPr="007D2CAA">
          <w:rPr>
            <w:rFonts w:asciiTheme="minorBidi" w:hAnsiTheme="minorBidi"/>
            <w:sz w:val="20"/>
            <w:szCs w:val="20"/>
            <w:rPrChange w:id="964" w:author="PE" w:date="2022-02-14T17:43:00Z">
              <w:rPr/>
            </w:rPrChange>
          </w:rPr>
          <w:t xml:space="preserve">and </w:t>
        </w:r>
      </w:ins>
      <w:r w:rsidRPr="007D2CAA">
        <w:rPr>
          <w:rFonts w:asciiTheme="minorBidi" w:hAnsiTheme="minorBidi"/>
          <w:sz w:val="20"/>
          <w:szCs w:val="20"/>
          <w:rPrChange w:id="965" w:author="PE" w:date="2022-02-14T17:43:00Z">
            <w:rPr/>
          </w:rPrChange>
        </w:rPr>
        <w:t>embodied carbon coefficients</w:t>
      </w:r>
      <w:del w:id="966" w:author="PE" w:date="2022-02-14T17:42:00Z">
        <w:r w:rsidRPr="007D2CAA" w:rsidDel="007D2CAA">
          <w:rPr>
            <w:rFonts w:asciiTheme="minorBidi" w:hAnsiTheme="minorBidi"/>
            <w:sz w:val="20"/>
            <w:szCs w:val="20"/>
            <w:rPrChange w:id="967" w:author="PE" w:date="2022-02-14T17:43:00Z">
              <w:rPr/>
            </w:rPrChange>
          </w:rPr>
          <w:delText xml:space="preserve"> and </w:delText>
        </w:r>
      </w:del>
      <w:ins w:id="968" w:author="PE" w:date="2022-02-14T17:42:00Z">
        <w:r w:rsidR="007D2CAA" w:rsidRPr="007D2CAA">
          <w:rPr>
            <w:rFonts w:asciiTheme="minorBidi" w:hAnsiTheme="minorBidi"/>
            <w:sz w:val="20"/>
            <w:szCs w:val="20"/>
            <w:rPrChange w:id="969" w:author="PE" w:date="2022-02-14T17:43:00Z">
              <w:rPr/>
            </w:rPrChange>
          </w:rPr>
          <w:t>,</w:t>
        </w:r>
      </w:ins>
      <w:ins w:id="970" w:author="PE" w:date="2022-02-14T17:43:00Z">
        <w:r w:rsidR="007D2CAA" w:rsidRPr="007D2CAA">
          <w:rPr>
            <w:rFonts w:asciiTheme="minorBidi" w:hAnsiTheme="minorBidi"/>
            <w:sz w:val="20"/>
            <w:szCs w:val="20"/>
            <w:rPrChange w:id="971" w:author="PE" w:date="2022-02-14T17:43:00Z">
              <w:rPr/>
            </w:rPrChange>
          </w:rPr>
          <w:t xml:space="preserve"> </w:t>
        </w:r>
      </w:ins>
      <w:del w:id="972" w:author="PE" w:date="2022-02-14T17:43:00Z">
        <w:r w:rsidRPr="007D2CAA" w:rsidDel="007D2CAA">
          <w:rPr>
            <w:rFonts w:asciiTheme="minorBidi" w:hAnsiTheme="minorBidi"/>
            <w:sz w:val="20"/>
            <w:szCs w:val="20"/>
            <w:rPrChange w:id="973" w:author="PE" w:date="2022-02-14T17:43:00Z">
              <w:rPr/>
            </w:rPrChange>
          </w:rPr>
          <w:delText xml:space="preserve">combine </w:delText>
        </w:r>
      </w:del>
      <w:ins w:id="974" w:author="PE" w:date="2022-02-14T17:43:00Z">
        <w:r w:rsidR="007D2CAA" w:rsidRPr="007D2CAA">
          <w:rPr>
            <w:rFonts w:asciiTheme="minorBidi" w:hAnsiTheme="minorBidi"/>
            <w:sz w:val="20"/>
            <w:szCs w:val="20"/>
            <w:rPrChange w:id="975" w:author="PE" w:date="2022-02-14T17:43:00Z">
              <w:rPr/>
            </w:rPrChange>
          </w:rPr>
          <w:t xml:space="preserve">combining </w:t>
        </w:r>
      </w:ins>
      <w:r w:rsidRPr="007D2CAA">
        <w:rPr>
          <w:rFonts w:asciiTheme="minorBidi" w:hAnsiTheme="minorBidi"/>
          <w:sz w:val="20"/>
          <w:szCs w:val="20"/>
          <w:rPrChange w:id="976" w:author="PE" w:date="2022-02-14T17:43:00Z">
            <w:rPr/>
          </w:rPrChange>
        </w:rPr>
        <w:t xml:space="preserve">them </w:t>
      </w:r>
      <w:del w:id="977" w:author="PE" w:date="2022-02-14T17:47:00Z">
        <w:r w:rsidRPr="007D2CAA" w:rsidDel="007D2CAA">
          <w:rPr>
            <w:rFonts w:asciiTheme="minorBidi" w:hAnsiTheme="minorBidi"/>
            <w:sz w:val="20"/>
            <w:szCs w:val="20"/>
            <w:rPrChange w:id="978" w:author="PE" w:date="2022-02-14T17:43:00Z">
              <w:rPr/>
            </w:rPrChange>
          </w:rPr>
          <w:delText xml:space="preserve">for </w:delText>
        </w:r>
      </w:del>
      <w:ins w:id="979" w:author="PE" w:date="2022-02-14T17:47:00Z">
        <w:r w:rsidR="007D2CAA">
          <w:rPr>
            <w:rFonts w:asciiTheme="minorBidi" w:hAnsiTheme="minorBidi"/>
            <w:sz w:val="20"/>
            <w:szCs w:val="20"/>
          </w:rPr>
          <w:t>in support of</w:t>
        </w:r>
        <w:r w:rsidR="007D2CAA" w:rsidRPr="007D2CAA">
          <w:rPr>
            <w:rFonts w:asciiTheme="minorBidi" w:hAnsiTheme="minorBidi"/>
            <w:sz w:val="20"/>
            <w:szCs w:val="20"/>
            <w:rPrChange w:id="980" w:author="PE" w:date="2022-02-14T17:43:00Z">
              <w:rPr/>
            </w:rPrChange>
          </w:rPr>
          <w:t xml:space="preserve"> </w:t>
        </w:r>
      </w:ins>
      <w:r w:rsidRPr="007D2CAA">
        <w:rPr>
          <w:rFonts w:asciiTheme="minorBidi" w:hAnsiTheme="minorBidi"/>
          <w:sz w:val="20"/>
          <w:szCs w:val="20"/>
          <w:rPrChange w:id="981" w:author="PE" w:date="2022-02-14T17:43:00Z">
            <w:rPr/>
          </w:rPrChange>
        </w:rPr>
        <w:t xml:space="preserve">LCA calculations. Previously developed tools </w:t>
      </w:r>
      <w:del w:id="982" w:author="PE" w:date="2022-02-14T17:46:00Z">
        <w:r w:rsidRPr="007D2CAA" w:rsidDel="007D2CAA">
          <w:rPr>
            <w:rFonts w:asciiTheme="minorBidi" w:hAnsiTheme="minorBidi"/>
            <w:sz w:val="20"/>
            <w:szCs w:val="20"/>
            <w:rPrChange w:id="983" w:author="PE" w:date="2022-02-14T17:43:00Z">
              <w:rPr/>
            </w:rPrChange>
          </w:rPr>
          <w:delText xml:space="preserve">like </w:delText>
        </w:r>
      </w:del>
      <w:ins w:id="984" w:author="PE" w:date="2022-02-14T17:46:00Z">
        <w:r w:rsidR="007D2CAA">
          <w:rPr>
            <w:rFonts w:asciiTheme="minorBidi" w:hAnsiTheme="minorBidi"/>
            <w:sz w:val="20"/>
            <w:szCs w:val="20"/>
          </w:rPr>
          <w:t>such as</w:t>
        </w:r>
        <w:r w:rsidR="007D2CAA" w:rsidRPr="007D2CAA">
          <w:rPr>
            <w:rFonts w:asciiTheme="minorBidi" w:hAnsiTheme="minorBidi"/>
            <w:sz w:val="20"/>
            <w:szCs w:val="20"/>
            <w:rPrChange w:id="985" w:author="PE" w:date="2022-02-14T17:43:00Z">
              <w:rPr/>
            </w:rPrChange>
          </w:rPr>
          <w:t xml:space="preserve"> </w:t>
        </w:r>
      </w:ins>
      <w:r w:rsidRPr="007D2CAA">
        <w:rPr>
          <w:rFonts w:asciiTheme="minorBidi" w:hAnsiTheme="minorBidi"/>
          <w:i/>
          <w:iCs/>
          <w:sz w:val="20"/>
          <w:szCs w:val="20"/>
          <w:rPrChange w:id="986" w:author="PE" w:date="2022-02-14T17:43:00Z">
            <w:rPr>
              <w:i/>
              <w:iCs/>
            </w:rPr>
          </w:rPrChange>
        </w:rPr>
        <w:t>Bombyx</w:t>
      </w:r>
      <w:r w:rsidRPr="007D2CAA">
        <w:rPr>
          <w:rFonts w:asciiTheme="minorBidi" w:hAnsiTheme="minorBidi"/>
          <w:sz w:val="20"/>
          <w:szCs w:val="20"/>
          <w:rPrChange w:id="987" w:author="PE" w:date="2022-02-14T17:43:00Z">
            <w:rPr/>
          </w:rPrChange>
        </w:rPr>
        <w:t xml:space="preserve"> will be extended to the urban scale and to multiple embodied carbon</w:t>
      </w:r>
      <w:ins w:id="988" w:author="PE" w:date="2022-02-14T17:44:00Z">
        <w:r w:rsidR="007D2CAA">
          <w:rPr>
            <w:rFonts w:asciiTheme="minorBidi" w:hAnsiTheme="minorBidi"/>
            <w:sz w:val="20"/>
            <w:szCs w:val="20"/>
          </w:rPr>
          <w:t>-</w:t>
        </w:r>
      </w:ins>
      <w:del w:id="989" w:author="PE" w:date="2022-02-14T17:44:00Z">
        <w:r w:rsidRPr="007D2CAA" w:rsidDel="007D2CAA">
          <w:rPr>
            <w:rFonts w:asciiTheme="minorBidi" w:hAnsiTheme="minorBidi"/>
            <w:sz w:val="20"/>
            <w:szCs w:val="20"/>
            <w:rPrChange w:id="990" w:author="PE" w:date="2022-02-14T17:43:00Z">
              <w:rPr/>
            </w:rPrChange>
          </w:rPr>
          <w:delText xml:space="preserve"> </w:delText>
        </w:r>
      </w:del>
      <w:r w:rsidRPr="007D2CAA">
        <w:rPr>
          <w:rFonts w:asciiTheme="minorBidi" w:hAnsiTheme="minorBidi"/>
          <w:sz w:val="20"/>
          <w:szCs w:val="20"/>
          <w:rPrChange w:id="991" w:author="PE" w:date="2022-02-14T17:43:00Z">
            <w:rPr/>
          </w:rPrChange>
        </w:rPr>
        <w:t>coefficient databases</w:t>
      </w:r>
      <w:r w:rsidR="00D90116" w:rsidRPr="007D2CAA">
        <w:rPr>
          <w:rFonts w:asciiTheme="minorBidi" w:hAnsiTheme="minorBidi"/>
          <w:sz w:val="20"/>
          <w:szCs w:val="20"/>
          <w:rPrChange w:id="992" w:author="PE" w:date="2022-02-14T17:43:00Z">
            <w:rPr/>
          </w:rPrChange>
        </w:rPr>
        <w:t xml:space="preserve"> (based on </w:t>
      </w:r>
      <w:r w:rsidR="00D40935" w:rsidRPr="007D2CAA">
        <w:rPr>
          <w:rFonts w:asciiTheme="minorBidi" w:hAnsiTheme="minorBidi"/>
          <w:sz w:val="20"/>
          <w:szCs w:val="20"/>
          <w:rPrChange w:id="993" w:author="PE" w:date="2022-02-14T17:43:00Z">
            <w:rPr/>
          </w:rPrChange>
        </w:rPr>
        <w:t xml:space="preserve">both </w:t>
      </w:r>
      <w:del w:id="994" w:author="PE" w:date="2022-02-14T17:44:00Z">
        <w:r w:rsidR="00D90116" w:rsidRPr="007D2CAA" w:rsidDel="007D2CAA">
          <w:rPr>
            <w:rFonts w:asciiTheme="minorBidi" w:hAnsiTheme="minorBidi"/>
            <w:sz w:val="20"/>
            <w:szCs w:val="20"/>
            <w:rPrChange w:id="995" w:author="PE" w:date="2022-02-14T17:43:00Z">
              <w:rPr/>
            </w:rPrChange>
          </w:rPr>
          <w:delText xml:space="preserve">the </w:delText>
        </w:r>
      </w:del>
      <w:r w:rsidR="00D90116" w:rsidRPr="007D2CAA">
        <w:rPr>
          <w:rFonts w:asciiTheme="minorBidi" w:hAnsiTheme="minorBidi"/>
          <w:sz w:val="20"/>
          <w:szCs w:val="20"/>
          <w:rPrChange w:id="996" w:author="PE" w:date="2022-02-14T17:43:00Z">
            <w:rPr/>
          </w:rPrChange>
        </w:rPr>
        <w:t>Swedish and Israeli LCA databases)</w:t>
      </w:r>
      <w:r w:rsidR="00080F1E" w:rsidRPr="007D2CAA">
        <w:rPr>
          <w:rFonts w:asciiTheme="minorBidi" w:hAnsiTheme="minorBidi"/>
          <w:sz w:val="20"/>
          <w:szCs w:val="20"/>
          <w:rPrChange w:id="997" w:author="PE" w:date="2022-02-14T17:43:00Z">
            <w:rPr/>
          </w:rPrChange>
        </w:rPr>
        <w:t xml:space="preserve"> and Environmental Product Declarations (EPDs)</w:t>
      </w:r>
      <w:r w:rsidRPr="007D2CAA">
        <w:rPr>
          <w:rFonts w:asciiTheme="minorBidi" w:hAnsiTheme="minorBidi"/>
          <w:sz w:val="20"/>
          <w:szCs w:val="20"/>
          <w:rPrChange w:id="998" w:author="PE" w:date="2022-02-14T17:43:00Z">
            <w:rPr/>
          </w:rPrChange>
        </w:rPr>
        <w:t xml:space="preserve">. In addition, a </w:t>
      </w:r>
      <w:ins w:id="999" w:author="PE" w:date="2022-02-14T17:45:00Z">
        <w:r w:rsidR="007D2CAA">
          <w:rPr>
            <w:rFonts w:asciiTheme="minorBidi" w:hAnsiTheme="minorBidi"/>
            <w:sz w:val="20"/>
            <w:szCs w:val="20"/>
          </w:rPr>
          <w:t xml:space="preserve">specific </w:t>
        </w:r>
      </w:ins>
      <w:r w:rsidRPr="007D2CAA">
        <w:rPr>
          <w:rFonts w:asciiTheme="minorBidi" w:hAnsiTheme="minorBidi"/>
          <w:sz w:val="20"/>
          <w:szCs w:val="20"/>
          <w:rPrChange w:id="1000" w:author="PE" w:date="2022-02-14T17:43:00Z">
            <w:rPr/>
          </w:rPrChange>
        </w:rPr>
        <w:t xml:space="preserve">link </w:t>
      </w:r>
      <w:del w:id="1001" w:author="PE" w:date="2022-02-14T17:45:00Z">
        <w:r w:rsidRPr="007D2CAA" w:rsidDel="007D2CAA">
          <w:rPr>
            <w:rFonts w:asciiTheme="minorBidi" w:hAnsiTheme="minorBidi"/>
            <w:sz w:val="20"/>
            <w:szCs w:val="20"/>
            <w:rPrChange w:id="1002" w:author="PE" w:date="2022-02-14T17:43:00Z">
              <w:rPr/>
            </w:rPrChange>
          </w:rPr>
          <w:delText>to use</w:delText>
        </w:r>
      </w:del>
      <w:ins w:id="1003" w:author="PE" w:date="2022-02-14T17:45:00Z">
        <w:r w:rsidR="007D2CAA">
          <w:rPr>
            <w:rFonts w:asciiTheme="minorBidi" w:hAnsiTheme="minorBidi"/>
            <w:sz w:val="20"/>
            <w:szCs w:val="20"/>
          </w:rPr>
          <w:t>in support of the</w:t>
        </w:r>
      </w:ins>
      <w:r w:rsidRPr="007D2CAA">
        <w:rPr>
          <w:rFonts w:asciiTheme="minorBidi" w:hAnsiTheme="minorBidi"/>
          <w:sz w:val="20"/>
          <w:szCs w:val="20"/>
          <w:rPrChange w:id="1004" w:author="PE" w:date="2022-02-14T17:43:00Z">
            <w:rPr/>
          </w:rPrChange>
        </w:rPr>
        <w:t xml:space="preserve"> coefficient</w:t>
      </w:r>
      <w:ins w:id="1005" w:author="PE" w:date="2022-02-14T17:48:00Z">
        <w:r w:rsidR="00F42AD6">
          <w:rPr>
            <w:rFonts w:asciiTheme="minorBidi" w:hAnsiTheme="minorBidi"/>
            <w:sz w:val="20"/>
            <w:szCs w:val="20"/>
          </w:rPr>
          <w:t>s</w:t>
        </w:r>
      </w:ins>
      <w:r w:rsidRPr="007D2CAA">
        <w:rPr>
          <w:rFonts w:asciiTheme="minorBidi" w:hAnsiTheme="minorBidi"/>
          <w:sz w:val="20"/>
          <w:szCs w:val="20"/>
          <w:rPrChange w:id="1006" w:author="PE" w:date="2022-02-14T17:43:00Z">
            <w:rPr/>
          </w:rPrChange>
        </w:rPr>
        <w:t xml:space="preserve"> </w:t>
      </w:r>
      <w:del w:id="1007" w:author="PE" w:date="2022-02-14T17:45:00Z">
        <w:r w:rsidRPr="007D2CAA" w:rsidDel="007D2CAA">
          <w:rPr>
            <w:rFonts w:asciiTheme="minorBidi" w:hAnsiTheme="minorBidi"/>
            <w:sz w:val="20"/>
            <w:szCs w:val="20"/>
            <w:rPrChange w:id="1008" w:author="PE" w:date="2022-02-14T17:43:00Z">
              <w:rPr/>
            </w:rPrChange>
          </w:rPr>
          <w:delText xml:space="preserve">specifically </w:delText>
        </w:r>
      </w:del>
      <w:r w:rsidRPr="007D2CAA">
        <w:rPr>
          <w:rFonts w:asciiTheme="minorBidi" w:hAnsiTheme="minorBidi"/>
          <w:sz w:val="20"/>
          <w:szCs w:val="20"/>
          <w:rPrChange w:id="1009" w:author="PE" w:date="2022-02-14T17:43:00Z">
            <w:rPr/>
          </w:rPrChange>
        </w:rPr>
        <w:t xml:space="preserve">generated </w:t>
      </w:r>
      <w:r w:rsidR="00080F1E" w:rsidRPr="007D2CAA">
        <w:rPr>
          <w:rFonts w:asciiTheme="minorBidi" w:hAnsiTheme="minorBidi"/>
          <w:sz w:val="20"/>
          <w:szCs w:val="20"/>
          <w:rPrChange w:id="1010" w:author="PE" w:date="2022-02-14T17:43:00Z">
            <w:rPr/>
          </w:rPrChange>
        </w:rPr>
        <w:t xml:space="preserve">using the </w:t>
      </w:r>
      <w:del w:id="1011" w:author="PE" w:date="2022-02-14T17:45:00Z">
        <w:r w:rsidR="00080F1E" w:rsidRPr="007D2CAA" w:rsidDel="007D2CAA">
          <w:rPr>
            <w:rFonts w:asciiTheme="minorBidi" w:hAnsiTheme="minorBidi"/>
            <w:sz w:val="20"/>
            <w:szCs w:val="20"/>
            <w:rPrChange w:id="1012" w:author="PE" w:date="2022-02-14T17:43:00Z">
              <w:rPr/>
            </w:rPrChange>
          </w:rPr>
          <w:delText>tool</w:delText>
        </w:r>
        <w:r w:rsidRPr="007D2CAA" w:rsidDel="007D2CAA">
          <w:rPr>
            <w:rFonts w:asciiTheme="minorBidi" w:hAnsiTheme="minorBidi"/>
            <w:sz w:val="20"/>
            <w:szCs w:val="20"/>
            <w:rPrChange w:id="1013" w:author="PE" w:date="2022-02-14T17:43:00Z">
              <w:rPr/>
            </w:rPrChange>
          </w:rPr>
          <w:delText xml:space="preserve"> </w:delText>
        </w:r>
      </w:del>
      <w:r w:rsidRPr="007D2CAA">
        <w:rPr>
          <w:rFonts w:asciiTheme="minorBidi" w:hAnsiTheme="minorBidi"/>
          <w:i/>
          <w:iCs/>
          <w:sz w:val="20"/>
          <w:szCs w:val="20"/>
          <w:rPrChange w:id="1014" w:author="PE" w:date="2022-02-14T17:43:00Z">
            <w:rPr>
              <w:i/>
              <w:iCs/>
            </w:rPr>
          </w:rPrChange>
        </w:rPr>
        <w:t>OpenLCA</w:t>
      </w:r>
      <w:r w:rsidRPr="007D2CAA">
        <w:rPr>
          <w:rFonts w:asciiTheme="minorBidi" w:hAnsiTheme="minorBidi"/>
          <w:sz w:val="20"/>
          <w:szCs w:val="20"/>
          <w:rPrChange w:id="1015" w:author="PE" w:date="2022-02-14T17:43:00Z">
            <w:rPr/>
          </w:rPrChange>
        </w:rPr>
        <w:t xml:space="preserve"> </w:t>
      </w:r>
      <w:ins w:id="1016" w:author="PE" w:date="2022-02-14T17:45:00Z">
        <w:r w:rsidR="007D2CAA">
          <w:rPr>
            <w:rFonts w:asciiTheme="minorBidi" w:hAnsiTheme="minorBidi"/>
            <w:sz w:val="20"/>
            <w:szCs w:val="20"/>
          </w:rPr>
          <w:t xml:space="preserve">tool </w:t>
        </w:r>
      </w:ins>
      <w:r w:rsidR="00080F1E" w:rsidRPr="007D2CAA">
        <w:rPr>
          <w:rFonts w:asciiTheme="minorBidi" w:hAnsiTheme="minorBidi"/>
          <w:sz w:val="20"/>
          <w:szCs w:val="20"/>
          <w:rPrChange w:id="1017" w:author="PE" w:date="2022-02-14T17:43:00Z">
            <w:rPr/>
          </w:rPrChange>
        </w:rPr>
        <w:t>and</w:t>
      </w:r>
      <w:r w:rsidRPr="007D2CAA">
        <w:rPr>
          <w:rFonts w:asciiTheme="minorBidi" w:hAnsiTheme="minorBidi"/>
          <w:sz w:val="20"/>
          <w:szCs w:val="20"/>
          <w:rPrChange w:id="1018" w:author="PE" w:date="2022-02-14T17:43:00Z">
            <w:rPr/>
          </w:rPrChange>
        </w:rPr>
        <w:t xml:space="preserve"> the </w:t>
      </w:r>
      <w:ins w:id="1019" w:author="PE" w:date="2022-02-14T21:26:00Z">
        <w:r w:rsidR="004C19DD">
          <w:rPr>
            <w:rFonts w:asciiTheme="minorBidi" w:hAnsiTheme="minorBidi"/>
            <w:i/>
            <w:iCs/>
            <w:sz w:val="20"/>
            <w:szCs w:val="20"/>
          </w:rPr>
          <w:t>e</w:t>
        </w:r>
      </w:ins>
      <w:del w:id="1020" w:author="PE" w:date="2022-02-14T21:26:00Z">
        <w:r w:rsidRPr="007D2CAA" w:rsidDel="004C19DD">
          <w:rPr>
            <w:rFonts w:asciiTheme="minorBidi" w:hAnsiTheme="minorBidi"/>
            <w:i/>
            <w:iCs/>
            <w:sz w:val="20"/>
            <w:szCs w:val="20"/>
            <w:rPrChange w:id="1021" w:author="PE" w:date="2022-02-14T17:43:00Z">
              <w:rPr>
                <w:i/>
                <w:iCs/>
              </w:rPr>
            </w:rPrChange>
          </w:rPr>
          <w:delText>E</w:delText>
        </w:r>
      </w:del>
      <w:r w:rsidRPr="007D2CAA">
        <w:rPr>
          <w:rFonts w:asciiTheme="minorBidi" w:hAnsiTheme="minorBidi"/>
          <w:i/>
          <w:iCs/>
          <w:sz w:val="20"/>
          <w:szCs w:val="20"/>
          <w:rPrChange w:id="1022" w:author="PE" w:date="2022-02-14T17:43:00Z">
            <w:rPr>
              <w:i/>
              <w:iCs/>
            </w:rPr>
          </w:rPrChange>
        </w:rPr>
        <w:t>coinvent</w:t>
      </w:r>
      <w:r w:rsidRPr="007D2CAA">
        <w:rPr>
          <w:rFonts w:asciiTheme="minorBidi" w:hAnsiTheme="minorBidi"/>
          <w:sz w:val="20"/>
          <w:szCs w:val="20"/>
          <w:rPrChange w:id="1023" w:author="PE" w:date="2022-02-14T17:43:00Z">
            <w:rPr/>
          </w:rPrChange>
        </w:rPr>
        <w:t xml:space="preserve"> database will be established to allow for </w:t>
      </w:r>
      <w:ins w:id="1024" w:author="PE" w:date="2022-02-14T17:46:00Z">
        <w:r w:rsidR="007D2CAA">
          <w:rPr>
            <w:rFonts w:asciiTheme="minorBidi" w:hAnsiTheme="minorBidi"/>
            <w:sz w:val="20"/>
            <w:szCs w:val="20"/>
          </w:rPr>
          <w:t xml:space="preserve">the </w:t>
        </w:r>
      </w:ins>
      <w:del w:id="1025" w:author="PE" w:date="2022-02-14T17:46:00Z">
        <w:r w:rsidRPr="007D2CAA" w:rsidDel="007D2CAA">
          <w:rPr>
            <w:rFonts w:asciiTheme="minorBidi" w:hAnsiTheme="minorBidi"/>
            <w:sz w:val="20"/>
            <w:szCs w:val="20"/>
            <w:rPrChange w:id="1026" w:author="PE" w:date="2022-02-14T17:43:00Z">
              <w:rPr/>
            </w:rPrChange>
          </w:rPr>
          <w:delText xml:space="preserve">assessing </w:delText>
        </w:r>
      </w:del>
      <w:ins w:id="1027" w:author="PE" w:date="2022-02-14T17:46:00Z">
        <w:r w:rsidR="007D2CAA" w:rsidRPr="007D2CAA">
          <w:rPr>
            <w:rFonts w:asciiTheme="minorBidi" w:hAnsiTheme="minorBidi"/>
            <w:sz w:val="20"/>
            <w:szCs w:val="20"/>
            <w:rPrChange w:id="1028" w:author="PE" w:date="2022-02-14T17:43:00Z">
              <w:rPr/>
            </w:rPrChange>
          </w:rPr>
          <w:t>assess</w:t>
        </w:r>
        <w:r w:rsidR="007D2CAA">
          <w:rPr>
            <w:rFonts w:asciiTheme="minorBidi" w:hAnsiTheme="minorBidi"/>
            <w:sz w:val="20"/>
            <w:szCs w:val="20"/>
          </w:rPr>
          <w:t>ment of</w:t>
        </w:r>
        <w:r w:rsidR="007D2CAA" w:rsidRPr="007D2CAA">
          <w:rPr>
            <w:rFonts w:asciiTheme="minorBidi" w:hAnsiTheme="minorBidi"/>
            <w:sz w:val="20"/>
            <w:szCs w:val="20"/>
            <w:rPrChange w:id="1029" w:author="PE" w:date="2022-02-14T17:43:00Z">
              <w:rPr/>
            </w:rPrChange>
          </w:rPr>
          <w:t xml:space="preserve"> </w:t>
        </w:r>
      </w:ins>
      <w:r w:rsidRPr="007D2CAA">
        <w:rPr>
          <w:rFonts w:asciiTheme="minorBidi" w:hAnsiTheme="minorBidi"/>
          <w:sz w:val="20"/>
          <w:szCs w:val="20"/>
          <w:rPrChange w:id="1030" w:author="PE" w:date="2022-02-14T17:43:00Z">
            <w:rPr/>
          </w:rPrChange>
        </w:rPr>
        <w:t xml:space="preserve">additional environmental indicators </w:t>
      </w:r>
      <w:del w:id="1031" w:author="PE" w:date="2022-02-14T17:46:00Z">
        <w:r w:rsidRPr="007D2CAA" w:rsidDel="007D2CAA">
          <w:rPr>
            <w:rFonts w:asciiTheme="minorBidi" w:hAnsiTheme="minorBidi"/>
            <w:sz w:val="20"/>
            <w:szCs w:val="20"/>
            <w:rPrChange w:id="1032" w:author="PE" w:date="2022-02-14T17:43:00Z">
              <w:rPr/>
            </w:rPrChange>
          </w:rPr>
          <w:delText xml:space="preserve">besides </w:delText>
        </w:r>
      </w:del>
      <w:ins w:id="1033" w:author="PE" w:date="2022-02-14T17:46:00Z">
        <w:r w:rsidR="007D2CAA">
          <w:rPr>
            <w:rFonts w:asciiTheme="minorBidi" w:hAnsiTheme="minorBidi"/>
            <w:sz w:val="20"/>
            <w:szCs w:val="20"/>
          </w:rPr>
          <w:t>alongside</w:t>
        </w:r>
        <w:r w:rsidR="007D2CAA" w:rsidRPr="007D2CAA">
          <w:rPr>
            <w:rFonts w:asciiTheme="minorBidi" w:hAnsiTheme="minorBidi"/>
            <w:sz w:val="20"/>
            <w:szCs w:val="20"/>
            <w:rPrChange w:id="1034" w:author="PE" w:date="2022-02-14T17:43:00Z">
              <w:rPr/>
            </w:rPrChange>
          </w:rPr>
          <w:t xml:space="preserve"> </w:t>
        </w:r>
      </w:ins>
      <w:r w:rsidRPr="007D2CAA">
        <w:rPr>
          <w:rFonts w:asciiTheme="minorBidi" w:hAnsiTheme="minorBidi"/>
          <w:sz w:val="20"/>
          <w:szCs w:val="20"/>
          <w:rPrChange w:id="1035" w:author="PE" w:date="2022-02-14T17:43:00Z">
            <w:rPr/>
          </w:rPrChange>
        </w:rPr>
        <w:t>Global Warming Potential (GWP).</w:t>
      </w:r>
    </w:p>
    <w:p w14:paraId="0951337E" w14:textId="77777777" w:rsidR="00F42AD6" w:rsidRPr="007D2CAA" w:rsidRDefault="00F42AD6">
      <w:pPr>
        <w:pStyle w:val="ListParagraph"/>
        <w:numPr>
          <w:ilvl w:val="0"/>
          <w:numId w:val="26"/>
        </w:numPr>
        <w:spacing w:line="240" w:lineRule="auto"/>
        <w:ind w:left="340" w:hanging="170"/>
        <w:jc w:val="both"/>
        <w:rPr>
          <w:ins w:id="1036" w:author="PE" w:date="2022-02-14T17:48:00Z"/>
          <w:rFonts w:asciiTheme="minorBidi" w:hAnsiTheme="minorBidi"/>
          <w:sz w:val="20"/>
          <w:szCs w:val="20"/>
          <w:rPrChange w:id="1037" w:author="PE" w:date="2022-02-14T17:43:00Z">
            <w:rPr>
              <w:ins w:id="1038" w:author="PE" w:date="2022-02-14T17:48:00Z"/>
            </w:rPr>
          </w:rPrChange>
        </w:rPr>
        <w:pPrChange w:id="1039" w:author="PE" w:date="2022-02-14T17:47:00Z">
          <w:pPr>
            <w:spacing w:line="240" w:lineRule="auto"/>
            <w:jc w:val="both"/>
          </w:pPr>
        </w:pPrChange>
      </w:pPr>
    </w:p>
    <w:p w14:paraId="46AF42B9" w14:textId="7F482EE0" w:rsidR="00AB0300" w:rsidRPr="00F42AD6" w:rsidRDefault="007D2CAA">
      <w:pPr>
        <w:pStyle w:val="ListParagraph"/>
        <w:numPr>
          <w:ilvl w:val="0"/>
          <w:numId w:val="26"/>
        </w:numPr>
        <w:spacing w:line="240" w:lineRule="auto"/>
        <w:ind w:left="340" w:hanging="170"/>
        <w:jc w:val="both"/>
        <w:rPr>
          <w:rFonts w:asciiTheme="minorBidi" w:hAnsiTheme="minorBidi"/>
          <w:sz w:val="20"/>
          <w:szCs w:val="20"/>
          <w:rPrChange w:id="1040" w:author="PE" w:date="2022-02-14T17:48:00Z">
            <w:rPr/>
          </w:rPrChange>
        </w:rPr>
        <w:pPrChange w:id="1041" w:author="PE" w:date="2022-02-14T21:30:00Z">
          <w:pPr>
            <w:spacing w:line="240" w:lineRule="auto"/>
            <w:jc w:val="both"/>
          </w:pPr>
        </w:pPrChange>
      </w:pPr>
      <w:ins w:id="1042" w:author="PE" w:date="2022-02-14T17:41:00Z">
        <w:r w:rsidRPr="00F42AD6">
          <w:rPr>
            <w:rFonts w:asciiTheme="minorBidi" w:eastAsia="Arial" w:hAnsiTheme="minorBidi"/>
            <w:b/>
            <w:bCs/>
            <w:sz w:val="20"/>
            <w:szCs w:val="20"/>
            <w:lang w:val="en-GB"/>
            <w:rPrChange w:id="1043" w:author="PE" w:date="2022-02-14T17:48:00Z">
              <w:rPr>
                <w:lang w:val="en-GB"/>
              </w:rPr>
            </w:rPrChange>
          </w:rPr>
          <w:t>E</w:t>
        </w:r>
      </w:ins>
      <w:del w:id="1044" w:author="PE" w:date="2022-02-14T17:41:00Z">
        <w:r w:rsidR="009C26A5" w:rsidRPr="00F42AD6" w:rsidDel="007D2CAA">
          <w:rPr>
            <w:rFonts w:asciiTheme="minorBidi" w:hAnsiTheme="minorBidi"/>
            <w:b/>
            <w:bCs/>
            <w:sz w:val="20"/>
            <w:szCs w:val="20"/>
            <w:rPrChange w:id="1045" w:author="PE" w:date="2022-02-14T17:48:00Z">
              <w:rPr/>
            </w:rPrChange>
          </w:rPr>
          <w:delText xml:space="preserve">3.1.2.2 </w:delText>
        </w:r>
        <w:r w:rsidR="009C26A5" w:rsidRPr="00F42AD6" w:rsidDel="007D2CAA">
          <w:rPr>
            <w:rFonts w:asciiTheme="minorBidi" w:eastAsia="Arial" w:hAnsiTheme="minorBidi"/>
            <w:b/>
            <w:bCs/>
            <w:sz w:val="20"/>
            <w:szCs w:val="20"/>
            <w:lang w:val="en-GB"/>
            <w:rPrChange w:id="1046" w:author="PE" w:date="2022-02-14T17:48:00Z">
              <w:rPr>
                <w:lang w:val="en-GB"/>
              </w:rPr>
            </w:rPrChange>
          </w:rPr>
          <w:delText>The e</w:delText>
        </w:r>
      </w:del>
      <w:r w:rsidR="009C26A5" w:rsidRPr="00F42AD6">
        <w:rPr>
          <w:rFonts w:asciiTheme="minorBidi" w:eastAsia="Arial" w:hAnsiTheme="minorBidi"/>
          <w:b/>
          <w:bCs/>
          <w:sz w:val="20"/>
          <w:szCs w:val="20"/>
          <w:lang w:val="en-GB"/>
          <w:rPrChange w:id="1047" w:author="PE" w:date="2022-02-14T17:48:00Z">
            <w:rPr>
              <w:lang w:val="en-GB"/>
            </w:rPr>
          </w:rPrChange>
        </w:rPr>
        <w:t xml:space="preserve">nvironmental performance analytical module </w:t>
      </w:r>
      <w:r w:rsidR="009C26A5" w:rsidRPr="00F42AD6">
        <w:rPr>
          <w:rFonts w:asciiTheme="minorBidi" w:hAnsiTheme="minorBidi"/>
          <w:sz w:val="20"/>
          <w:szCs w:val="20"/>
          <w:rPrChange w:id="1048" w:author="PE" w:date="2022-02-14T17:48:00Z">
            <w:rPr/>
          </w:rPrChange>
        </w:rPr>
        <w:t>(Task 2)</w:t>
      </w:r>
      <w:r w:rsidR="009C26A5" w:rsidRPr="00F42AD6">
        <w:rPr>
          <w:rFonts w:asciiTheme="minorBidi" w:eastAsia="Arial" w:hAnsiTheme="minorBidi"/>
          <w:b/>
          <w:bCs/>
          <w:sz w:val="20"/>
          <w:szCs w:val="20"/>
          <w:lang w:val="en-GB"/>
          <w:rPrChange w:id="1049" w:author="PE" w:date="2022-02-14T17:48:00Z">
            <w:rPr>
              <w:lang w:val="en-GB"/>
            </w:rPr>
          </w:rPrChange>
        </w:rPr>
        <w:t xml:space="preserve"> </w:t>
      </w:r>
      <w:ins w:id="1050" w:author="PE" w:date="2022-02-14T21:26:00Z">
        <w:r w:rsidR="004C19DD" w:rsidRPr="004C19DD">
          <w:rPr>
            <w:rFonts w:asciiTheme="minorBidi" w:eastAsia="Arial" w:hAnsiTheme="minorBidi"/>
            <w:sz w:val="20"/>
            <w:szCs w:val="20"/>
            <w:lang w:val="en-GB"/>
            <w:rPrChange w:id="1051" w:author="PE" w:date="2022-02-14T21:26:00Z">
              <w:rPr>
                <w:rFonts w:asciiTheme="minorBidi" w:eastAsia="Arial" w:hAnsiTheme="minorBidi"/>
                <w:b/>
                <w:bCs/>
                <w:sz w:val="20"/>
                <w:szCs w:val="20"/>
                <w:lang w:val="en-GB"/>
              </w:rPr>
            </w:rPrChange>
          </w:rPr>
          <w:t xml:space="preserve">Development </w:t>
        </w:r>
      </w:ins>
      <w:r w:rsidR="009C26A5" w:rsidRPr="00F42AD6">
        <w:rPr>
          <w:rFonts w:asciiTheme="minorBidi" w:hAnsiTheme="minorBidi"/>
          <w:sz w:val="20"/>
          <w:szCs w:val="20"/>
          <w:rPrChange w:id="1052" w:author="PE" w:date="2022-02-14T17:48:00Z">
            <w:rPr/>
          </w:rPrChange>
        </w:rPr>
        <w:t>will focus on</w:t>
      </w:r>
      <w:r w:rsidR="009C26A5" w:rsidRPr="00F42AD6">
        <w:rPr>
          <w:rFonts w:asciiTheme="minorBidi" w:eastAsia="Arial" w:hAnsiTheme="minorBidi"/>
          <w:b/>
          <w:bCs/>
          <w:sz w:val="20"/>
          <w:szCs w:val="20"/>
          <w:lang w:val="en-GB"/>
          <w:rPrChange w:id="1053" w:author="PE" w:date="2022-02-14T17:48:00Z">
            <w:rPr>
              <w:lang w:val="en-GB"/>
            </w:rPr>
          </w:rPrChange>
        </w:rPr>
        <w:t xml:space="preserve"> </w:t>
      </w:r>
      <w:r w:rsidR="009C26A5" w:rsidRPr="00F42AD6">
        <w:rPr>
          <w:rFonts w:asciiTheme="minorBidi" w:eastAsia="Arial" w:hAnsiTheme="minorBidi"/>
          <w:sz w:val="20"/>
          <w:szCs w:val="20"/>
          <w:lang w:val="en-GB"/>
          <w:rPrChange w:id="1054" w:author="PE" w:date="2022-02-14T17:48:00Z">
            <w:rPr>
              <w:lang w:val="en-GB"/>
            </w:rPr>
          </w:rPrChange>
        </w:rPr>
        <w:t>establishing a</w:t>
      </w:r>
      <w:r w:rsidR="009C26A5" w:rsidRPr="00F42AD6">
        <w:rPr>
          <w:rFonts w:asciiTheme="minorBidi" w:eastAsia="Arial" w:hAnsiTheme="minorBidi"/>
          <w:b/>
          <w:bCs/>
          <w:sz w:val="20"/>
          <w:szCs w:val="20"/>
          <w:lang w:val="en-GB"/>
          <w:rPrChange w:id="1055" w:author="PE" w:date="2022-02-14T17:48:00Z">
            <w:rPr>
              <w:lang w:val="en-GB"/>
            </w:rPr>
          </w:rPrChange>
        </w:rPr>
        <w:t xml:space="preserve"> </w:t>
      </w:r>
      <w:r w:rsidR="009C26A5" w:rsidRPr="00F42AD6">
        <w:rPr>
          <w:rFonts w:asciiTheme="minorBidi" w:eastAsia="Arial" w:hAnsiTheme="minorBidi"/>
          <w:sz w:val="20"/>
          <w:szCs w:val="20"/>
          <w:lang w:val="en-GB"/>
          <w:rPrChange w:id="1056" w:author="PE" w:date="2022-02-14T17:48:00Z">
            <w:rPr>
              <w:lang w:val="en-GB"/>
            </w:rPr>
          </w:rPrChange>
        </w:rPr>
        <w:t>reliable and</w:t>
      </w:r>
      <w:r w:rsidR="009C26A5" w:rsidRPr="00F42AD6">
        <w:rPr>
          <w:rFonts w:asciiTheme="minorBidi" w:eastAsia="Arial" w:hAnsiTheme="minorBidi"/>
          <w:b/>
          <w:bCs/>
          <w:sz w:val="20"/>
          <w:szCs w:val="20"/>
          <w:lang w:val="en-GB"/>
          <w:rPrChange w:id="1057" w:author="PE" w:date="2022-02-14T17:48:00Z">
            <w:rPr>
              <w:lang w:val="en-GB"/>
            </w:rPr>
          </w:rPrChange>
        </w:rPr>
        <w:t xml:space="preserve"> </w:t>
      </w:r>
      <w:r w:rsidR="009C26A5" w:rsidRPr="00F42AD6">
        <w:rPr>
          <w:rFonts w:asciiTheme="minorBidi" w:eastAsia="Arial" w:hAnsiTheme="minorBidi"/>
          <w:sz w:val="20"/>
          <w:szCs w:val="20"/>
          <w:lang w:val="en-GB"/>
          <w:rPrChange w:id="1058" w:author="PE" w:date="2022-02-14T17:48:00Z">
            <w:rPr>
              <w:lang w:val="en-GB"/>
            </w:rPr>
          </w:rPrChange>
        </w:rPr>
        <w:t>effective</w:t>
      </w:r>
      <w:r w:rsidR="009C26A5" w:rsidRPr="00F42AD6">
        <w:rPr>
          <w:rFonts w:asciiTheme="minorBidi" w:eastAsia="Arial" w:hAnsiTheme="minorBidi"/>
          <w:b/>
          <w:bCs/>
          <w:sz w:val="20"/>
          <w:szCs w:val="20"/>
          <w:lang w:val="en-GB"/>
          <w:rPrChange w:id="1059" w:author="PE" w:date="2022-02-14T17:48:00Z">
            <w:rPr>
              <w:lang w:val="en-GB"/>
            </w:rPr>
          </w:rPrChange>
        </w:rPr>
        <w:t xml:space="preserve"> </w:t>
      </w:r>
      <w:r w:rsidR="009C26A5" w:rsidRPr="00F42AD6">
        <w:rPr>
          <w:rFonts w:asciiTheme="minorBidi" w:hAnsiTheme="minorBidi"/>
          <w:sz w:val="20"/>
          <w:szCs w:val="20"/>
          <w:rPrChange w:id="1060" w:author="PE" w:date="2022-02-14T17:48:00Z">
            <w:rPr/>
          </w:rPrChange>
        </w:rPr>
        <w:t xml:space="preserve">interchange between the geometrical data gathered for each iteration, the sampling of the relevant numerical and geometrical </w:t>
      </w:r>
      <w:del w:id="1061" w:author="PE" w:date="2022-02-14T21:26:00Z">
        <w:r w:rsidR="009C26A5" w:rsidRPr="00F42AD6" w:rsidDel="004C19DD">
          <w:rPr>
            <w:rFonts w:asciiTheme="minorBidi" w:hAnsiTheme="minorBidi"/>
            <w:sz w:val="20"/>
            <w:szCs w:val="20"/>
            <w:rPrChange w:id="1062" w:author="PE" w:date="2022-02-14T17:48:00Z">
              <w:rPr/>
            </w:rPrChange>
          </w:rPr>
          <w:delText xml:space="preserve">inputs </w:delText>
        </w:r>
      </w:del>
      <w:ins w:id="1063" w:author="PE" w:date="2022-02-14T21:26:00Z">
        <w:r w:rsidR="004C19DD" w:rsidRPr="00F42AD6">
          <w:rPr>
            <w:rFonts w:asciiTheme="minorBidi" w:hAnsiTheme="minorBidi"/>
            <w:sz w:val="20"/>
            <w:szCs w:val="20"/>
            <w:rPrChange w:id="1064" w:author="PE" w:date="2022-02-14T17:48:00Z">
              <w:rPr/>
            </w:rPrChange>
          </w:rPr>
          <w:t>inputs</w:t>
        </w:r>
        <w:r w:rsidR="004C19DD">
          <w:rPr>
            <w:rFonts w:asciiTheme="minorBidi" w:hAnsiTheme="minorBidi"/>
            <w:sz w:val="20"/>
            <w:szCs w:val="20"/>
          </w:rPr>
          <w:t xml:space="preserve">, </w:t>
        </w:r>
      </w:ins>
      <w:r w:rsidR="009C26A5" w:rsidRPr="00F42AD6">
        <w:rPr>
          <w:rFonts w:asciiTheme="minorBidi" w:hAnsiTheme="minorBidi"/>
          <w:sz w:val="20"/>
          <w:szCs w:val="20"/>
          <w:rPrChange w:id="1065" w:author="PE" w:date="2022-02-14T17:48:00Z">
            <w:rPr/>
          </w:rPrChange>
        </w:rPr>
        <w:t xml:space="preserve">and the relevant environmental simulation engines. The aim of </w:t>
      </w:r>
      <w:del w:id="1066" w:author="PE" w:date="2022-02-14T21:27:00Z">
        <w:r w:rsidR="009C26A5" w:rsidRPr="00F42AD6" w:rsidDel="004C19DD">
          <w:rPr>
            <w:rFonts w:asciiTheme="minorBidi" w:hAnsiTheme="minorBidi"/>
            <w:sz w:val="20"/>
            <w:szCs w:val="20"/>
            <w:rPrChange w:id="1067" w:author="PE" w:date="2022-02-14T17:48:00Z">
              <w:rPr/>
            </w:rPrChange>
          </w:rPr>
          <w:delText xml:space="preserve">this </w:delText>
        </w:r>
      </w:del>
      <w:ins w:id="1068" w:author="PE" w:date="2022-02-14T21:27:00Z">
        <w:r w:rsidR="004C19DD" w:rsidRPr="00F42AD6">
          <w:rPr>
            <w:rFonts w:asciiTheme="minorBidi" w:hAnsiTheme="minorBidi"/>
            <w:sz w:val="20"/>
            <w:szCs w:val="20"/>
            <w:rPrChange w:id="1069" w:author="PE" w:date="2022-02-14T17:48:00Z">
              <w:rPr/>
            </w:rPrChange>
          </w:rPr>
          <w:t>th</w:t>
        </w:r>
        <w:r w:rsidR="004C19DD">
          <w:rPr>
            <w:rFonts w:asciiTheme="minorBidi" w:hAnsiTheme="minorBidi"/>
            <w:sz w:val="20"/>
            <w:szCs w:val="20"/>
          </w:rPr>
          <w:t>e</w:t>
        </w:r>
        <w:r w:rsidR="004C19DD" w:rsidRPr="00F42AD6">
          <w:rPr>
            <w:rFonts w:asciiTheme="minorBidi" w:hAnsiTheme="minorBidi"/>
            <w:sz w:val="20"/>
            <w:szCs w:val="20"/>
            <w:rPrChange w:id="1070" w:author="PE" w:date="2022-02-14T17:48:00Z">
              <w:rPr/>
            </w:rPrChange>
          </w:rPr>
          <w:t xml:space="preserve"> </w:t>
        </w:r>
      </w:ins>
      <w:r w:rsidR="009C26A5" w:rsidRPr="00F42AD6">
        <w:rPr>
          <w:rFonts w:asciiTheme="minorBidi" w:hAnsiTheme="minorBidi"/>
          <w:sz w:val="20"/>
          <w:szCs w:val="20"/>
          <w:rPrChange w:id="1071" w:author="PE" w:date="2022-02-14T17:48:00Z">
            <w:rPr/>
          </w:rPrChange>
        </w:rPr>
        <w:t xml:space="preserve">module will be </w:t>
      </w:r>
      <w:del w:id="1072" w:author="PE" w:date="2022-02-14T21:27:00Z">
        <w:r w:rsidR="009C26A5" w:rsidRPr="00F42AD6" w:rsidDel="004C19DD">
          <w:rPr>
            <w:rFonts w:asciiTheme="minorBidi" w:hAnsiTheme="minorBidi"/>
            <w:sz w:val="20"/>
            <w:szCs w:val="20"/>
            <w:rPrChange w:id="1073" w:author="PE" w:date="2022-02-14T17:48:00Z">
              <w:rPr/>
            </w:rPrChange>
          </w:rPr>
          <w:delText xml:space="preserve">to allow </w:delText>
        </w:r>
      </w:del>
      <w:r w:rsidR="009C26A5" w:rsidRPr="00F42AD6">
        <w:rPr>
          <w:rFonts w:asciiTheme="minorBidi" w:hAnsiTheme="minorBidi"/>
          <w:sz w:val="20"/>
          <w:szCs w:val="20"/>
          <w:rPrChange w:id="1074" w:author="PE" w:date="2022-02-14T17:48:00Z">
            <w:rPr/>
          </w:rPrChange>
        </w:rPr>
        <w:t xml:space="preserve">the integration of a wide variety of environmental KPIs into the decision-making process throughout the design of urban blocks and districts. </w:t>
      </w:r>
      <w:del w:id="1075" w:author="PE" w:date="2022-02-14T21:27:00Z">
        <w:r w:rsidR="009C26A5" w:rsidRPr="00F42AD6" w:rsidDel="004C19DD">
          <w:rPr>
            <w:rFonts w:asciiTheme="minorBidi" w:hAnsiTheme="minorBidi"/>
            <w:sz w:val="20"/>
            <w:szCs w:val="20"/>
            <w:rPrChange w:id="1076" w:author="PE" w:date="2022-02-14T17:48:00Z">
              <w:rPr/>
            </w:rPrChange>
          </w:rPr>
          <w:delText>This part</w:delText>
        </w:r>
      </w:del>
      <w:ins w:id="1077" w:author="PE" w:date="2022-02-14T21:27:00Z">
        <w:r w:rsidR="004C19DD">
          <w:rPr>
            <w:rFonts w:asciiTheme="minorBidi" w:hAnsiTheme="minorBidi"/>
            <w:sz w:val="20"/>
            <w:szCs w:val="20"/>
          </w:rPr>
          <w:t>It</w:t>
        </w:r>
      </w:ins>
      <w:r w:rsidR="009C26A5" w:rsidRPr="00F42AD6">
        <w:rPr>
          <w:rFonts w:asciiTheme="minorBidi" w:hAnsiTheme="minorBidi"/>
          <w:sz w:val="20"/>
          <w:szCs w:val="20"/>
          <w:rPrChange w:id="1078" w:author="PE" w:date="2022-02-14T17:48:00Z">
            <w:rPr/>
          </w:rPrChange>
        </w:rPr>
        <w:t xml:space="preserve"> will be conducted using several components </w:t>
      </w:r>
      <w:del w:id="1079" w:author="PE" w:date="2022-02-14T21:28:00Z">
        <w:r w:rsidR="009C26A5" w:rsidRPr="00F42AD6" w:rsidDel="004C19DD">
          <w:rPr>
            <w:rFonts w:asciiTheme="minorBidi" w:hAnsiTheme="minorBidi"/>
            <w:sz w:val="20"/>
            <w:szCs w:val="20"/>
            <w:rPrChange w:id="1080" w:author="PE" w:date="2022-02-14T17:48:00Z">
              <w:rPr/>
            </w:rPrChange>
          </w:rPr>
          <w:delText xml:space="preserve">under </w:delText>
        </w:r>
      </w:del>
      <w:ins w:id="1081" w:author="PE" w:date="2022-02-14T21:28:00Z">
        <w:r w:rsidR="004C19DD">
          <w:rPr>
            <w:rFonts w:asciiTheme="minorBidi" w:hAnsiTheme="minorBidi"/>
            <w:sz w:val="20"/>
            <w:szCs w:val="20"/>
          </w:rPr>
          <w:t>of</w:t>
        </w:r>
        <w:r w:rsidR="004C19DD" w:rsidRPr="00F42AD6">
          <w:rPr>
            <w:rFonts w:asciiTheme="minorBidi" w:hAnsiTheme="minorBidi"/>
            <w:sz w:val="20"/>
            <w:szCs w:val="20"/>
            <w:rPrChange w:id="1082" w:author="PE" w:date="2022-02-14T17:48:00Z">
              <w:rPr/>
            </w:rPrChange>
          </w:rPr>
          <w:t xml:space="preserve"> </w:t>
        </w:r>
      </w:ins>
      <w:r w:rsidR="009C26A5" w:rsidRPr="00F42AD6">
        <w:rPr>
          <w:rFonts w:asciiTheme="minorBidi" w:hAnsiTheme="minorBidi"/>
          <w:sz w:val="20"/>
          <w:szCs w:val="20"/>
          <w:rPrChange w:id="1083" w:author="PE" w:date="2022-02-14T17:48:00Z">
            <w:rPr/>
          </w:rPrChange>
        </w:rPr>
        <w:t xml:space="preserve">the </w:t>
      </w:r>
      <w:r w:rsidR="009C26A5" w:rsidRPr="00F42AD6">
        <w:rPr>
          <w:rFonts w:asciiTheme="minorBidi" w:hAnsiTheme="minorBidi"/>
          <w:i/>
          <w:iCs/>
          <w:sz w:val="20"/>
          <w:szCs w:val="20"/>
          <w:rPrChange w:id="1084" w:author="PE" w:date="2022-02-14T17:48:00Z">
            <w:rPr>
              <w:i/>
              <w:iCs/>
            </w:rPr>
          </w:rPrChange>
        </w:rPr>
        <w:t>Ladybug Tools</w:t>
      </w:r>
      <w:r w:rsidR="009C26A5" w:rsidRPr="00F42AD6">
        <w:rPr>
          <w:rFonts w:asciiTheme="minorBidi" w:hAnsiTheme="minorBidi"/>
          <w:sz w:val="20"/>
          <w:szCs w:val="20"/>
          <w:rPrChange w:id="1085" w:author="PE" w:date="2022-02-14T17:48:00Z">
            <w:rPr/>
          </w:rPrChange>
        </w:rPr>
        <w:t xml:space="preserve"> plugin (https://www.ladybug.tools/) </w:t>
      </w:r>
      <w:del w:id="1086" w:author="PE" w:date="2022-02-14T21:28:00Z">
        <w:r w:rsidR="009C26A5" w:rsidRPr="00F42AD6" w:rsidDel="004C19DD">
          <w:rPr>
            <w:rFonts w:asciiTheme="minorBidi" w:hAnsiTheme="minorBidi"/>
            <w:sz w:val="20"/>
            <w:szCs w:val="20"/>
            <w:rPrChange w:id="1087" w:author="PE" w:date="2022-02-14T17:48:00Z">
              <w:rPr/>
            </w:rPrChange>
          </w:rPr>
          <w:delText xml:space="preserve">in </w:delText>
        </w:r>
      </w:del>
      <w:ins w:id="1088" w:author="PE" w:date="2022-02-14T21:28:00Z">
        <w:r w:rsidR="004C19DD">
          <w:rPr>
            <w:rFonts w:asciiTheme="minorBidi" w:hAnsiTheme="minorBidi"/>
            <w:sz w:val="20"/>
            <w:szCs w:val="20"/>
          </w:rPr>
          <w:t>for</w:t>
        </w:r>
        <w:r w:rsidR="004C19DD" w:rsidRPr="00F42AD6">
          <w:rPr>
            <w:rFonts w:asciiTheme="minorBidi" w:hAnsiTheme="minorBidi"/>
            <w:sz w:val="20"/>
            <w:szCs w:val="20"/>
            <w:rPrChange w:id="1089" w:author="PE" w:date="2022-02-14T17:48:00Z">
              <w:rPr/>
            </w:rPrChange>
          </w:rPr>
          <w:t xml:space="preserve"> </w:t>
        </w:r>
      </w:ins>
      <w:r w:rsidR="009C26A5" w:rsidRPr="00F42AD6">
        <w:rPr>
          <w:rFonts w:asciiTheme="minorBidi" w:hAnsiTheme="minorBidi"/>
          <w:sz w:val="20"/>
          <w:szCs w:val="20"/>
          <w:rPrChange w:id="1090" w:author="PE" w:date="2022-02-14T17:48:00Z">
            <w:rPr/>
          </w:rPrChange>
        </w:rPr>
        <w:t xml:space="preserve">Grasshopper, </w:t>
      </w:r>
      <w:del w:id="1091" w:author="PE" w:date="2022-02-14T21:29:00Z">
        <w:r w:rsidR="009C26A5" w:rsidRPr="00F42AD6" w:rsidDel="004C19DD">
          <w:rPr>
            <w:rFonts w:asciiTheme="minorBidi" w:hAnsiTheme="minorBidi"/>
            <w:sz w:val="20"/>
            <w:szCs w:val="20"/>
            <w:rPrChange w:id="1092" w:author="PE" w:date="2022-02-14T17:48:00Z">
              <w:rPr/>
            </w:rPrChange>
          </w:rPr>
          <w:delText xml:space="preserve">in </w:delText>
        </w:r>
      </w:del>
      <w:ins w:id="1093" w:author="PE" w:date="2022-02-14T21:29:00Z">
        <w:r w:rsidR="004C19DD">
          <w:rPr>
            <w:rFonts w:asciiTheme="minorBidi" w:hAnsiTheme="minorBidi"/>
            <w:sz w:val="20"/>
            <w:szCs w:val="20"/>
          </w:rPr>
          <w:t>via</w:t>
        </w:r>
        <w:r w:rsidR="004C19DD" w:rsidRPr="00F42AD6">
          <w:rPr>
            <w:rFonts w:asciiTheme="minorBidi" w:hAnsiTheme="minorBidi"/>
            <w:sz w:val="20"/>
            <w:szCs w:val="20"/>
            <w:rPrChange w:id="1094" w:author="PE" w:date="2022-02-14T17:48:00Z">
              <w:rPr/>
            </w:rPrChange>
          </w:rPr>
          <w:t xml:space="preserve"> </w:t>
        </w:r>
      </w:ins>
      <w:r w:rsidR="009C26A5" w:rsidRPr="00F42AD6">
        <w:rPr>
          <w:rFonts w:asciiTheme="minorBidi" w:hAnsiTheme="minorBidi"/>
          <w:sz w:val="20"/>
          <w:szCs w:val="20"/>
          <w:rPrChange w:id="1095" w:author="PE" w:date="2022-02-14T17:48:00Z">
            <w:rPr/>
          </w:rPrChange>
        </w:rPr>
        <w:t xml:space="preserve">which different environmental metrics will be calculated by using </w:t>
      </w:r>
      <w:del w:id="1096" w:author="PE" w:date="2022-02-14T21:29:00Z">
        <w:r w:rsidR="009C26A5" w:rsidRPr="00F42AD6" w:rsidDel="004C19DD">
          <w:rPr>
            <w:rFonts w:asciiTheme="minorBidi" w:hAnsiTheme="minorBidi"/>
            <w:sz w:val="20"/>
            <w:szCs w:val="20"/>
            <w:rPrChange w:id="1097" w:author="PE" w:date="2022-02-14T17:48:00Z">
              <w:rPr/>
            </w:rPrChange>
          </w:rPr>
          <w:delText xml:space="preserve">the </w:delText>
        </w:r>
      </w:del>
      <w:r w:rsidR="009C26A5" w:rsidRPr="00F42AD6">
        <w:rPr>
          <w:rFonts w:asciiTheme="minorBidi" w:hAnsiTheme="minorBidi"/>
          <w:sz w:val="20"/>
          <w:szCs w:val="20"/>
          <w:rPrChange w:id="1098" w:author="PE" w:date="2022-02-14T17:48:00Z">
            <w:rPr/>
          </w:rPrChange>
        </w:rPr>
        <w:t xml:space="preserve">validated environmental performance simulation tools (e.g., </w:t>
      </w:r>
      <w:r w:rsidR="009C26A5" w:rsidRPr="00F42AD6">
        <w:rPr>
          <w:rFonts w:asciiTheme="minorBidi" w:hAnsiTheme="minorBidi"/>
          <w:i/>
          <w:iCs/>
          <w:sz w:val="20"/>
          <w:szCs w:val="20"/>
          <w:rPrChange w:id="1099" w:author="PE" w:date="2022-02-14T17:48:00Z">
            <w:rPr>
              <w:i/>
              <w:iCs/>
            </w:rPr>
          </w:rPrChange>
        </w:rPr>
        <w:t>Radiance</w:t>
      </w:r>
      <w:r w:rsidR="0009421A" w:rsidRPr="00F42AD6">
        <w:rPr>
          <w:rFonts w:asciiTheme="minorBidi" w:hAnsiTheme="minorBidi"/>
          <w:sz w:val="20"/>
          <w:szCs w:val="20"/>
          <w:rPrChange w:id="1100" w:author="PE" w:date="2022-02-14T17:48:00Z">
            <w:rPr/>
          </w:rPrChange>
        </w:rPr>
        <w:t>,</w:t>
      </w:r>
      <w:r w:rsidR="009C26A5" w:rsidRPr="00F42AD6">
        <w:rPr>
          <w:rFonts w:asciiTheme="minorBidi" w:hAnsiTheme="minorBidi"/>
          <w:sz w:val="20"/>
          <w:szCs w:val="20"/>
          <w:rPrChange w:id="1101" w:author="PE" w:date="2022-02-14T17:48:00Z">
            <w:rPr/>
          </w:rPrChange>
        </w:rPr>
        <w:t xml:space="preserve"> </w:t>
      </w:r>
      <w:r w:rsidR="009C26A5" w:rsidRPr="00F42AD6">
        <w:rPr>
          <w:rFonts w:asciiTheme="minorBidi" w:hAnsiTheme="minorBidi"/>
          <w:i/>
          <w:iCs/>
          <w:sz w:val="20"/>
          <w:szCs w:val="20"/>
          <w:rPrChange w:id="1102" w:author="PE" w:date="2022-02-14T17:48:00Z">
            <w:rPr>
              <w:i/>
              <w:iCs/>
            </w:rPr>
          </w:rPrChange>
        </w:rPr>
        <w:t>EnergyPlus</w:t>
      </w:r>
      <w:r w:rsidR="009C26A5" w:rsidRPr="00F42AD6">
        <w:rPr>
          <w:rFonts w:asciiTheme="minorBidi" w:hAnsiTheme="minorBidi"/>
          <w:sz w:val="20"/>
          <w:szCs w:val="20"/>
          <w:rPrChange w:id="1103" w:author="PE" w:date="2022-02-14T17:48:00Z">
            <w:rPr/>
          </w:rPrChange>
        </w:rPr>
        <w:t xml:space="preserve"> and </w:t>
      </w:r>
      <w:r w:rsidR="009C26A5" w:rsidRPr="00F42AD6">
        <w:rPr>
          <w:rFonts w:asciiTheme="minorBidi" w:hAnsiTheme="minorBidi"/>
          <w:i/>
          <w:iCs/>
          <w:sz w:val="20"/>
          <w:szCs w:val="20"/>
          <w:rPrChange w:id="1104" w:author="PE" w:date="2022-02-14T17:48:00Z">
            <w:rPr>
              <w:i/>
              <w:iCs/>
            </w:rPr>
          </w:rPrChange>
        </w:rPr>
        <w:t>OpenF</w:t>
      </w:r>
      <w:r w:rsidR="004C19DD" w:rsidRPr="00F42AD6">
        <w:rPr>
          <w:rFonts w:asciiTheme="minorBidi" w:hAnsiTheme="minorBidi"/>
          <w:i/>
          <w:iCs/>
          <w:sz w:val="20"/>
          <w:szCs w:val="20"/>
        </w:rPr>
        <w:t>OAM</w:t>
      </w:r>
      <w:r w:rsidR="009C26A5" w:rsidRPr="00F42AD6">
        <w:rPr>
          <w:rFonts w:asciiTheme="minorBidi" w:hAnsiTheme="minorBidi"/>
          <w:sz w:val="20"/>
          <w:szCs w:val="20"/>
          <w:rPrChange w:id="1105" w:author="PE" w:date="2022-02-14T17:48:00Z">
            <w:rPr/>
          </w:rPrChange>
        </w:rPr>
        <w:t xml:space="preserve"> mode</w:t>
      </w:r>
      <w:del w:id="1106" w:author="PE" w:date="2022-02-14T21:29:00Z">
        <w:r w:rsidR="009C26A5" w:rsidRPr="00F42AD6" w:rsidDel="004C19DD">
          <w:rPr>
            <w:rFonts w:asciiTheme="minorBidi" w:hAnsiTheme="minorBidi"/>
            <w:sz w:val="20"/>
            <w:szCs w:val="20"/>
            <w:rPrChange w:id="1107" w:author="PE" w:date="2022-02-14T17:48:00Z">
              <w:rPr/>
            </w:rPrChange>
          </w:rPr>
          <w:delText>l</w:delText>
        </w:r>
      </w:del>
      <w:r w:rsidR="009C26A5" w:rsidRPr="00F42AD6">
        <w:rPr>
          <w:rFonts w:asciiTheme="minorBidi" w:hAnsiTheme="minorBidi"/>
          <w:sz w:val="20"/>
          <w:szCs w:val="20"/>
          <w:rPrChange w:id="1108" w:author="PE" w:date="2022-02-14T17:48:00Z">
            <w:rPr/>
          </w:rPrChange>
        </w:rPr>
        <w:t>ling engines). The computational module developed here will set the stage for the integration of LCA</w:t>
      </w:r>
      <w:r w:rsidR="00776268" w:rsidRPr="00F42AD6">
        <w:rPr>
          <w:rFonts w:asciiTheme="minorBidi" w:hAnsiTheme="minorBidi"/>
          <w:sz w:val="20"/>
          <w:szCs w:val="20"/>
          <w:rPrChange w:id="1109" w:author="PE" w:date="2022-02-14T17:48:00Z">
            <w:rPr/>
          </w:rPrChange>
        </w:rPr>
        <w:t xml:space="preserve"> (</w:t>
      </w:r>
      <w:ins w:id="1110" w:author="PE" w:date="2022-02-14T21:30:00Z">
        <w:r w:rsidR="004C19DD">
          <w:rPr>
            <w:rFonts w:asciiTheme="minorBidi" w:hAnsiTheme="minorBidi"/>
            <w:sz w:val="20"/>
            <w:szCs w:val="20"/>
          </w:rPr>
          <w:t xml:space="preserve">from </w:t>
        </w:r>
      </w:ins>
      <w:r w:rsidR="00776268" w:rsidRPr="00F42AD6">
        <w:rPr>
          <w:rFonts w:asciiTheme="minorBidi" w:hAnsiTheme="minorBidi"/>
          <w:sz w:val="20"/>
          <w:szCs w:val="20"/>
          <w:rPrChange w:id="1111" w:author="PE" w:date="2022-02-14T17:48:00Z">
            <w:rPr/>
          </w:rPrChange>
        </w:rPr>
        <w:t>Task1)</w:t>
      </w:r>
      <w:r w:rsidR="00AF6C23" w:rsidRPr="00F42AD6">
        <w:rPr>
          <w:rFonts w:asciiTheme="minorBidi" w:hAnsiTheme="minorBidi"/>
          <w:sz w:val="20"/>
          <w:szCs w:val="20"/>
          <w:rPrChange w:id="1112" w:author="PE" w:date="2022-02-14T17:48:00Z">
            <w:rPr/>
          </w:rPrChange>
        </w:rPr>
        <w:t xml:space="preserve"> </w:t>
      </w:r>
      <w:del w:id="1113" w:author="PE" w:date="2022-02-14T21:30:00Z">
        <w:r w:rsidR="00776268" w:rsidRPr="00F42AD6" w:rsidDel="004C19DD">
          <w:rPr>
            <w:rFonts w:asciiTheme="minorBidi" w:hAnsiTheme="minorBidi"/>
            <w:sz w:val="20"/>
            <w:szCs w:val="20"/>
            <w:rPrChange w:id="1114" w:author="PE" w:date="2022-02-14T17:48:00Z">
              <w:rPr/>
            </w:rPrChange>
          </w:rPr>
          <w:delText xml:space="preserve">towards </w:delText>
        </w:r>
      </w:del>
      <w:ins w:id="1115" w:author="PE" w:date="2022-02-14T21:30:00Z">
        <w:r w:rsidR="004C19DD">
          <w:rPr>
            <w:rFonts w:asciiTheme="minorBidi" w:hAnsiTheme="minorBidi"/>
            <w:sz w:val="20"/>
            <w:szCs w:val="20"/>
          </w:rPr>
          <w:t>in support of</w:t>
        </w:r>
        <w:r w:rsidR="004C19DD" w:rsidRPr="00F42AD6">
          <w:rPr>
            <w:rFonts w:asciiTheme="minorBidi" w:hAnsiTheme="minorBidi"/>
            <w:sz w:val="20"/>
            <w:szCs w:val="20"/>
            <w:rPrChange w:id="1116" w:author="PE" w:date="2022-02-14T17:48:00Z">
              <w:rPr/>
            </w:rPrChange>
          </w:rPr>
          <w:t xml:space="preserve"> </w:t>
        </w:r>
      </w:ins>
      <w:r w:rsidR="00776268" w:rsidRPr="00F42AD6">
        <w:rPr>
          <w:rFonts w:asciiTheme="minorBidi" w:hAnsiTheme="minorBidi"/>
          <w:sz w:val="20"/>
          <w:szCs w:val="20"/>
          <w:rPrChange w:id="1117" w:author="PE" w:date="2022-02-14T17:48:00Z">
            <w:rPr/>
          </w:rPrChange>
        </w:rPr>
        <w:t xml:space="preserve">a fully harmonized workflow. </w:t>
      </w:r>
    </w:p>
    <w:p w14:paraId="4FAD95E7" w14:textId="330BF158" w:rsidR="002952D0" w:rsidRPr="00097E0B" w:rsidRDefault="00027CB6">
      <w:pPr>
        <w:spacing w:after="0" w:line="240" w:lineRule="auto"/>
        <w:jc w:val="both"/>
        <w:rPr>
          <w:rFonts w:asciiTheme="minorBidi" w:hAnsiTheme="minorBidi"/>
        </w:rPr>
        <w:pPrChange w:id="1118" w:author="PE" w:date="2022-02-14T21:42:00Z">
          <w:pPr>
            <w:spacing w:line="240" w:lineRule="auto"/>
            <w:jc w:val="both"/>
          </w:pPr>
        </w:pPrChange>
      </w:pPr>
      <w:r w:rsidRPr="00442C95">
        <w:rPr>
          <w:rFonts w:asciiTheme="minorBidi" w:hAnsiTheme="minorBidi"/>
          <w:b/>
          <w:bCs/>
          <w:sz w:val="20"/>
          <w:szCs w:val="20"/>
        </w:rPr>
        <w:t>3.1</w:t>
      </w:r>
      <w:del w:id="1119" w:author="PE" w:date="2022-02-14T21:58:00Z">
        <w:r w:rsidRPr="00442C95" w:rsidDel="003F4CE5">
          <w:rPr>
            <w:rFonts w:asciiTheme="minorBidi" w:hAnsiTheme="minorBidi"/>
            <w:b/>
            <w:bCs/>
            <w:sz w:val="20"/>
            <w:szCs w:val="20"/>
          </w:rPr>
          <w:delText>.2</w:delText>
        </w:r>
      </w:del>
      <w:r w:rsidRPr="00442C95">
        <w:rPr>
          <w:rFonts w:asciiTheme="minorBidi" w:hAnsiTheme="minorBidi"/>
          <w:b/>
          <w:bCs/>
          <w:sz w:val="20"/>
          <w:szCs w:val="20"/>
        </w:rPr>
        <w:t>.3</w:t>
      </w:r>
      <w:ins w:id="1120" w:author="PE" w:date="2022-02-14T21:59:00Z">
        <w:r w:rsidR="003F4CE5">
          <w:rPr>
            <w:rFonts w:asciiTheme="minorBidi" w:hAnsiTheme="minorBidi"/>
            <w:b/>
            <w:bCs/>
            <w:sz w:val="20"/>
            <w:szCs w:val="20"/>
          </w:rPr>
          <w:t xml:space="preserve"> </w:t>
        </w:r>
      </w:ins>
      <w:del w:id="1121" w:author="PE" w:date="2022-02-14T21:59:00Z">
        <w:r w:rsidRPr="00442C95" w:rsidDel="003F4CE5">
          <w:rPr>
            <w:rFonts w:asciiTheme="minorBidi" w:hAnsiTheme="minorBidi"/>
            <w:b/>
            <w:bCs/>
            <w:sz w:val="20"/>
            <w:szCs w:val="20"/>
          </w:rPr>
          <w:delText xml:space="preserve"> </w:delText>
        </w:r>
      </w:del>
      <w:r w:rsidRPr="00442C95">
        <w:rPr>
          <w:rFonts w:asciiTheme="minorBidi" w:hAnsiTheme="minorBidi"/>
          <w:b/>
          <w:bCs/>
          <w:sz w:val="20"/>
          <w:szCs w:val="20"/>
        </w:rPr>
        <w:t>Synthesis</w:t>
      </w:r>
      <w:ins w:id="1122" w:author="PE" w:date="2022-02-14T17:05:00Z">
        <w:r w:rsidR="00FD67D9">
          <w:rPr>
            <w:rFonts w:asciiTheme="minorBidi" w:hAnsiTheme="minorBidi"/>
            <w:b/>
            <w:bCs/>
            <w:sz w:val="20"/>
            <w:szCs w:val="20"/>
          </w:rPr>
          <w:t xml:space="preserve"> </w:t>
        </w:r>
      </w:ins>
      <w:del w:id="1123" w:author="PE" w:date="2022-02-14T17:04:00Z">
        <w:r w:rsidRPr="004C19DD" w:rsidDel="00FD67D9">
          <w:rPr>
            <w:rFonts w:asciiTheme="minorBidi" w:hAnsiTheme="minorBidi"/>
            <w:sz w:val="20"/>
            <w:szCs w:val="20"/>
            <w:rPrChange w:id="1124" w:author="PE" w:date="2022-02-14T21:33:00Z">
              <w:rPr>
                <w:rFonts w:asciiTheme="minorBidi" w:hAnsiTheme="minorBidi"/>
                <w:b/>
                <w:bCs/>
                <w:sz w:val="20"/>
                <w:szCs w:val="20"/>
              </w:rPr>
            </w:rPrChange>
          </w:rPr>
          <w:delText xml:space="preserve"> | </w:delText>
        </w:r>
      </w:del>
      <w:del w:id="1125" w:author="PE" w:date="2022-02-14T21:33:00Z">
        <w:r w:rsidRPr="004C19DD" w:rsidDel="004C19DD">
          <w:rPr>
            <w:rFonts w:asciiTheme="minorBidi" w:hAnsiTheme="minorBidi"/>
            <w:sz w:val="20"/>
            <w:szCs w:val="20"/>
          </w:rPr>
          <w:delText>Following the development of</w:delText>
        </w:r>
      </w:del>
      <w:ins w:id="1126" w:author="PE" w:date="2022-02-14T21:33:00Z">
        <w:r w:rsidR="004C19DD" w:rsidRPr="004C19DD">
          <w:rPr>
            <w:rFonts w:asciiTheme="minorBidi" w:hAnsiTheme="minorBidi"/>
            <w:sz w:val="20"/>
            <w:szCs w:val="20"/>
            <w:rPrChange w:id="1127" w:author="PE" w:date="2022-02-14T21:33:00Z">
              <w:rPr>
                <w:rFonts w:asciiTheme="minorBidi" w:hAnsiTheme="minorBidi"/>
                <w:b/>
                <w:bCs/>
                <w:sz w:val="20"/>
                <w:szCs w:val="20"/>
              </w:rPr>
            </w:rPrChange>
          </w:rPr>
          <w:t>Once developed,</w:t>
        </w:r>
      </w:ins>
      <w:r w:rsidRPr="004C19DD">
        <w:rPr>
          <w:rFonts w:asciiTheme="minorBidi" w:hAnsiTheme="minorBidi"/>
          <w:sz w:val="20"/>
          <w:szCs w:val="20"/>
        </w:rPr>
        <w:t xml:space="preserve"> </w:t>
      </w:r>
      <w:del w:id="1128" w:author="PE" w:date="2022-02-14T21:31:00Z">
        <w:r w:rsidRPr="004C19DD" w:rsidDel="004C19DD">
          <w:rPr>
            <w:rFonts w:asciiTheme="minorBidi" w:hAnsiTheme="minorBidi"/>
            <w:sz w:val="20"/>
            <w:szCs w:val="20"/>
          </w:rPr>
          <w:delText xml:space="preserve">both </w:delText>
        </w:r>
      </w:del>
      <w:ins w:id="1129" w:author="PE" w:date="2022-02-14T21:31:00Z">
        <w:r w:rsidR="004C19DD" w:rsidRPr="004C19DD">
          <w:rPr>
            <w:rFonts w:asciiTheme="minorBidi" w:hAnsiTheme="minorBidi"/>
            <w:sz w:val="20"/>
            <w:szCs w:val="20"/>
          </w:rPr>
          <w:t>the</w:t>
        </w:r>
        <w:r w:rsidR="004C19DD">
          <w:rPr>
            <w:rFonts w:asciiTheme="minorBidi" w:hAnsiTheme="minorBidi"/>
            <w:sz w:val="20"/>
            <w:szCs w:val="20"/>
          </w:rPr>
          <w:t xml:space="preserve"> two</w:t>
        </w:r>
        <w:r w:rsidR="004C19DD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>analytical modules</w:t>
      </w:r>
      <w:del w:id="1130" w:author="PE" w:date="2022-02-14T21:33:00Z">
        <w:r w:rsidRPr="00442C95" w:rsidDel="004C19DD">
          <w:rPr>
            <w:rFonts w:asciiTheme="minorBidi" w:hAnsiTheme="minorBidi"/>
            <w:sz w:val="20"/>
            <w:szCs w:val="20"/>
          </w:rPr>
          <w:delText>,</w:delText>
        </w:r>
        <w:r w:rsidRPr="00442C95" w:rsidDel="004C19DD">
          <w:rPr>
            <w:rFonts w:asciiTheme="minorBidi" w:hAnsiTheme="minorBidi"/>
            <w:b/>
            <w:bCs/>
            <w:sz w:val="20"/>
            <w:szCs w:val="20"/>
          </w:rPr>
          <w:delText xml:space="preserve"> </w:delText>
        </w:r>
      </w:del>
      <w:del w:id="1131" w:author="PE" w:date="2022-02-14T21:31:00Z">
        <w:r w:rsidRPr="00442C95" w:rsidDel="004C19DD">
          <w:rPr>
            <w:rFonts w:asciiTheme="minorBidi" w:hAnsiTheme="minorBidi"/>
            <w:sz w:val="20"/>
            <w:szCs w:val="20"/>
          </w:rPr>
          <w:delText>both modules</w:delText>
        </w:r>
      </w:del>
      <w:r w:rsidRPr="00442C95">
        <w:rPr>
          <w:rFonts w:asciiTheme="minorBidi" w:hAnsiTheme="minorBidi"/>
          <w:sz w:val="20"/>
          <w:szCs w:val="20"/>
        </w:rPr>
        <w:t xml:space="preserve"> will be synthesized into </w:t>
      </w:r>
      <w:del w:id="1132" w:author="PE" w:date="2022-02-14T21:31:00Z">
        <w:r w:rsidRPr="00442C95" w:rsidDel="004C19DD">
          <w:rPr>
            <w:rFonts w:asciiTheme="minorBidi" w:hAnsiTheme="minorBidi"/>
            <w:sz w:val="20"/>
            <w:szCs w:val="20"/>
          </w:rPr>
          <w:delText xml:space="preserve">one </w:delText>
        </w:r>
      </w:del>
      <w:ins w:id="1133" w:author="PE" w:date="2022-02-14T21:31:00Z">
        <w:r w:rsidR="004C19DD">
          <w:rPr>
            <w:rFonts w:asciiTheme="minorBidi" w:hAnsiTheme="minorBidi"/>
            <w:sz w:val="20"/>
            <w:szCs w:val="20"/>
          </w:rPr>
          <w:t>a single</w:t>
        </w:r>
        <w:r w:rsidR="004C19DD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 xml:space="preserve">computational workflow in which </w:t>
      </w:r>
      <w:del w:id="1134" w:author="PE" w:date="2022-02-14T21:32:00Z">
        <w:r w:rsidRPr="00442C95" w:rsidDel="004C19DD">
          <w:rPr>
            <w:rFonts w:asciiTheme="minorBidi" w:hAnsiTheme="minorBidi"/>
            <w:sz w:val="20"/>
            <w:szCs w:val="20"/>
          </w:rPr>
          <w:delText xml:space="preserve">for each iteration </w:delText>
        </w:r>
      </w:del>
      <w:r w:rsidRPr="00442C95">
        <w:rPr>
          <w:rFonts w:asciiTheme="minorBidi" w:hAnsiTheme="minorBidi"/>
          <w:sz w:val="20"/>
          <w:szCs w:val="20"/>
        </w:rPr>
        <w:t>both environmental performance (i.e., thermal comfort, daylight</w:t>
      </w:r>
      <w:ins w:id="1135" w:author="PE" w:date="2022-02-14T21:33:00Z">
        <w:r w:rsidR="004C19DD">
          <w:rPr>
            <w:rFonts w:asciiTheme="minorBidi" w:hAnsiTheme="minorBidi"/>
            <w:sz w:val="20"/>
            <w:szCs w:val="20"/>
          </w:rPr>
          <w:t xml:space="preserve"> availability</w:t>
        </w:r>
      </w:ins>
      <w:ins w:id="1136" w:author="PE" w:date="2022-02-14T21:32:00Z">
        <w:r w:rsidR="004C19DD">
          <w:rPr>
            <w:rFonts w:asciiTheme="minorBidi" w:hAnsiTheme="minorBidi"/>
            <w:sz w:val="20"/>
            <w:szCs w:val="20"/>
          </w:rPr>
          <w:t>,</w:t>
        </w:r>
      </w:ins>
      <w:r w:rsidRPr="00442C95">
        <w:rPr>
          <w:rFonts w:asciiTheme="minorBidi" w:hAnsiTheme="minorBidi"/>
          <w:sz w:val="20"/>
          <w:szCs w:val="20"/>
        </w:rPr>
        <w:t xml:space="preserve"> and solar performance) and LCA calculations will be accounted for and seamlessly integrated</w:t>
      </w:r>
      <w:ins w:id="1137" w:author="PE" w:date="2022-02-14T21:32:00Z">
        <w:r w:rsidR="004C19DD" w:rsidRPr="004C19DD">
          <w:t xml:space="preserve"> </w:t>
        </w:r>
        <w:r w:rsidR="004C19DD" w:rsidRPr="004C19DD">
          <w:rPr>
            <w:rFonts w:asciiTheme="minorBidi" w:hAnsiTheme="minorBidi"/>
            <w:sz w:val="20"/>
            <w:szCs w:val="20"/>
          </w:rPr>
          <w:t>for each iteration</w:t>
        </w:r>
      </w:ins>
      <w:r w:rsidRPr="00442C95">
        <w:rPr>
          <w:rFonts w:asciiTheme="minorBidi" w:hAnsiTheme="minorBidi"/>
          <w:sz w:val="20"/>
          <w:szCs w:val="20"/>
        </w:rPr>
        <w:t>. Th</w:t>
      </w:r>
      <w:ins w:id="1138" w:author="PE" w:date="2022-02-14T21:34:00Z">
        <w:r w:rsidR="00357E6C">
          <w:rPr>
            <w:rFonts w:asciiTheme="minorBidi" w:hAnsiTheme="minorBidi"/>
            <w:sz w:val="20"/>
            <w:szCs w:val="20"/>
          </w:rPr>
          <w:t>is</w:t>
        </w:r>
      </w:ins>
      <w:del w:id="1139" w:author="PE" w:date="2022-02-14T21:34:00Z">
        <w:r w:rsidRPr="00442C95" w:rsidDel="00357E6C">
          <w:rPr>
            <w:rFonts w:asciiTheme="minorBidi" w:hAnsiTheme="minorBidi"/>
            <w:sz w:val="20"/>
            <w:szCs w:val="20"/>
          </w:rPr>
          <w:delText>e</w:delText>
        </w:r>
      </w:del>
      <w:r w:rsidRPr="00442C95">
        <w:rPr>
          <w:rFonts w:asciiTheme="minorBidi" w:hAnsiTheme="minorBidi"/>
          <w:sz w:val="20"/>
          <w:szCs w:val="20"/>
        </w:rPr>
        <w:t xml:space="preserve"> synthesis </w:t>
      </w:r>
      <w:del w:id="1140" w:author="PE" w:date="2022-02-14T21:34:00Z">
        <w:r w:rsidRPr="00442C95" w:rsidDel="00357E6C">
          <w:rPr>
            <w:rFonts w:asciiTheme="minorBidi" w:hAnsiTheme="minorBidi"/>
            <w:sz w:val="20"/>
            <w:szCs w:val="20"/>
          </w:rPr>
          <w:delText xml:space="preserve">segment </w:delText>
        </w:r>
      </w:del>
      <w:r w:rsidRPr="00442C95">
        <w:rPr>
          <w:rFonts w:asciiTheme="minorBidi" w:hAnsiTheme="minorBidi"/>
          <w:sz w:val="20"/>
          <w:szCs w:val="20"/>
        </w:rPr>
        <w:t>will be developed</w:t>
      </w:r>
      <w:ins w:id="1141" w:author="PE" w:date="2022-02-14T21:37:00Z">
        <w:r w:rsidR="00357E6C">
          <w:rPr>
            <w:rFonts w:asciiTheme="minorBidi" w:hAnsiTheme="minorBidi"/>
            <w:sz w:val="20"/>
            <w:szCs w:val="20"/>
          </w:rPr>
          <w:t xml:space="preserve"> together</w:t>
        </w:r>
      </w:ins>
      <w:r w:rsidRPr="00442C95">
        <w:rPr>
          <w:rFonts w:asciiTheme="minorBidi" w:hAnsiTheme="minorBidi"/>
          <w:sz w:val="20"/>
          <w:szCs w:val="20"/>
        </w:rPr>
        <w:t xml:space="preserve"> by </w:t>
      </w:r>
      <w:del w:id="1142" w:author="PE" w:date="2022-02-14T21:37:00Z">
        <w:r w:rsidRPr="00442C95" w:rsidDel="00357E6C">
          <w:rPr>
            <w:rFonts w:asciiTheme="minorBidi" w:hAnsiTheme="minorBidi"/>
            <w:sz w:val="20"/>
            <w:szCs w:val="20"/>
          </w:rPr>
          <w:delText xml:space="preserve">both </w:delText>
        </w:r>
      </w:del>
      <w:ins w:id="1143" w:author="PE" w:date="2022-02-14T21:37:00Z">
        <w:r w:rsidR="00357E6C">
          <w:rPr>
            <w:rFonts w:asciiTheme="minorBidi" w:hAnsiTheme="minorBidi"/>
            <w:sz w:val="20"/>
            <w:szCs w:val="20"/>
          </w:rPr>
          <w:t xml:space="preserve">the </w:t>
        </w:r>
      </w:ins>
      <w:del w:id="1144" w:author="PE" w:date="2022-02-14T21:35:00Z">
        <w:r w:rsidRPr="00442C95" w:rsidDel="00357E6C">
          <w:rPr>
            <w:rFonts w:asciiTheme="minorBidi" w:hAnsiTheme="minorBidi"/>
            <w:sz w:val="20"/>
            <w:szCs w:val="20"/>
          </w:rPr>
          <w:delText xml:space="preserve">the </w:delText>
        </w:r>
      </w:del>
      <w:r w:rsidRPr="00442C95">
        <w:rPr>
          <w:rFonts w:asciiTheme="minorBidi" w:hAnsiTheme="minorBidi"/>
          <w:sz w:val="20"/>
          <w:szCs w:val="20"/>
        </w:rPr>
        <w:t xml:space="preserve">Israeli and Swedish PIs through </w:t>
      </w:r>
      <w:del w:id="1145" w:author="PE" w:date="2022-02-14T21:35:00Z">
        <w:r w:rsidRPr="00442C95" w:rsidDel="00357E6C">
          <w:rPr>
            <w:rFonts w:asciiTheme="minorBidi" w:hAnsiTheme="minorBidi"/>
            <w:sz w:val="20"/>
            <w:szCs w:val="20"/>
          </w:rPr>
          <w:delText xml:space="preserve">mutual </w:delText>
        </w:r>
      </w:del>
      <w:ins w:id="1146" w:author="PE" w:date="2022-02-14T21:35:00Z">
        <w:r w:rsidR="00357E6C">
          <w:rPr>
            <w:rFonts w:asciiTheme="minorBidi" w:hAnsiTheme="minorBidi"/>
            <w:sz w:val="20"/>
            <w:szCs w:val="20"/>
          </w:rPr>
          <w:t>reciproc</w:t>
        </w:r>
        <w:r w:rsidR="00357E6C" w:rsidRPr="00442C95">
          <w:rPr>
            <w:rFonts w:asciiTheme="minorBidi" w:hAnsiTheme="minorBidi"/>
            <w:sz w:val="20"/>
            <w:szCs w:val="20"/>
          </w:rPr>
          <w:t xml:space="preserve">al </w:t>
        </w:r>
      </w:ins>
      <w:r w:rsidRPr="00442C95">
        <w:rPr>
          <w:rFonts w:asciiTheme="minorBidi" w:hAnsiTheme="minorBidi"/>
          <w:sz w:val="20"/>
          <w:szCs w:val="20"/>
        </w:rPr>
        <w:t xml:space="preserve">research </w:t>
      </w:r>
      <w:del w:id="1147" w:author="PE" w:date="2022-02-14T21:36:00Z">
        <w:r w:rsidRPr="00442C95" w:rsidDel="00357E6C">
          <w:rPr>
            <w:rFonts w:asciiTheme="minorBidi" w:hAnsiTheme="minorBidi"/>
            <w:sz w:val="20"/>
            <w:szCs w:val="20"/>
          </w:rPr>
          <w:delText xml:space="preserve">stays </w:delText>
        </w:r>
      </w:del>
      <w:ins w:id="1148" w:author="PE" w:date="2022-02-14T21:36:00Z">
        <w:r w:rsidR="00357E6C" w:rsidRPr="00442C95">
          <w:rPr>
            <w:rFonts w:asciiTheme="minorBidi" w:hAnsiTheme="minorBidi"/>
            <w:sz w:val="20"/>
            <w:szCs w:val="20"/>
          </w:rPr>
          <w:t>s</w:t>
        </w:r>
        <w:r w:rsidR="00357E6C">
          <w:rPr>
            <w:rFonts w:asciiTheme="minorBidi" w:hAnsiTheme="minorBidi"/>
            <w:sz w:val="20"/>
            <w:szCs w:val="20"/>
          </w:rPr>
          <w:t>ojourns</w:t>
        </w:r>
        <w:r w:rsidR="00357E6C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del w:id="1149" w:author="PE" w:date="2022-02-14T21:36:00Z">
        <w:r w:rsidRPr="00442C95" w:rsidDel="00357E6C">
          <w:rPr>
            <w:rFonts w:asciiTheme="minorBidi" w:hAnsiTheme="minorBidi"/>
            <w:sz w:val="20"/>
            <w:szCs w:val="20"/>
          </w:rPr>
          <w:delText>by the researchers</w:delText>
        </w:r>
      </w:del>
      <w:ins w:id="1150" w:author="PE" w:date="2022-02-14T21:36:00Z">
        <w:r w:rsidR="00357E6C">
          <w:rPr>
            <w:rFonts w:asciiTheme="minorBidi" w:hAnsiTheme="minorBidi"/>
            <w:sz w:val="20"/>
            <w:szCs w:val="20"/>
          </w:rPr>
          <w:t>at their respective institutions</w:t>
        </w:r>
      </w:ins>
      <w:r w:rsidRPr="00442C95">
        <w:rPr>
          <w:rFonts w:asciiTheme="minorBidi" w:hAnsiTheme="minorBidi"/>
          <w:sz w:val="20"/>
          <w:szCs w:val="20"/>
        </w:rPr>
        <w:t xml:space="preserve">. </w:t>
      </w:r>
      <w:del w:id="1151" w:author="PE" w:date="2022-02-14T21:37:00Z">
        <w:r w:rsidRPr="00442C95" w:rsidDel="00357E6C">
          <w:rPr>
            <w:rFonts w:asciiTheme="minorBidi" w:hAnsiTheme="minorBidi"/>
            <w:sz w:val="20"/>
            <w:szCs w:val="20"/>
          </w:rPr>
          <w:delText>This part of the project</w:delText>
        </w:r>
      </w:del>
      <w:ins w:id="1152" w:author="PE" w:date="2022-02-14T21:37:00Z">
        <w:r w:rsidR="00357E6C">
          <w:rPr>
            <w:rFonts w:asciiTheme="minorBidi" w:hAnsiTheme="minorBidi"/>
            <w:sz w:val="20"/>
            <w:szCs w:val="20"/>
          </w:rPr>
          <w:t>It</w:t>
        </w:r>
      </w:ins>
      <w:r w:rsidRPr="00442C95">
        <w:rPr>
          <w:rFonts w:asciiTheme="minorBidi" w:hAnsiTheme="minorBidi"/>
          <w:sz w:val="20"/>
          <w:szCs w:val="20"/>
        </w:rPr>
        <w:t xml:space="preserve"> will conclude with </w:t>
      </w:r>
      <w:del w:id="1153" w:author="PE" w:date="2022-02-14T21:38:00Z">
        <w:r w:rsidRPr="00442C95" w:rsidDel="00357E6C">
          <w:rPr>
            <w:rFonts w:asciiTheme="minorBidi" w:hAnsiTheme="minorBidi"/>
            <w:sz w:val="20"/>
            <w:szCs w:val="20"/>
          </w:rPr>
          <w:delText xml:space="preserve">highlighting </w:delText>
        </w:r>
      </w:del>
      <w:ins w:id="1154" w:author="PE" w:date="2022-02-14T21:38:00Z">
        <w:r w:rsidR="00357E6C">
          <w:rPr>
            <w:rFonts w:asciiTheme="minorBidi" w:hAnsiTheme="minorBidi"/>
            <w:sz w:val="20"/>
            <w:szCs w:val="20"/>
          </w:rPr>
          <w:t>the identification of</w:t>
        </w:r>
        <w:r w:rsidR="00357E6C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 xml:space="preserve">a set of environmental metrics and their corresponding simulation workflows </w:t>
      </w:r>
      <w:del w:id="1155" w:author="PE" w:date="2022-02-14T21:38:00Z">
        <w:r w:rsidRPr="00442C95" w:rsidDel="00357E6C">
          <w:rPr>
            <w:rFonts w:asciiTheme="minorBidi" w:hAnsiTheme="minorBidi"/>
            <w:sz w:val="20"/>
            <w:szCs w:val="20"/>
          </w:rPr>
          <w:delText xml:space="preserve">which </w:delText>
        </w:r>
      </w:del>
      <w:ins w:id="1156" w:author="PE" w:date="2022-02-14T21:38:00Z">
        <w:r w:rsidR="00357E6C">
          <w:rPr>
            <w:rFonts w:asciiTheme="minorBidi" w:hAnsiTheme="minorBidi"/>
            <w:sz w:val="20"/>
            <w:szCs w:val="20"/>
          </w:rPr>
          <w:t>that</w:t>
        </w:r>
        <w:r w:rsidR="00357E6C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 xml:space="preserve">can be combined to account for both carbon </w:t>
      </w:r>
      <w:del w:id="1157" w:author="PE" w:date="2022-02-14T21:38:00Z">
        <w:r w:rsidRPr="00442C95" w:rsidDel="00357E6C">
          <w:rPr>
            <w:rFonts w:asciiTheme="minorBidi" w:hAnsiTheme="minorBidi"/>
            <w:sz w:val="20"/>
            <w:szCs w:val="20"/>
          </w:rPr>
          <w:delText xml:space="preserve">performance </w:delText>
        </w:r>
      </w:del>
      <w:r w:rsidRPr="00442C95">
        <w:rPr>
          <w:rFonts w:asciiTheme="minorBidi" w:hAnsiTheme="minorBidi"/>
          <w:sz w:val="20"/>
          <w:szCs w:val="20"/>
        </w:rPr>
        <w:t>and other aspects of environmental performance</w:t>
      </w:r>
      <w:del w:id="1158" w:author="PE" w:date="2022-02-14T21:38:00Z">
        <w:r w:rsidRPr="00442C95" w:rsidDel="00357E6C">
          <w:rPr>
            <w:rFonts w:asciiTheme="minorBidi" w:hAnsiTheme="minorBidi"/>
            <w:sz w:val="20"/>
            <w:szCs w:val="20"/>
          </w:rPr>
          <w:delText xml:space="preserve"> for</w:delText>
        </w:r>
      </w:del>
      <w:ins w:id="1159" w:author="PE" w:date="2022-02-14T21:38:00Z">
        <w:r w:rsidR="00357E6C">
          <w:rPr>
            <w:rFonts w:asciiTheme="minorBidi" w:hAnsiTheme="minorBidi"/>
            <w:sz w:val="20"/>
            <w:szCs w:val="20"/>
          </w:rPr>
          <w:t xml:space="preserve"> in</w:t>
        </w:r>
      </w:ins>
      <w:r w:rsidRPr="00442C95">
        <w:rPr>
          <w:rFonts w:asciiTheme="minorBidi" w:hAnsiTheme="minorBidi"/>
          <w:sz w:val="20"/>
          <w:szCs w:val="20"/>
        </w:rPr>
        <w:t xml:space="preserve"> </w:t>
      </w:r>
      <w:ins w:id="1160" w:author="PE" w:date="2022-02-14T21:39:00Z">
        <w:r w:rsidR="00357E6C">
          <w:rPr>
            <w:rFonts w:asciiTheme="minorBidi" w:hAnsiTheme="minorBidi"/>
            <w:sz w:val="20"/>
            <w:szCs w:val="20"/>
          </w:rPr>
          <w:t>the context of both countries</w:t>
        </w:r>
      </w:ins>
      <w:del w:id="1161" w:author="PE" w:date="2022-02-14T21:39:00Z">
        <w:r w:rsidRPr="00442C95" w:rsidDel="00357E6C">
          <w:rPr>
            <w:rFonts w:asciiTheme="minorBidi" w:hAnsiTheme="minorBidi"/>
            <w:sz w:val="20"/>
            <w:szCs w:val="20"/>
          </w:rPr>
          <w:delText>both contexts</w:delText>
        </w:r>
      </w:del>
      <w:r w:rsidRPr="00442C95">
        <w:rPr>
          <w:rFonts w:asciiTheme="minorBidi" w:hAnsiTheme="minorBidi"/>
          <w:sz w:val="20"/>
          <w:szCs w:val="20"/>
        </w:rPr>
        <w:t xml:space="preserve">. </w:t>
      </w:r>
      <w:ins w:id="1162" w:author="PE" w:date="2022-02-14T21:39:00Z">
        <w:r w:rsidR="00357E6C">
          <w:rPr>
            <w:rFonts w:asciiTheme="minorBidi" w:hAnsiTheme="minorBidi"/>
            <w:sz w:val="20"/>
            <w:szCs w:val="20"/>
          </w:rPr>
          <w:t>In a</w:t>
        </w:r>
      </w:ins>
      <w:del w:id="1163" w:author="PE" w:date="2022-02-14T21:39:00Z">
        <w:r w:rsidRPr="00442C95" w:rsidDel="00357E6C">
          <w:rPr>
            <w:rFonts w:asciiTheme="minorBidi" w:hAnsiTheme="minorBidi"/>
            <w:sz w:val="20"/>
            <w:szCs w:val="20"/>
          </w:rPr>
          <w:delText>A</w:delText>
        </w:r>
      </w:del>
      <w:r w:rsidRPr="00442C95">
        <w:rPr>
          <w:rFonts w:asciiTheme="minorBidi" w:hAnsiTheme="minorBidi"/>
          <w:sz w:val="20"/>
          <w:szCs w:val="20"/>
        </w:rPr>
        <w:t>ddition</w:t>
      </w:r>
      <w:del w:id="1164" w:author="PE" w:date="2022-02-14T21:39:00Z">
        <w:r w:rsidRPr="00442C95" w:rsidDel="00357E6C">
          <w:rPr>
            <w:rFonts w:asciiTheme="minorBidi" w:hAnsiTheme="minorBidi"/>
            <w:sz w:val="20"/>
            <w:szCs w:val="20"/>
          </w:rPr>
          <w:delText>ally</w:delText>
        </w:r>
      </w:del>
      <w:r w:rsidRPr="00442C95">
        <w:rPr>
          <w:rFonts w:asciiTheme="minorBidi" w:hAnsiTheme="minorBidi"/>
          <w:sz w:val="20"/>
          <w:szCs w:val="20"/>
        </w:rPr>
        <w:t xml:space="preserve">, </w:t>
      </w:r>
      <w:del w:id="1165" w:author="PE" w:date="2022-02-14T21:40:00Z">
        <w:r w:rsidRPr="00442C95" w:rsidDel="00357E6C">
          <w:rPr>
            <w:rFonts w:asciiTheme="minorBidi" w:hAnsiTheme="minorBidi"/>
            <w:sz w:val="20"/>
            <w:szCs w:val="20"/>
          </w:rPr>
          <w:delText xml:space="preserve">based on </w:delText>
        </w:r>
      </w:del>
      <w:r w:rsidRPr="00442C95">
        <w:rPr>
          <w:rFonts w:asciiTheme="minorBidi" w:hAnsiTheme="minorBidi"/>
          <w:sz w:val="20"/>
          <w:szCs w:val="20"/>
        </w:rPr>
        <w:t xml:space="preserve">the </w:t>
      </w:r>
      <w:del w:id="1166" w:author="PE" w:date="2022-02-14T21:40:00Z">
        <w:r w:rsidRPr="00442C95" w:rsidDel="00357E6C">
          <w:rPr>
            <w:rFonts w:asciiTheme="minorBidi" w:hAnsiTheme="minorBidi"/>
            <w:sz w:val="20"/>
            <w:szCs w:val="20"/>
          </w:rPr>
          <w:delText>synthesis</w:delText>
        </w:r>
      </w:del>
      <w:ins w:id="1167" w:author="PE" w:date="2022-02-14T21:40:00Z">
        <w:r w:rsidR="00357E6C" w:rsidRPr="00442C95">
          <w:rPr>
            <w:rFonts w:asciiTheme="minorBidi" w:hAnsiTheme="minorBidi"/>
            <w:sz w:val="20"/>
            <w:szCs w:val="20"/>
          </w:rPr>
          <w:t>synthesi</w:t>
        </w:r>
        <w:r w:rsidR="00357E6C">
          <w:rPr>
            <w:rFonts w:asciiTheme="minorBidi" w:hAnsiTheme="minorBidi"/>
            <w:sz w:val="20"/>
            <w:szCs w:val="20"/>
          </w:rPr>
          <w:t xml:space="preserve">zed </w:t>
        </w:r>
      </w:ins>
      <w:del w:id="1168" w:author="PE" w:date="2022-02-14T21:40:00Z">
        <w:r w:rsidRPr="00442C95" w:rsidDel="00357E6C">
          <w:rPr>
            <w:rFonts w:asciiTheme="minorBidi" w:hAnsiTheme="minorBidi"/>
            <w:sz w:val="20"/>
            <w:szCs w:val="20"/>
          </w:rPr>
          <w:delText xml:space="preserve">, this </w:delText>
        </w:r>
      </w:del>
      <w:r w:rsidRPr="00442C95">
        <w:rPr>
          <w:rFonts w:asciiTheme="minorBidi" w:hAnsiTheme="minorBidi"/>
          <w:sz w:val="20"/>
          <w:szCs w:val="20"/>
        </w:rPr>
        <w:t xml:space="preserve">module will highlight simplified and faster-to-calculate metrics </w:t>
      </w:r>
      <w:del w:id="1169" w:author="PE" w:date="2022-02-14T21:40:00Z">
        <w:r w:rsidRPr="00442C95" w:rsidDel="00357E6C">
          <w:rPr>
            <w:rFonts w:asciiTheme="minorBidi" w:hAnsiTheme="minorBidi"/>
            <w:sz w:val="20"/>
            <w:szCs w:val="20"/>
          </w:rPr>
          <w:delText xml:space="preserve">to </w:delText>
        </w:r>
      </w:del>
      <w:ins w:id="1170" w:author="PE" w:date="2022-02-14T21:40:00Z">
        <w:r w:rsidR="00357E6C" w:rsidRPr="00442C95">
          <w:rPr>
            <w:rFonts w:asciiTheme="minorBidi" w:hAnsiTheme="minorBidi"/>
            <w:sz w:val="20"/>
            <w:szCs w:val="20"/>
          </w:rPr>
          <w:t>t</w:t>
        </w:r>
        <w:r w:rsidR="00357E6C">
          <w:rPr>
            <w:rFonts w:asciiTheme="minorBidi" w:hAnsiTheme="minorBidi"/>
            <w:sz w:val="20"/>
            <w:szCs w:val="20"/>
          </w:rPr>
          <w:t xml:space="preserve">hat can </w:t>
        </w:r>
      </w:ins>
      <w:r w:rsidRPr="00442C95">
        <w:rPr>
          <w:rFonts w:asciiTheme="minorBidi" w:hAnsiTheme="minorBidi"/>
          <w:sz w:val="20"/>
          <w:szCs w:val="20"/>
        </w:rPr>
        <w:t xml:space="preserve">be used for optimization studies at larger scales (for Tasks 3 and 4). </w:t>
      </w:r>
      <w:r w:rsidR="003037C4" w:rsidRPr="00442C95">
        <w:rPr>
          <w:rFonts w:asciiTheme="minorBidi" w:hAnsiTheme="minorBidi"/>
          <w:sz w:val="20"/>
          <w:szCs w:val="20"/>
        </w:rPr>
        <w:t xml:space="preserve">The analytical process will start with a sensitivity analysis to test the individual impact of each morphological input on the different environmental KPIs, which will be followed by a wide parametric study for </w:t>
      </w:r>
      <w:r w:rsidR="003037C4">
        <w:rPr>
          <w:rFonts w:asciiTheme="minorBidi" w:hAnsiTheme="minorBidi"/>
          <w:sz w:val="20"/>
          <w:szCs w:val="20"/>
        </w:rPr>
        <w:t>both</w:t>
      </w:r>
      <w:r w:rsidR="003037C4" w:rsidRPr="00442C95">
        <w:rPr>
          <w:rFonts w:asciiTheme="minorBidi" w:hAnsiTheme="minorBidi"/>
          <w:sz w:val="20"/>
          <w:szCs w:val="20"/>
        </w:rPr>
        <w:t xml:space="preserve"> contexts</w:t>
      </w:r>
      <w:r w:rsidR="003037C4">
        <w:rPr>
          <w:rStyle w:val="CommentReference"/>
        </w:rPr>
        <w:t>.</w:t>
      </w:r>
      <w:r w:rsidR="003037C4" w:rsidRPr="00442C95">
        <w:rPr>
          <w:rFonts w:asciiTheme="minorBidi" w:hAnsiTheme="minorBidi"/>
          <w:sz w:val="20"/>
          <w:szCs w:val="20"/>
        </w:rPr>
        <w:t xml:space="preserve"> The</w:t>
      </w:r>
      <w:r w:rsidR="005212ED" w:rsidRPr="00442C95">
        <w:rPr>
          <w:rFonts w:asciiTheme="minorBidi" w:hAnsiTheme="minorBidi"/>
          <w:sz w:val="20"/>
          <w:szCs w:val="20"/>
        </w:rPr>
        <w:t xml:space="preserve"> </w:t>
      </w:r>
      <w:r w:rsidR="005455E3" w:rsidRPr="00442C95">
        <w:rPr>
          <w:rFonts w:asciiTheme="minorBidi" w:hAnsiTheme="minorBidi"/>
          <w:sz w:val="20"/>
          <w:szCs w:val="20"/>
        </w:rPr>
        <w:t xml:space="preserve">robustness of </w:t>
      </w:r>
      <w:r w:rsidR="00ED5A47">
        <w:rPr>
          <w:rFonts w:asciiTheme="minorBidi" w:hAnsiTheme="minorBidi"/>
          <w:sz w:val="20"/>
          <w:szCs w:val="20"/>
        </w:rPr>
        <w:t xml:space="preserve">the developed </w:t>
      </w:r>
      <w:r w:rsidR="005455E3" w:rsidRPr="00442C95">
        <w:rPr>
          <w:rFonts w:asciiTheme="minorBidi" w:hAnsiTheme="minorBidi"/>
          <w:sz w:val="20"/>
          <w:szCs w:val="20"/>
        </w:rPr>
        <w:t xml:space="preserve">workflow will </w:t>
      </w:r>
      <w:r w:rsidR="009554C8" w:rsidRPr="00442C95">
        <w:rPr>
          <w:rFonts w:asciiTheme="minorBidi" w:hAnsiTheme="minorBidi"/>
          <w:sz w:val="20"/>
          <w:szCs w:val="20"/>
        </w:rPr>
        <w:t xml:space="preserve">be </w:t>
      </w:r>
      <w:del w:id="1171" w:author="PE" w:date="2022-02-14T21:41:00Z">
        <w:r w:rsidR="009554C8" w:rsidRPr="00442C95" w:rsidDel="00357E6C">
          <w:rPr>
            <w:rFonts w:asciiTheme="minorBidi" w:hAnsiTheme="minorBidi"/>
            <w:sz w:val="20"/>
            <w:szCs w:val="20"/>
          </w:rPr>
          <w:delText xml:space="preserve">achieved </w:delText>
        </w:r>
      </w:del>
      <w:ins w:id="1172" w:author="PE" w:date="2022-02-14T21:41:00Z">
        <w:r w:rsidR="00357E6C">
          <w:rPr>
            <w:rFonts w:asciiTheme="minorBidi" w:hAnsiTheme="minorBidi"/>
            <w:sz w:val="20"/>
            <w:szCs w:val="20"/>
          </w:rPr>
          <w:t>establish</w:t>
        </w:r>
        <w:r w:rsidR="00357E6C" w:rsidRPr="00442C95">
          <w:rPr>
            <w:rFonts w:asciiTheme="minorBidi" w:hAnsiTheme="minorBidi"/>
            <w:sz w:val="20"/>
            <w:szCs w:val="20"/>
          </w:rPr>
          <w:t xml:space="preserve">ed </w:t>
        </w:r>
      </w:ins>
      <w:r w:rsidR="009554C8" w:rsidRPr="00442C95">
        <w:rPr>
          <w:rFonts w:asciiTheme="minorBidi" w:hAnsiTheme="minorBidi"/>
          <w:sz w:val="20"/>
          <w:szCs w:val="20"/>
        </w:rPr>
        <w:t xml:space="preserve">by </w:t>
      </w:r>
      <w:del w:id="1173" w:author="PE" w:date="2022-02-14T21:41:00Z">
        <w:r w:rsidR="009554C8" w:rsidRPr="00442C95" w:rsidDel="00357E6C">
          <w:rPr>
            <w:rFonts w:asciiTheme="minorBidi" w:hAnsiTheme="minorBidi"/>
            <w:sz w:val="20"/>
            <w:szCs w:val="20"/>
          </w:rPr>
          <w:delText xml:space="preserve">performing </w:delText>
        </w:r>
      </w:del>
      <w:ins w:id="1174" w:author="PE" w:date="2022-02-14T21:41:00Z">
        <w:r w:rsidR="00357E6C">
          <w:rPr>
            <w:rFonts w:asciiTheme="minorBidi" w:hAnsiTheme="minorBidi"/>
            <w:sz w:val="20"/>
            <w:szCs w:val="20"/>
          </w:rPr>
          <w:t>refin</w:t>
        </w:r>
        <w:r w:rsidR="00357E6C" w:rsidRPr="00442C95">
          <w:rPr>
            <w:rFonts w:asciiTheme="minorBidi" w:hAnsiTheme="minorBidi"/>
            <w:sz w:val="20"/>
            <w:szCs w:val="20"/>
          </w:rPr>
          <w:t xml:space="preserve">ing </w:t>
        </w:r>
      </w:ins>
      <w:r w:rsidR="009554C8" w:rsidRPr="00442C95">
        <w:rPr>
          <w:rFonts w:asciiTheme="minorBidi" w:hAnsiTheme="minorBidi"/>
          <w:sz w:val="20"/>
          <w:szCs w:val="20"/>
        </w:rPr>
        <w:t xml:space="preserve">the analysis </w:t>
      </w:r>
      <w:del w:id="1175" w:author="PE" w:date="2022-02-14T21:42:00Z">
        <w:r w:rsidR="009554C8" w:rsidRPr="00442C95" w:rsidDel="00357E6C">
          <w:rPr>
            <w:rFonts w:asciiTheme="minorBidi" w:hAnsiTheme="minorBidi"/>
            <w:sz w:val="20"/>
            <w:szCs w:val="20"/>
          </w:rPr>
          <w:delText xml:space="preserve">on </w:delText>
        </w:r>
      </w:del>
      <w:ins w:id="1176" w:author="PE" w:date="2022-02-14T21:42:00Z">
        <w:r w:rsidR="00357E6C">
          <w:rPr>
            <w:rFonts w:asciiTheme="minorBidi" w:hAnsiTheme="minorBidi"/>
            <w:sz w:val="20"/>
            <w:szCs w:val="20"/>
          </w:rPr>
          <w:t>via</w:t>
        </w:r>
        <w:r w:rsidR="00357E6C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9554C8" w:rsidRPr="00442C95">
        <w:rPr>
          <w:rFonts w:asciiTheme="minorBidi" w:hAnsiTheme="minorBidi"/>
          <w:sz w:val="20"/>
          <w:szCs w:val="20"/>
        </w:rPr>
        <w:t xml:space="preserve">two </w:t>
      </w:r>
      <w:del w:id="1177" w:author="PE" w:date="2022-02-14T21:42:00Z">
        <w:r w:rsidR="00B105D3" w:rsidRPr="00442C95" w:rsidDel="00357E6C">
          <w:rPr>
            <w:rFonts w:asciiTheme="minorBidi" w:hAnsiTheme="minorBidi"/>
            <w:sz w:val="20"/>
            <w:szCs w:val="20"/>
          </w:rPr>
          <w:delText xml:space="preserve">different </w:delText>
        </w:r>
      </w:del>
      <w:ins w:id="1178" w:author="PE" w:date="2022-02-14T21:42:00Z">
        <w:r w:rsidR="00357E6C" w:rsidRPr="00442C95">
          <w:rPr>
            <w:rFonts w:asciiTheme="minorBidi" w:hAnsiTheme="minorBidi"/>
            <w:sz w:val="20"/>
            <w:szCs w:val="20"/>
          </w:rPr>
          <w:t>di</w:t>
        </w:r>
        <w:r w:rsidR="00357E6C">
          <w:rPr>
            <w:rFonts w:asciiTheme="minorBidi" w:hAnsiTheme="minorBidi"/>
            <w:sz w:val="20"/>
            <w:szCs w:val="20"/>
          </w:rPr>
          <w:t>stinct</w:t>
        </w:r>
        <w:r w:rsidR="00357E6C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B105D3" w:rsidRPr="00442C95">
        <w:rPr>
          <w:rFonts w:asciiTheme="minorBidi" w:hAnsiTheme="minorBidi"/>
          <w:sz w:val="20"/>
          <w:szCs w:val="20"/>
        </w:rPr>
        <w:t>case studies</w:t>
      </w:r>
      <w:ins w:id="1179" w:author="PE" w:date="2022-02-14T21:42:00Z">
        <w:r w:rsidR="00357E6C">
          <w:rPr>
            <w:rFonts w:asciiTheme="minorBidi" w:hAnsiTheme="minorBidi"/>
            <w:sz w:val="20"/>
            <w:szCs w:val="20"/>
          </w:rPr>
          <w:t>, one</w:t>
        </w:r>
      </w:ins>
      <w:r w:rsidR="00B105D3" w:rsidRPr="00442C95">
        <w:rPr>
          <w:rFonts w:asciiTheme="minorBidi" w:hAnsiTheme="minorBidi"/>
          <w:sz w:val="20"/>
          <w:szCs w:val="20"/>
        </w:rPr>
        <w:t xml:space="preserve"> </w:t>
      </w:r>
      <w:r w:rsidR="00A84317" w:rsidRPr="00442C95">
        <w:rPr>
          <w:rFonts w:asciiTheme="minorBidi" w:hAnsiTheme="minorBidi"/>
          <w:sz w:val="20"/>
          <w:szCs w:val="20"/>
        </w:rPr>
        <w:t xml:space="preserve">in Sweden and </w:t>
      </w:r>
      <w:ins w:id="1180" w:author="PE" w:date="2022-02-14T21:42:00Z">
        <w:r w:rsidR="00357E6C">
          <w:rPr>
            <w:rFonts w:asciiTheme="minorBidi" w:hAnsiTheme="minorBidi"/>
            <w:sz w:val="20"/>
            <w:szCs w:val="20"/>
          </w:rPr>
          <w:t xml:space="preserve">one in </w:t>
        </w:r>
      </w:ins>
      <w:r w:rsidR="00A84317" w:rsidRPr="00442C95">
        <w:rPr>
          <w:rFonts w:asciiTheme="minorBidi" w:hAnsiTheme="minorBidi"/>
          <w:sz w:val="20"/>
          <w:szCs w:val="20"/>
        </w:rPr>
        <w:t>Israel</w:t>
      </w:r>
      <w:r w:rsidR="00B105D3" w:rsidRPr="00442C95">
        <w:rPr>
          <w:rFonts w:asciiTheme="minorBidi" w:hAnsiTheme="minorBidi"/>
          <w:sz w:val="20"/>
          <w:szCs w:val="20"/>
        </w:rPr>
        <w:t>:</w:t>
      </w:r>
    </w:p>
    <w:p w14:paraId="6EF8CB24" w14:textId="40B082C6" w:rsidR="00990744" w:rsidRDefault="79D55100">
      <w:pPr>
        <w:pStyle w:val="ListParagraph"/>
        <w:numPr>
          <w:ilvl w:val="0"/>
          <w:numId w:val="22"/>
        </w:numPr>
        <w:spacing w:line="240" w:lineRule="auto"/>
        <w:ind w:left="340" w:hanging="170"/>
        <w:rPr>
          <w:ins w:id="1181" w:author="PE" w:date="2022-02-14T17:06:00Z"/>
          <w:rFonts w:asciiTheme="minorBidi" w:hAnsiTheme="minorBidi"/>
          <w:sz w:val="20"/>
          <w:szCs w:val="20"/>
        </w:rPr>
        <w:pPrChange w:id="1182" w:author="PE" w:date="2022-02-14T21:44:00Z">
          <w:pPr>
            <w:spacing w:before="240" w:line="240" w:lineRule="auto"/>
            <w:jc w:val="both"/>
          </w:pPr>
        </w:pPrChange>
      </w:pPr>
      <w:r w:rsidRPr="00FD67D9">
        <w:rPr>
          <w:rFonts w:asciiTheme="minorBidi" w:hAnsiTheme="minorBidi"/>
          <w:b/>
          <w:bCs/>
          <w:sz w:val="20"/>
          <w:szCs w:val="20"/>
          <w:rPrChange w:id="1183" w:author="PE" w:date="2022-02-14T17:05:00Z">
            <w:rPr>
              <w:b/>
              <w:bCs/>
            </w:rPr>
          </w:rPrChange>
        </w:rPr>
        <w:t>Landvetter Södra</w:t>
      </w:r>
      <w:r w:rsidR="00854B2A" w:rsidRPr="00FD67D9">
        <w:rPr>
          <w:rFonts w:asciiTheme="minorBidi" w:hAnsiTheme="minorBidi"/>
          <w:b/>
          <w:bCs/>
          <w:sz w:val="20"/>
          <w:szCs w:val="20"/>
          <w:rPrChange w:id="1184" w:author="PE" w:date="2022-02-14T17:05:00Z">
            <w:rPr>
              <w:b/>
              <w:bCs/>
            </w:rPr>
          </w:rPrChange>
        </w:rPr>
        <w:t xml:space="preserve"> </w:t>
      </w:r>
      <w:r w:rsidR="00027CB6" w:rsidRPr="00FD67D9">
        <w:rPr>
          <w:rFonts w:asciiTheme="minorBidi" w:hAnsiTheme="minorBidi"/>
          <w:b/>
          <w:bCs/>
          <w:sz w:val="20"/>
          <w:szCs w:val="20"/>
          <w:rPrChange w:id="1185" w:author="PE" w:date="2022-02-14T17:05:00Z">
            <w:rPr>
              <w:b/>
              <w:bCs/>
            </w:rPr>
          </w:rPrChange>
        </w:rPr>
        <w:t>case study,</w:t>
      </w:r>
      <w:r w:rsidR="00854B2A" w:rsidRPr="00FD67D9">
        <w:rPr>
          <w:rFonts w:asciiTheme="minorBidi" w:hAnsiTheme="minorBidi"/>
          <w:b/>
          <w:bCs/>
          <w:sz w:val="20"/>
          <w:szCs w:val="20"/>
          <w:rPrChange w:id="1186" w:author="PE" w:date="2022-02-14T17:05:00Z">
            <w:rPr>
              <w:b/>
              <w:bCs/>
            </w:rPr>
          </w:rPrChange>
        </w:rPr>
        <w:t xml:space="preserve"> </w:t>
      </w:r>
      <w:r w:rsidRPr="00FD67D9">
        <w:rPr>
          <w:rFonts w:asciiTheme="minorBidi" w:hAnsiTheme="minorBidi"/>
          <w:b/>
          <w:bCs/>
          <w:sz w:val="20"/>
          <w:szCs w:val="20"/>
          <w:rPrChange w:id="1187" w:author="PE" w:date="2022-02-14T17:05:00Z">
            <w:rPr>
              <w:b/>
              <w:bCs/>
            </w:rPr>
          </w:rPrChange>
        </w:rPr>
        <w:t>Sweden</w:t>
      </w:r>
      <w:r w:rsidR="00027CB6" w:rsidRPr="00FD67D9">
        <w:rPr>
          <w:rFonts w:asciiTheme="minorBidi" w:hAnsiTheme="minorBidi"/>
          <w:b/>
          <w:bCs/>
          <w:sz w:val="20"/>
          <w:szCs w:val="20"/>
          <w:rPrChange w:id="1188" w:author="PE" w:date="2022-02-14T17:05:00Z">
            <w:rPr>
              <w:b/>
              <w:bCs/>
            </w:rPr>
          </w:rPrChange>
        </w:rPr>
        <w:t xml:space="preserve"> </w:t>
      </w:r>
      <w:del w:id="1189" w:author="PE" w:date="2022-02-14T17:05:00Z">
        <w:r w:rsidR="00FD729A" w:rsidRPr="00FD67D9" w:rsidDel="00FD67D9">
          <w:rPr>
            <w:rFonts w:asciiTheme="minorBidi" w:hAnsiTheme="minorBidi"/>
            <w:sz w:val="20"/>
            <w:szCs w:val="20"/>
            <w:rPrChange w:id="1190" w:author="PE" w:date="2022-02-14T17:05:00Z">
              <w:rPr/>
            </w:rPrChange>
          </w:rPr>
          <w:delText xml:space="preserve">| </w:delText>
        </w:r>
      </w:del>
      <w:r w:rsidR="00FD729A" w:rsidRPr="00FD67D9">
        <w:rPr>
          <w:rFonts w:asciiTheme="minorBidi" w:hAnsiTheme="minorBidi"/>
          <w:sz w:val="20"/>
          <w:szCs w:val="20"/>
          <w:rPrChange w:id="1191" w:author="PE" w:date="2022-02-14T17:05:00Z">
            <w:rPr/>
          </w:rPrChange>
        </w:rPr>
        <w:t xml:space="preserve">The </w:t>
      </w:r>
      <w:del w:id="1192" w:author="PE" w:date="2022-02-14T17:18:00Z">
        <w:r w:rsidR="00FD729A" w:rsidRPr="00FD67D9" w:rsidDel="00914DDA">
          <w:rPr>
            <w:rFonts w:asciiTheme="minorBidi" w:hAnsiTheme="minorBidi"/>
            <w:sz w:val="20"/>
            <w:szCs w:val="20"/>
            <w:rPrChange w:id="1193" w:author="PE" w:date="2022-02-14T17:05:00Z">
              <w:rPr/>
            </w:rPrChange>
          </w:rPr>
          <w:delText>big</w:delText>
        </w:r>
      </w:del>
      <w:del w:id="1194" w:author="PE" w:date="2022-02-14T17:17:00Z">
        <w:r w:rsidR="00FD729A" w:rsidRPr="00FD67D9" w:rsidDel="00914DDA">
          <w:rPr>
            <w:rFonts w:asciiTheme="minorBidi" w:hAnsiTheme="minorBidi"/>
            <w:sz w:val="20"/>
            <w:szCs w:val="20"/>
            <w:rPrChange w:id="1195" w:author="PE" w:date="2022-02-14T17:05:00Z">
              <w:rPr/>
            </w:rPrChange>
          </w:rPr>
          <w:delText xml:space="preserve"> </w:delText>
        </w:r>
      </w:del>
      <w:r w:rsidR="00FD729A" w:rsidRPr="00FD67D9">
        <w:rPr>
          <w:rFonts w:asciiTheme="minorBidi" w:hAnsiTheme="minorBidi"/>
          <w:sz w:val="20"/>
          <w:szCs w:val="20"/>
          <w:rPrChange w:id="1196" w:author="PE" w:date="2022-02-14T17:05:00Z">
            <w:rPr/>
          </w:rPrChange>
        </w:rPr>
        <w:t xml:space="preserve">vision for the Landvetter Södra development is to build a sustainable city from scratch for at least 25,000 inhabitants. </w:t>
      </w:r>
      <w:del w:id="1197" w:author="PE" w:date="2022-02-14T17:18:00Z">
        <w:r w:rsidR="00FD729A" w:rsidRPr="00FD67D9" w:rsidDel="00914DDA">
          <w:rPr>
            <w:rFonts w:asciiTheme="minorBidi" w:hAnsiTheme="minorBidi"/>
            <w:sz w:val="20"/>
            <w:szCs w:val="20"/>
            <w:rPrChange w:id="1198" w:author="PE" w:date="2022-02-14T17:05:00Z">
              <w:rPr/>
            </w:rPrChange>
          </w:rPr>
          <w:delText xml:space="preserve">As </w:delText>
        </w:r>
      </w:del>
      <w:ins w:id="1199" w:author="PE" w:date="2022-02-14T17:21:00Z">
        <w:r w:rsidR="00914DDA">
          <w:rPr>
            <w:rFonts w:asciiTheme="minorBidi" w:hAnsiTheme="minorBidi"/>
            <w:sz w:val="20"/>
            <w:szCs w:val="20"/>
          </w:rPr>
          <w:t>T</w:t>
        </w:r>
      </w:ins>
      <w:del w:id="1200" w:author="PE" w:date="2022-02-14T17:21:00Z">
        <w:r w:rsidR="00FD729A" w:rsidRPr="00FD67D9" w:rsidDel="00914DDA">
          <w:rPr>
            <w:rFonts w:asciiTheme="minorBidi" w:hAnsiTheme="minorBidi"/>
            <w:sz w:val="20"/>
            <w:szCs w:val="20"/>
            <w:rPrChange w:id="1201" w:author="PE" w:date="2022-02-14T17:05:00Z">
              <w:rPr/>
            </w:rPrChange>
          </w:rPr>
          <w:delText>t</w:delText>
        </w:r>
      </w:del>
      <w:r w:rsidR="00FD729A" w:rsidRPr="00FD67D9">
        <w:rPr>
          <w:rFonts w:asciiTheme="minorBidi" w:hAnsiTheme="minorBidi"/>
          <w:sz w:val="20"/>
          <w:szCs w:val="20"/>
          <w:rPrChange w:id="1202" w:author="PE" w:date="2022-02-14T17:05:00Z">
            <w:rPr/>
          </w:rPrChange>
        </w:rPr>
        <w:t>he</w:t>
      </w:r>
      <w:del w:id="1203" w:author="PE" w:date="2022-02-14T17:18:00Z">
        <w:r w:rsidR="00FD729A" w:rsidRPr="00FD67D9" w:rsidDel="00914DDA">
          <w:rPr>
            <w:rFonts w:asciiTheme="minorBidi" w:hAnsiTheme="minorBidi"/>
            <w:sz w:val="20"/>
            <w:szCs w:val="20"/>
            <w:rPrChange w:id="1204" w:author="PE" w:date="2022-02-14T17:05:00Z">
              <w:rPr/>
            </w:rPrChange>
          </w:rPr>
          <w:delText xml:space="preserve"> location</w:delText>
        </w:r>
      </w:del>
      <w:ins w:id="1205" w:author="PE" w:date="2022-02-14T17:18:00Z">
        <w:r w:rsidR="00914DDA">
          <w:rPr>
            <w:rFonts w:asciiTheme="minorBidi" w:hAnsiTheme="minorBidi"/>
            <w:sz w:val="20"/>
            <w:szCs w:val="20"/>
          </w:rPr>
          <w:t xml:space="preserve"> site</w:t>
        </w:r>
      </w:ins>
      <w:r w:rsidR="00FD729A" w:rsidRPr="00FD67D9">
        <w:rPr>
          <w:rFonts w:asciiTheme="minorBidi" w:hAnsiTheme="minorBidi"/>
          <w:sz w:val="20"/>
          <w:szCs w:val="20"/>
          <w:rPrChange w:id="1206" w:author="PE" w:date="2022-02-14T17:05:00Z">
            <w:rPr/>
          </w:rPrChange>
        </w:rPr>
        <w:t xml:space="preserve"> lies within a</w:t>
      </w:r>
      <w:ins w:id="1207" w:author="PE" w:date="2022-02-14T17:18:00Z">
        <w:r w:rsidR="00357E6C">
          <w:rPr>
            <w:rFonts w:asciiTheme="minorBidi" w:hAnsiTheme="minorBidi"/>
            <w:sz w:val="20"/>
            <w:szCs w:val="20"/>
          </w:rPr>
          <w:t xml:space="preserve">n </w:t>
        </w:r>
      </w:ins>
      <w:ins w:id="1208" w:author="PE" w:date="2022-02-14T17:21:00Z">
        <w:r w:rsidR="00914DDA">
          <w:rPr>
            <w:rFonts w:asciiTheme="minorBidi" w:hAnsiTheme="minorBidi"/>
            <w:sz w:val="20"/>
            <w:szCs w:val="20"/>
          </w:rPr>
          <w:t>area of</w:t>
        </w:r>
      </w:ins>
      <w:r w:rsidR="00FD729A" w:rsidRPr="00FD67D9">
        <w:rPr>
          <w:rFonts w:asciiTheme="minorBidi" w:hAnsiTheme="minorBidi"/>
          <w:sz w:val="20"/>
          <w:szCs w:val="20"/>
          <w:rPrChange w:id="1209" w:author="PE" w:date="2022-02-14T17:05:00Z">
            <w:rPr/>
          </w:rPrChange>
        </w:rPr>
        <w:t xml:space="preserve"> protected nature</w:t>
      </w:r>
      <w:del w:id="1210" w:author="PE" w:date="2022-02-14T17:19:00Z">
        <w:r w:rsidR="00FD729A" w:rsidRPr="00FD67D9" w:rsidDel="00914DDA">
          <w:rPr>
            <w:rFonts w:asciiTheme="minorBidi" w:hAnsiTheme="minorBidi"/>
            <w:sz w:val="20"/>
            <w:szCs w:val="20"/>
            <w:rPrChange w:id="1211" w:author="PE" w:date="2022-02-14T17:05:00Z">
              <w:rPr/>
            </w:rPrChange>
          </w:rPr>
          <w:delText xml:space="preserve"> area</w:delText>
        </w:r>
      </w:del>
      <w:r w:rsidR="00FD729A" w:rsidRPr="00FD67D9">
        <w:rPr>
          <w:rFonts w:asciiTheme="minorBidi" w:hAnsiTheme="minorBidi"/>
          <w:sz w:val="20"/>
          <w:szCs w:val="20"/>
          <w:rPrChange w:id="1212" w:author="PE" w:date="2022-02-14T17:05:00Z">
            <w:rPr/>
          </w:rPrChange>
        </w:rPr>
        <w:t>, close to an international airport and next to a busy highway</w:t>
      </w:r>
      <w:ins w:id="1213" w:author="PE" w:date="2022-02-14T17:21:00Z">
        <w:r w:rsidR="00914DDA">
          <w:rPr>
            <w:rFonts w:asciiTheme="minorBidi" w:hAnsiTheme="minorBidi"/>
            <w:sz w:val="20"/>
            <w:szCs w:val="20"/>
          </w:rPr>
          <w:t>,</w:t>
        </w:r>
      </w:ins>
      <w:r w:rsidR="00FD729A" w:rsidRPr="00FD67D9">
        <w:rPr>
          <w:rFonts w:asciiTheme="minorBidi" w:hAnsiTheme="minorBidi"/>
          <w:sz w:val="20"/>
          <w:szCs w:val="20"/>
          <w:rPrChange w:id="1214" w:author="PE" w:date="2022-02-14T17:05:00Z">
            <w:rPr/>
          </w:rPrChange>
        </w:rPr>
        <w:t xml:space="preserve"> </w:t>
      </w:r>
      <w:del w:id="1215" w:author="PE" w:date="2022-02-14T17:21:00Z">
        <w:r w:rsidR="00FD729A" w:rsidRPr="00FD67D9" w:rsidDel="00914DDA">
          <w:rPr>
            <w:rFonts w:asciiTheme="minorBidi" w:hAnsiTheme="minorBidi"/>
            <w:sz w:val="20"/>
            <w:szCs w:val="20"/>
            <w:rPrChange w:id="1216" w:author="PE" w:date="2022-02-14T17:05:00Z">
              <w:rPr/>
            </w:rPrChange>
          </w:rPr>
          <w:delText xml:space="preserve">and </w:delText>
        </w:r>
      </w:del>
      <w:ins w:id="1217" w:author="PE" w:date="2022-02-14T17:21:00Z">
        <w:r w:rsidR="00914DDA">
          <w:rPr>
            <w:rFonts w:asciiTheme="minorBidi" w:hAnsiTheme="minorBidi"/>
            <w:sz w:val="20"/>
            <w:szCs w:val="20"/>
          </w:rPr>
          <w:t>yet</w:t>
        </w:r>
        <w:r w:rsidR="00914DDA" w:rsidRPr="00FD67D9">
          <w:rPr>
            <w:rFonts w:asciiTheme="minorBidi" w:hAnsiTheme="minorBidi"/>
            <w:sz w:val="20"/>
            <w:szCs w:val="20"/>
            <w:rPrChange w:id="1218" w:author="PE" w:date="2022-02-14T17:05:00Z">
              <w:rPr/>
            </w:rPrChange>
          </w:rPr>
          <w:t xml:space="preserve"> </w:t>
        </w:r>
      </w:ins>
      <w:r w:rsidR="00FD729A" w:rsidRPr="00FD67D9">
        <w:rPr>
          <w:rFonts w:asciiTheme="minorBidi" w:hAnsiTheme="minorBidi"/>
          <w:sz w:val="20"/>
          <w:szCs w:val="20"/>
          <w:rPrChange w:id="1219" w:author="PE" w:date="2022-02-14T17:05:00Z">
            <w:rPr/>
          </w:rPrChange>
        </w:rPr>
        <w:t>has high sustainability ambitions</w:t>
      </w:r>
      <w:r w:rsidR="00707033" w:rsidRPr="002B5925">
        <w:rPr>
          <w:rStyle w:val="FootnoteReference"/>
          <w:rFonts w:asciiTheme="minorBidi" w:hAnsiTheme="minorBidi"/>
          <w:sz w:val="20"/>
          <w:szCs w:val="20"/>
        </w:rPr>
        <w:t xml:space="preserve"> </w:t>
      </w:r>
      <w:r w:rsidR="00707033" w:rsidRPr="00FD67D9">
        <w:rPr>
          <w:rFonts w:asciiTheme="minorBidi" w:hAnsiTheme="minorBidi"/>
          <w:sz w:val="20"/>
          <w:szCs w:val="20"/>
          <w:rPrChange w:id="1220" w:author="PE" w:date="2022-02-14T17:05:00Z">
            <w:rPr/>
          </w:rPrChange>
        </w:rPr>
        <w:t>(</w:t>
      </w:r>
      <w:r w:rsidR="00707033" w:rsidRPr="002B5925">
        <w:rPr>
          <w:rStyle w:val="Hyperlink"/>
          <w:rFonts w:asciiTheme="minorBidi" w:hAnsiTheme="minorBidi"/>
          <w:color w:val="000000" w:themeColor="text1"/>
          <w:sz w:val="20"/>
          <w:szCs w:val="20"/>
          <w:lang w:val="sv-SE"/>
        </w:rPr>
        <w:t>https://landvettersodra.se/agenda-2030/</w:t>
      </w:r>
      <w:r w:rsidR="00707033" w:rsidRPr="002B5925">
        <w:rPr>
          <w:rStyle w:val="Hyperlink"/>
          <w:color w:val="000000" w:themeColor="text1"/>
          <w:sz w:val="18"/>
          <w:szCs w:val="18"/>
          <w:lang w:val="sv-SE"/>
        </w:rPr>
        <w:t>)</w:t>
      </w:r>
      <w:r w:rsidR="000C110D" w:rsidRPr="00FD67D9">
        <w:rPr>
          <w:rStyle w:val="Hyperlink"/>
          <w:color w:val="000000" w:themeColor="text1"/>
          <w:sz w:val="18"/>
          <w:szCs w:val="18"/>
          <w:lang w:val="sv-SE"/>
        </w:rPr>
        <w:t>,</w:t>
      </w:r>
      <w:r w:rsidR="00FD729A" w:rsidRPr="00FD67D9">
        <w:rPr>
          <w:rFonts w:asciiTheme="minorBidi" w:hAnsiTheme="minorBidi"/>
          <w:sz w:val="20"/>
          <w:szCs w:val="20"/>
          <w:rPrChange w:id="1221" w:author="PE" w:date="2022-02-14T17:05:00Z">
            <w:rPr/>
          </w:rPrChange>
        </w:rPr>
        <w:t xml:space="preserve"> </w:t>
      </w:r>
      <w:del w:id="1222" w:author="PE" w:date="2022-02-14T17:21:00Z">
        <w:r w:rsidR="00FD729A" w:rsidRPr="00FD67D9" w:rsidDel="00914DDA">
          <w:rPr>
            <w:rFonts w:asciiTheme="minorBidi" w:hAnsiTheme="minorBidi"/>
            <w:sz w:val="20"/>
            <w:szCs w:val="20"/>
            <w:rPrChange w:id="1223" w:author="PE" w:date="2022-02-14T17:05:00Z">
              <w:rPr/>
            </w:rPrChange>
          </w:rPr>
          <w:delText xml:space="preserve">it </w:delText>
        </w:r>
      </w:del>
      <w:r w:rsidR="00FD729A" w:rsidRPr="00FD67D9">
        <w:rPr>
          <w:rFonts w:asciiTheme="minorBidi" w:hAnsiTheme="minorBidi"/>
          <w:sz w:val="20"/>
          <w:szCs w:val="20"/>
          <w:rPrChange w:id="1224" w:author="PE" w:date="2022-02-14T17:05:00Z">
            <w:rPr/>
          </w:rPrChange>
        </w:rPr>
        <w:t>provid</w:t>
      </w:r>
      <w:del w:id="1225" w:author="PE" w:date="2022-02-14T17:22:00Z">
        <w:r w:rsidR="00FD729A" w:rsidRPr="00FD67D9" w:rsidDel="00914DDA">
          <w:rPr>
            <w:rFonts w:asciiTheme="minorBidi" w:hAnsiTheme="minorBidi"/>
            <w:sz w:val="20"/>
            <w:szCs w:val="20"/>
            <w:rPrChange w:id="1226" w:author="PE" w:date="2022-02-14T17:05:00Z">
              <w:rPr/>
            </w:rPrChange>
          </w:rPr>
          <w:delText>es</w:delText>
        </w:r>
      </w:del>
      <w:ins w:id="1227" w:author="PE" w:date="2022-02-14T17:22:00Z">
        <w:r w:rsidR="00914DDA">
          <w:rPr>
            <w:rFonts w:asciiTheme="minorBidi" w:hAnsiTheme="minorBidi"/>
            <w:sz w:val="20"/>
            <w:szCs w:val="20"/>
          </w:rPr>
          <w:t>ing</w:t>
        </w:r>
      </w:ins>
      <w:r w:rsidR="00FD729A" w:rsidRPr="00FD67D9">
        <w:rPr>
          <w:rFonts w:asciiTheme="minorBidi" w:hAnsiTheme="minorBidi"/>
          <w:sz w:val="20"/>
          <w:szCs w:val="20"/>
          <w:rPrChange w:id="1228" w:author="PE" w:date="2022-02-14T17:05:00Z">
            <w:rPr/>
          </w:rPrChange>
        </w:rPr>
        <w:t xml:space="preserve"> many interesting design </w:t>
      </w:r>
      <w:del w:id="1229" w:author="PE" w:date="2022-02-14T17:22:00Z">
        <w:r w:rsidR="00FD729A" w:rsidRPr="00FD67D9" w:rsidDel="00914DDA">
          <w:rPr>
            <w:rFonts w:asciiTheme="minorBidi" w:hAnsiTheme="minorBidi"/>
            <w:sz w:val="20"/>
            <w:szCs w:val="20"/>
            <w:rPrChange w:id="1230" w:author="PE" w:date="2022-02-14T17:05:00Z">
              <w:rPr/>
            </w:rPrChange>
          </w:rPr>
          <w:delText xml:space="preserve">questions </w:delText>
        </w:r>
      </w:del>
      <w:ins w:id="1231" w:author="PE" w:date="2022-02-14T17:22:00Z">
        <w:r w:rsidR="00914DDA">
          <w:rPr>
            <w:rFonts w:asciiTheme="minorBidi" w:hAnsiTheme="minorBidi"/>
            <w:sz w:val="20"/>
            <w:szCs w:val="20"/>
          </w:rPr>
          <w:t>challenge</w:t>
        </w:r>
        <w:r w:rsidR="00914DDA" w:rsidRPr="00FD67D9">
          <w:rPr>
            <w:rFonts w:asciiTheme="minorBidi" w:hAnsiTheme="minorBidi"/>
            <w:sz w:val="20"/>
            <w:szCs w:val="20"/>
            <w:rPrChange w:id="1232" w:author="PE" w:date="2022-02-14T17:05:00Z">
              <w:rPr/>
            </w:rPrChange>
          </w:rPr>
          <w:t xml:space="preserve">s </w:t>
        </w:r>
      </w:ins>
      <w:r w:rsidR="00FD729A" w:rsidRPr="00FD67D9">
        <w:rPr>
          <w:rFonts w:asciiTheme="minorBidi" w:hAnsiTheme="minorBidi"/>
          <w:sz w:val="20"/>
          <w:szCs w:val="20"/>
          <w:rPrChange w:id="1233" w:author="PE" w:date="2022-02-14T17:05:00Z">
            <w:rPr/>
          </w:rPrChange>
        </w:rPr>
        <w:t>with respect to environmental criteria</w:t>
      </w:r>
      <w:del w:id="1234" w:author="PE" w:date="2022-02-14T17:22:00Z">
        <w:r w:rsidR="00FD729A" w:rsidRPr="00FD67D9" w:rsidDel="00914DDA">
          <w:rPr>
            <w:rFonts w:asciiTheme="minorBidi" w:hAnsiTheme="minorBidi"/>
            <w:sz w:val="20"/>
            <w:szCs w:val="20"/>
            <w:rPrChange w:id="1235" w:author="PE" w:date="2022-02-14T17:05:00Z">
              <w:rPr/>
            </w:rPrChange>
          </w:rPr>
          <w:delText>,</w:delText>
        </w:r>
      </w:del>
      <w:r w:rsidR="00FD729A" w:rsidRPr="00FD67D9">
        <w:rPr>
          <w:rFonts w:asciiTheme="minorBidi" w:hAnsiTheme="minorBidi"/>
          <w:sz w:val="20"/>
          <w:szCs w:val="20"/>
          <w:rPrChange w:id="1236" w:author="PE" w:date="2022-02-14T17:05:00Z">
            <w:rPr/>
          </w:rPrChange>
        </w:rPr>
        <w:t xml:space="preserve"> such as noise, air pollution</w:t>
      </w:r>
      <w:r w:rsidR="00A45146" w:rsidRPr="00FD67D9">
        <w:rPr>
          <w:rFonts w:asciiTheme="minorBidi" w:hAnsiTheme="minorBidi"/>
          <w:sz w:val="20"/>
          <w:szCs w:val="20"/>
          <w:rPrChange w:id="1237" w:author="PE" w:date="2022-02-14T17:05:00Z">
            <w:rPr/>
          </w:rPrChange>
        </w:rPr>
        <w:t>,</w:t>
      </w:r>
      <w:r w:rsidR="00FD729A" w:rsidRPr="00FD67D9">
        <w:rPr>
          <w:rFonts w:asciiTheme="minorBidi" w:hAnsiTheme="minorBidi"/>
          <w:sz w:val="20"/>
          <w:szCs w:val="20"/>
          <w:rPrChange w:id="1238" w:author="PE" w:date="2022-02-14T17:05:00Z">
            <w:rPr/>
          </w:rPrChange>
        </w:rPr>
        <w:t xml:space="preserve"> and</w:t>
      </w:r>
      <w:del w:id="1239" w:author="PE" w:date="2022-02-14T17:22:00Z">
        <w:r w:rsidR="00FD729A" w:rsidRPr="00FD67D9" w:rsidDel="00914DDA">
          <w:rPr>
            <w:rFonts w:asciiTheme="minorBidi" w:hAnsiTheme="minorBidi"/>
            <w:sz w:val="20"/>
            <w:szCs w:val="20"/>
            <w:rPrChange w:id="1240" w:author="PE" w:date="2022-02-14T17:05:00Z">
              <w:rPr/>
            </w:rPrChange>
          </w:rPr>
          <w:delText xml:space="preserve"> minimizing</w:delText>
        </w:r>
      </w:del>
      <w:r w:rsidR="00FD729A" w:rsidRPr="00FD67D9">
        <w:rPr>
          <w:rFonts w:asciiTheme="minorBidi" w:hAnsiTheme="minorBidi"/>
          <w:sz w:val="20"/>
          <w:szCs w:val="20"/>
          <w:rPrChange w:id="1241" w:author="PE" w:date="2022-02-14T17:05:00Z">
            <w:rPr/>
          </w:rPrChange>
        </w:rPr>
        <w:t xml:space="preserve"> GHG emissions</w:t>
      </w:r>
      <w:del w:id="1242" w:author="PE" w:date="2022-02-14T17:22:00Z">
        <w:r w:rsidR="00FD729A" w:rsidRPr="00FD67D9" w:rsidDel="00914DDA">
          <w:rPr>
            <w:rFonts w:asciiTheme="minorBidi" w:hAnsiTheme="minorBidi"/>
            <w:sz w:val="20"/>
            <w:szCs w:val="20"/>
            <w:rPrChange w:id="1243" w:author="PE" w:date="2022-02-14T17:05:00Z">
              <w:rPr/>
            </w:rPrChange>
          </w:rPr>
          <w:delText xml:space="preserve"> for example</w:delText>
        </w:r>
      </w:del>
      <w:r w:rsidR="00FD729A" w:rsidRPr="00FD67D9">
        <w:rPr>
          <w:rFonts w:asciiTheme="minorBidi" w:hAnsiTheme="minorBidi"/>
          <w:sz w:val="20"/>
          <w:szCs w:val="20"/>
          <w:rPrChange w:id="1244" w:author="PE" w:date="2022-02-14T17:05:00Z">
            <w:rPr/>
          </w:rPrChange>
        </w:rPr>
        <w:t>. Th</w:t>
      </w:r>
      <w:ins w:id="1245" w:author="PE" w:date="2022-02-14T21:43:00Z">
        <w:r w:rsidR="00357E6C">
          <w:rPr>
            <w:rFonts w:asciiTheme="minorBidi" w:hAnsiTheme="minorBidi"/>
            <w:sz w:val="20"/>
            <w:szCs w:val="20"/>
          </w:rPr>
          <w:t>is</w:t>
        </w:r>
      </w:ins>
      <w:del w:id="1246" w:author="PE" w:date="2022-02-14T21:43:00Z">
        <w:r w:rsidR="00FD729A" w:rsidRPr="00FD67D9" w:rsidDel="00357E6C">
          <w:rPr>
            <w:rFonts w:asciiTheme="minorBidi" w:hAnsiTheme="minorBidi"/>
            <w:sz w:val="20"/>
            <w:szCs w:val="20"/>
            <w:rPrChange w:id="1247" w:author="PE" w:date="2022-02-14T17:05:00Z">
              <w:rPr/>
            </w:rPrChange>
          </w:rPr>
          <w:delText>e</w:delText>
        </w:r>
      </w:del>
      <w:r w:rsidR="00FD729A" w:rsidRPr="00FD67D9">
        <w:rPr>
          <w:rFonts w:asciiTheme="minorBidi" w:hAnsiTheme="minorBidi"/>
          <w:sz w:val="20"/>
          <w:szCs w:val="20"/>
          <w:rPrChange w:id="1248" w:author="PE" w:date="2022-02-14T17:05:00Z">
            <w:rPr/>
          </w:rPrChange>
        </w:rPr>
        <w:t xml:space="preserve"> timeline fits </w:t>
      </w:r>
      <w:ins w:id="1249" w:author="PE" w:date="2022-02-14T21:43:00Z">
        <w:r w:rsidR="00357E6C">
          <w:rPr>
            <w:rFonts w:asciiTheme="minorBidi" w:hAnsiTheme="minorBidi"/>
            <w:sz w:val="20"/>
            <w:szCs w:val="20"/>
          </w:rPr>
          <w:t xml:space="preserve">our project </w:t>
        </w:r>
      </w:ins>
      <w:r w:rsidR="00FD729A" w:rsidRPr="00FD67D9">
        <w:rPr>
          <w:rFonts w:asciiTheme="minorBidi" w:hAnsiTheme="minorBidi"/>
          <w:sz w:val="20"/>
          <w:szCs w:val="20"/>
          <w:rPrChange w:id="1250" w:author="PE" w:date="2022-02-14T17:05:00Z">
            <w:rPr/>
          </w:rPrChange>
        </w:rPr>
        <w:t xml:space="preserve">perfectly, </w:t>
      </w:r>
      <w:del w:id="1251" w:author="PE" w:date="2022-02-14T21:44:00Z">
        <w:r w:rsidR="00FD729A" w:rsidRPr="00FD67D9" w:rsidDel="00357E6C">
          <w:rPr>
            <w:rFonts w:asciiTheme="minorBidi" w:hAnsiTheme="minorBidi"/>
            <w:sz w:val="20"/>
            <w:szCs w:val="20"/>
            <w:rPrChange w:id="1252" w:author="PE" w:date="2022-02-14T17:05:00Z">
              <w:rPr/>
            </w:rPrChange>
          </w:rPr>
          <w:delText xml:space="preserve">as </w:delText>
        </w:r>
      </w:del>
      <w:ins w:id="1253" w:author="PE" w:date="2022-02-14T21:44:00Z">
        <w:r w:rsidR="00357E6C">
          <w:rPr>
            <w:rFonts w:asciiTheme="minorBidi" w:hAnsiTheme="minorBidi"/>
            <w:sz w:val="20"/>
            <w:szCs w:val="20"/>
          </w:rPr>
          <w:t>because</w:t>
        </w:r>
        <w:r w:rsidR="00357E6C" w:rsidRPr="00FD67D9">
          <w:rPr>
            <w:rFonts w:asciiTheme="minorBidi" w:hAnsiTheme="minorBidi"/>
            <w:sz w:val="20"/>
            <w:szCs w:val="20"/>
            <w:rPrChange w:id="1254" w:author="PE" w:date="2022-02-14T17:05:00Z">
              <w:rPr/>
            </w:rPrChange>
          </w:rPr>
          <w:t xml:space="preserve"> </w:t>
        </w:r>
      </w:ins>
      <w:r w:rsidR="00FD729A" w:rsidRPr="00FD67D9">
        <w:rPr>
          <w:rFonts w:asciiTheme="minorBidi" w:hAnsiTheme="minorBidi"/>
          <w:sz w:val="20"/>
          <w:szCs w:val="20"/>
          <w:rPrChange w:id="1255" w:author="PE" w:date="2022-02-14T17:05:00Z">
            <w:rPr/>
          </w:rPrChange>
        </w:rPr>
        <w:t xml:space="preserve">the preparations for a master plan will start this year and </w:t>
      </w:r>
      <w:del w:id="1256" w:author="PE" w:date="2022-02-14T17:23:00Z">
        <w:r w:rsidR="00FD729A" w:rsidRPr="00FD67D9" w:rsidDel="00914DDA">
          <w:rPr>
            <w:rFonts w:asciiTheme="minorBidi" w:hAnsiTheme="minorBidi"/>
            <w:sz w:val="20"/>
            <w:szCs w:val="20"/>
            <w:rPrChange w:id="1257" w:author="PE" w:date="2022-02-14T17:05:00Z">
              <w:rPr/>
            </w:rPrChange>
          </w:rPr>
          <w:delText xml:space="preserve">slowly </w:delText>
        </w:r>
      </w:del>
      <w:ins w:id="1258" w:author="PE" w:date="2022-02-14T17:23:00Z">
        <w:r w:rsidR="00914DDA">
          <w:rPr>
            <w:rFonts w:asciiTheme="minorBidi" w:hAnsiTheme="minorBidi"/>
            <w:sz w:val="20"/>
            <w:szCs w:val="20"/>
          </w:rPr>
          <w:t>gradual</w:t>
        </w:r>
        <w:r w:rsidR="00914DDA" w:rsidRPr="00FD67D9">
          <w:rPr>
            <w:rFonts w:asciiTheme="minorBidi" w:hAnsiTheme="minorBidi"/>
            <w:sz w:val="20"/>
            <w:szCs w:val="20"/>
            <w:rPrChange w:id="1259" w:author="PE" w:date="2022-02-14T17:05:00Z">
              <w:rPr/>
            </w:rPrChange>
          </w:rPr>
          <w:t xml:space="preserve">ly </w:t>
        </w:r>
      </w:ins>
      <w:r w:rsidR="00FD729A" w:rsidRPr="00FD67D9">
        <w:rPr>
          <w:rFonts w:asciiTheme="minorBidi" w:hAnsiTheme="minorBidi"/>
          <w:sz w:val="20"/>
          <w:szCs w:val="20"/>
          <w:rPrChange w:id="1260" w:author="PE" w:date="2022-02-14T17:05:00Z">
            <w:rPr/>
          </w:rPrChange>
        </w:rPr>
        <w:t xml:space="preserve">evolve </w:t>
      </w:r>
      <w:del w:id="1261" w:author="PE" w:date="2022-02-14T17:23:00Z">
        <w:r w:rsidR="00FD729A" w:rsidRPr="00FD67D9" w:rsidDel="00914DDA">
          <w:rPr>
            <w:rFonts w:asciiTheme="minorBidi" w:hAnsiTheme="minorBidi"/>
            <w:sz w:val="20"/>
            <w:szCs w:val="20"/>
            <w:rPrChange w:id="1262" w:author="PE" w:date="2022-02-14T17:05:00Z">
              <w:rPr/>
            </w:rPrChange>
          </w:rPr>
          <w:delText xml:space="preserve">before </w:delText>
        </w:r>
      </w:del>
      <w:ins w:id="1263" w:author="PE" w:date="2022-02-14T17:23:00Z">
        <w:r w:rsidR="00914DDA">
          <w:rPr>
            <w:rFonts w:asciiTheme="minorBidi" w:hAnsiTheme="minorBidi"/>
            <w:sz w:val="20"/>
            <w:szCs w:val="20"/>
          </w:rPr>
          <w:t>ahead of the start of</w:t>
        </w:r>
        <w:r w:rsidR="00914DDA" w:rsidRPr="00FD67D9">
          <w:rPr>
            <w:rFonts w:asciiTheme="minorBidi" w:hAnsiTheme="minorBidi"/>
            <w:sz w:val="20"/>
            <w:szCs w:val="20"/>
            <w:rPrChange w:id="1264" w:author="PE" w:date="2022-02-14T17:05:00Z">
              <w:rPr/>
            </w:rPrChange>
          </w:rPr>
          <w:t xml:space="preserve"> </w:t>
        </w:r>
      </w:ins>
      <w:r w:rsidR="00FD729A" w:rsidRPr="00FD67D9">
        <w:rPr>
          <w:rFonts w:asciiTheme="minorBidi" w:hAnsiTheme="minorBidi"/>
          <w:sz w:val="20"/>
          <w:szCs w:val="20"/>
          <w:rPrChange w:id="1265" w:author="PE" w:date="2022-02-14T17:05:00Z">
            <w:rPr/>
          </w:rPrChange>
        </w:rPr>
        <w:t>individual building</w:t>
      </w:r>
      <w:del w:id="1266" w:author="PE" w:date="2022-02-14T17:23:00Z">
        <w:r w:rsidR="00FD729A" w:rsidRPr="00FD67D9" w:rsidDel="00914DDA">
          <w:rPr>
            <w:rFonts w:asciiTheme="minorBidi" w:hAnsiTheme="minorBidi"/>
            <w:sz w:val="20"/>
            <w:szCs w:val="20"/>
            <w:rPrChange w:id="1267" w:author="PE" w:date="2022-02-14T17:05:00Z">
              <w:rPr/>
            </w:rPrChange>
          </w:rPr>
          <w:delText>s</w:delText>
        </w:r>
      </w:del>
      <w:r w:rsidR="00FD729A" w:rsidRPr="00FD67D9">
        <w:rPr>
          <w:rFonts w:asciiTheme="minorBidi" w:hAnsiTheme="minorBidi"/>
          <w:sz w:val="20"/>
          <w:szCs w:val="20"/>
          <w:rPrChange w:id="1268" w:author="PE" w:date="2022-02-14T17:05:00Z">
            <w:rPr/>
          </w:rPrChange>
        </w:rPr>
        <w:t xml:space="preserve"> </w:t>
      </w:r>
      <w:del w:id="1269" w:author="PE" w:date="2022-02-14T17:23:00Z">
        <w:r w:rsidR="00FD729A" w:rsidRPr="00FD67D9" w:rsidDel="00914DDA">
          <w:rPr>
            <w:rFonts w:asciiTheme="minorBidi" w:hAnsiTheme="minorBidi"/>
            <w:sz w:val="20"/>
            <w:szCs w:val="20"/>
            <w:rPrChange w:id="1270" w:author="PE" w:date="2022-02-14T17:05:00Z">
              <w:rPr/>
            </w:rPrChange>
          </w:rPr>
          <w:delText xml:space="preserve">will start to be </w:delText>
        </w:r>
      </w:del>
      <w:r w:rsidR="00FD729A" w:rsidRPr="00FD67D9">
        <w:rPr>
          <w:rFonts w:asciiTheme="minorBidi" w:hAnsiTheme="minorBidi"/>
          <w:sz w:val="20"/>
          <w:szCs w:val="20"/>
          <w:rPrChange w:id="1271" w:author="PE" w:date="2022-02-14T17:05:00Z">
            <w:rPr/>
          </w:rPrChange>
        </w:rPr>
        <w:t>design</w:t>
      </w:r>
      <w:del w:id="1272" w:author="PE" w:date="2022-02-14T17:23:00Z">
        <w:r w:rsidR="00FD729A" w:rsidRPr="00FD67D9" w:rsidDel="00914DDA">
          <w:rPr>
            <w:rFonts w:asciiTheme="minorBidi" w:hAnsiTheme="minorBidi"/>
            <w:sz w:val="20"/>
            <w:szCs w:val="20"/>
            <w:rPrChange w:id="1273" w:author="PE" w:date="2022-02-14T17:05:00Z">
              <w:rPr/>
            </w:rPrChange>
          </w:rPr>
          <w:delText>ed</w:delText>
        </w:r>
      </w:del>
      <w:r w:rsidR="00FD729A" w:rsidRPr="00FD67D9">
        <w:rPr>
          <w:rFonts w:asciiTheme="minorBidi" w:hAnsiTheme="minorBidi"/>
          <w:sz w:val="20"/>
          <w:szCs w:val="20"/>
          <w:rPrChange w:id="1274" w:author="PE" w:date="2022-02-14T17:05:00Z">
            <w:rPr/>
          </w:rPrChange>
        </w:rPr>
        <w:t xml:space="preserve"> in 2025. As such, the project results can support the design process.</w:t>
      </w:r>
    </w:p>
    <w:p w14:paraId="1234308C" w14:textId="59960C61" w:rsidR="00FD729A" w:rsidRPr="00990744" w:rsidDel="00FD67D9" w:rsidRDefault="00FD729A">
      <w:pPr>
        <w:pStyle w:val="ListParagraph"/>
        <w:numPr>
          <w:ilvl w:val="0"/>
          <w:numId w:val="25"/>
        </w:numPr>
        <w:spacing w:line="240" w:lineRule="auto"/>
        <w:ind w:left="340" w:hanging="170"/>
        <w:jc w:val="both"/>
        <w:rPr>
          <w:del w:id="1275" w:author="PE" w:date="2022-02-14T17:06:00Z"/>
          <w:rFonts w:asciiTheme="minorBidi" w:hAnsiTheme="minorBidi"/>
          <w:sz w:val="18"/>
          <w:szCs w:val="18"/>
          <w:rPrChange w:id="1276" w:author="PE" w:date="2022-02-14T17:08:00Z">
            <w:rPr>
              <w:del w:id="1277" w:author="PE" w:date="2022-02-14T17:06:00Z"/>
            </w:rPr>
          </w:rPrChange>
        </w:rPr>
        <w:pPrChange w:id="1278" w:author="PE" w:date="2022-02-14T17:08:00Z">
          <w:pPr>
            <w:spacing w:line="240" w:lineRule="auto"/>
            <w:jc w:val="both"/>
          </w:pPr>
        </w:pPrChange>
      </w:pPr>
      <w:del w:id="1279" w:author="PE" w:date="2022-02-14T17:06:00Z">
        <w:r w:rsidRPr="00990744" w:rsidDel="00FD67D9">
          <w:rPr>
            <w:rFonts w:asciiTheme="minorBidi" w:hAnsiTheme="minorBidi"/>
            <w:sz w:val="18"/>
            <w:szCs w:val="18"/>
            <w:rPrChange w:id="1280" w:author="PE" w:date="2022-02-14T17:08:00Z">
              <w:rPr/>
            </w:rPrChange>
          </w:rPr>
          <w:delText xml:space="preserve"> </w:delText>
        </w:r>
      </w:del>
    </w:p>
    <w:p w14:paraId="105E3CD0" w14:textId="2696E680" w:rsidR="00AB0300" w:rsidRPr="00990744" w:rsidRDefault="1609BD96">
      <w:pPr>
        <w:pStyle w:val="ListParagraph"/>
        <w:numPr>
          <w:ilvl w:val="0"/>
          <w:numId w:val="25"/>
        </w:numPr>
        <w:spacing w:line="240" w:lineRule="auto"/>
        <w:ind w:left="340" w:hanging="170"/>
        <w:rPr>
          <w:rFonts w:asciiTheme="minorBidi" w:hAnsiTheme="minorBidi"/>
          <w:sz w:val="20"/>
          <w:szCs w:val="20"/>
          <w:rPrChange w:id="1281" w:author="PE" w:date="2022-02-14T17:08:00Z">
            <w:rPr>
              <w:color w:val="FF0000"/>
            </w:rPr>
          </w:rPrChange>
        </w:rPr>
        <w:pPrChange w:id="1282" w:author="PE" w:date="2022-02-14T21:45:00Z">
          <w:pPr>
            <w:spacing w:before="240" w:line="240" w:lineRule="auto"/>
            <w:jc w:val="both"/>
          </w:pPr>
        </w:pPrChange>
      </w:pPr>
      <w:r w:rsidRPr="00990744">
        <w:rPr>
          <w:rFonts w:asciiTheme="minorBidi" w:hAnsiTheme="minorBidi"/>
          <w:b/>
          <w:bCs/>
          <w:sz w:val="20"/>
          <w:szCs w:val="20"/>
          <w:rPrChange w:id="1283" w:author="PE" w:date="2022-02-14T17:08:00Z">
            <w:rPr/>
          </w:rPrChange>
        </w:rPr>
        <w:t>Sde Dov</w:t>
      </w:r>
      <w:r w:rsidR="00D8681C" w:rsidRPr="00990744">
        <w:rPr>
          <w:rFonts w:asciiTheme="minorBidi" w:hAnsiTheme="minorBidi"/>
          <w:b/>
          <w:bCs/>
          <w:sz w:val="20"/>
          <w:szCs w:val="20"/>
          <w:rPrChange w:id="1284" w:author="PE" w:date="2022-02-14T17:08:00Z">
            <w:rPr/>
          </w:rPrChange>
        </w:rPr>
        <w:t xml:space="preserve"> </w:t>
      </w:r>
      <w:r w:rsidR="00384AFE" w:rsidRPr="00990744">
        <w:rPr>
          <w:rFonts w:asciiTheme="minorBidi" w:hAnsiTheme="minorBidi"/>
          <w:b/>
          <w:bCs/>
          <w:sz w:val="20"/>
          <w:szCs w:val="20"/>
          <w:rPrChange w:id="1285" w:author="PE" w:date="2022-02-14T17:08:00Z">
            <w:rPr/>
          </w:rPrChange>
        </w:rPr>
        <w:t xml:space="preserve">case study, </w:t>
      </w:r>
      <w:r w:rsidRPr="00990744">
        <w:rPr>
          <w:rFonts w:asciiTheme="minorBidi" w:hAnsiTheme="minorBidi"/>
          <w:b/>
          <w:bCs/>
          <w:sz w:val="20"/>
          <w:szCs w:val="20"/>
          <w:rPrChange w:id="1286" w:author="PE" w:date="2022-02-14T17:08:00Z">
            <w:rPr/>
          </w:rPrChange>
        </w:rPr>
        <w:t xml:space="preserve">Tel Aviv, </w:t>
      </w:r>
      <w:r w:rsidR="00384AFE" w:rsidRPr="00990744">
        <w:rPr>
          <w:rFonts w:asciiTheme="minorBidi" w:hAnsiTheme="minorBidi"/>
          <w:b/>
          <w:bCs/>
          <w:sz w:val="20"/>
          <w:szCs w:val="20"/>
          <w:rPrChange w:id="1287" w:author="PE" w:date="2022-02-14T17:08:00Z">
            <w:rPr/>
          </w:rPrChange>
        </w:rPr>
        <w:t xml:space="preserve">Israel </w:t>
      </w:r>
      <w:del w:id="1288" w:author="PE" w:date="2022-02-14T17:06:00Z">
        <w:r w:rsidR="00BB6A23" w:rsidRPr="00990744" w:rsidDel="00FD67D9">
          <w:rPr>
            <w:rFonts w:asciiTheme="minorBidi" w:hAnsiTheme="minorBidi"/>
            <w:sz w:val="20"/>
            <w:szCs w:val="20"/>
            <w:rPrChange w:id="1289" w:author="PE" w:date="2022-02-14T17:08:00Z">
              <w:rPr/>
            </w:rPrChange>
          </w:rPr>
          <w:delText xml:space="preserve">| </w:delText>
        </w:r>
      </w:del>
      <w:del w:id="1290" w:author="PE" w:date="2022-02-14T17:09:00Z">
        <w:r w:rsidR="00735D01" w:rsidRPr="00990744" w:rsidDel="00990744">
          <w:rPr>
            <w:rFonts w:asciiTheme="minorBidi" w:hAnsiTheme="minorBidi"/>
            <w:sz w:val="20"/>
            <w:szCs w:val="20"/>
            <w:rPrChange w:id="1291" w:author="PE" w:date="2022-02-14T17:08:00Z">
              <w:rPr/>
            </w:rPrChange>
          </w:rPr>
          <w:delText>‘</w:delText>
        </w:r>
      </w:del>
      <w:r w:rsidR="00735D01" w:rsidRPr="00990744">
        <w:rPr>
          <w:rFonts w:asciiTheme="minorBidi" w:hAnsiTheme="minorBidi"/>
          <w:sz w:val="20"/>
          <w:szCs w:val="20"/>
          <w:rPrChange w:id="1292" w:author="PE" w:date="2022-02-14T17:08:00Z">
            <w:rPr/>
          </w:rPrChange>
        </w:rPr>
        <w:t>Sde</w:t>
      </w:r>
      <w:ins w:id="1293" w:author="PE" w:date="2022-02-14T17:17:00Z">
        <w:r w:rsidR="00914DDA">
          <w:rPr>
            <w:rFonts w:asciiTheme="minorBidi" w:hAnsiTheme="minorBidi"/>
            <w:sz w:val="20"/>
            <w:szCs w:val="20"/>
          </w:rPr>
          <w:t xml:space="preserve"> </w:t>
        </w:r>
      </w:ins>
      <w:del w:id="1294" w:author="PE" w:date="2022-02-14T17:17:00Z">
        <w:r w:rsidR="00735D01" w:rsidRPr="00990744" w:rsidDel="00914DDA">
          <w:rPr>
            <w:rFonts w:asciiTheme="minorBidi" w:hAnsiTheme="minorBidi"/>
            <w:sz w:val="20"/>
            <w:szCs w:val="20"/>
            <w:rPrChange w:id="1295" w:author="PE" w:date="2022-02-14T17:08:00Z">
              <w:rPr/>
            </w:rPrChange>
          </w:rPr>
          <w:delText>-</w:delText>
        </w:r>
      </w:del>
      <w:r w:rsidR="00735D01" w:rsidRPr="00990744">
        <w:rPr>
          <w:rFonts w:asciiTheme="minorBidi" w:hAnsiTheme="minorBidi"/>
          <w:sz w:val="20"/>
          <w:szCs w:val="20"/>
          <w:rPrChange w:id="1296" w:author="PE" w:date="2022-02-14T17:08:00Z">
            <w:rPr/>
          </w:rPrChange>
        </w:rPr>
        <w:t>Dov</w:t>
      </w:r>
      <w:del w:id="1297" w:author="PE" w:date="2022-02-14T17:09:00Z">
        <w:r w:rsidR="00735D01" w:rsidRPr="00990744" w:rsidDel="00990744">
          <w:rPr>
            <w:rFonts w:asciiTheme="minorBidi" w:hAnsiTheme="minorBidi"/>
            <w:sz w:val="20"/>
            <w:szCs w:val="20"/>
            <w:rPrChange w:id="1298" w:author="PE" w:date="2022-02-14T17:08:00Z">
              <w:rPr/>
            </w:rPrChange>
          </w:rPr>
          <w:delText>’</w:delText>
        </w:r>
      </w:del>
      <w:r w:rsidR="00735D01" w:rsidRPr="00990744">
        <w:rPr>
          <w:rFonts w:asciiTheme="minorBidi" w:hAnsiTheme="minorBidi"/>
          <w:sz w:val="20"/>
          <w:szCs w:val="20"/>
          <w:rPrChange w:id="1299" w:author="PE" w:date="2022-02-14T17:08:00Z">
            <w:rPr/>
          </w:rPrChange>
        </w:rPr>
        <w:t xml:space="preserve"> </w:t>
      </w:r>
      <w:r w:rsidR="001634C0" w:rsidRPr="00990744">
        <w:rPr>
          <w:rFonts w:asciiTheme="minorBidi" w:hAnsiTheme="minorBidi"/>
          <w:sz w:val="20"/>
          <w:szCs w:val="20"/>
          <w:rPrChange w:id="1300" w:author="PE" w:date="2022-02-14T17:08:00Z">
            <w:rPr/>
          </w:rPrChange>
        </w:rPr>
        <w:t>is the name of a former airport site in Tel Aviv and</w:t>
      </w:r>
      <w:r w:rsidR="00735D01" w:rsidRPr="00990744">
        <w:rPr>
          <w:rFonts w:asciiTheme="minorBidi" w:hAnsiTheme="minorBidi"/>
          <w:sz w:val="20"/>
          <w:szCs w:val="20"/>
          <w:rPrChange w:id="1301" w:author="PE" w:date="2022-02-14T17:08:00Z">
            <w:rPr/>
          </w:rPrChange>
        </w:rPr>
        <w:t xml:space="preserve"> </w:t>
      </w:r>
      <w:ins w:id="1302" w:author="PE" w:date="2022-02-14T17:09:00Z">
        <w:r w:rsidR="00990744">
          <w:rPr>
            <w:rFonts w:asciiTheme="minorBidi" w:hAnsiTheme="minorBidi"/>
            <w:sz w:val="20"/>
            <w:szCs w:val="20"/>
          </w:rPr>
          <w:t xml:space="preserve">is </w:t>
        </w:r>
      </w:ins>
      <w:r w:rsidR="00735D01" w:rsidRPr="00990744">
        <w:rPr>
          <w:rFonts w:asciiTheme="minorBidi" w:hAnsiTheme="minorBidi"/>
          <w:sz w:val="20"/>
          <w:szCs w:val="20"/>
          <w:rPrChange w:id="1303" w:author="PE" w:date="2022-02-14T17:08:00Z">
            <w:rPr/>
          </w:rPrChange>
        </w:rPr>
        <w:t xml:space="preserve">one of the largest </w:t>
      </w:r>
      <w:r w:rsidR="001634C0" w:rsidRPr="00990744">
        <w:rPr>
          <w:rFonts w:asciiTheme="minorBidi" w:hAnsiTheme="minorBidi"/>
          <w:sz w:val="20"/>
          <w:szCs w:val="20"/>
          <w:rPrChange w:id="1304" w:author="PE" w:date="2022-02-14T17:08:00Z">
            <w:rPr/>
          </w:rPrChange>
        </w:rPr>
        <w:t>redevelopment projects in Israel</w:t>
      </w:r>
      <w:r w:rsidR="001E5EF3" w:rsidRPr="00990744">
        <w:rPr>
          <w:rFonts w:asciiTheme="minorBidi" w:hAnsiTheme="minorBidi"/>
          <w:sz w:val="20"/>
          <w:szCs w:val="20"/>
          <w:rPrChange w:id="1305" w:author="PE" w:date="2022-02-14T17:08:00Z">
            <w:rPr/>
          </w:rPrChange>
        </w:rPr>
        <w:t>;</w:t>
      </w:r>
      <w:r w:rsidR="00BE2C83" w:rsidRPr="00990744">
        <w:rPr>
          <w:rFonts w:asciiTheme="minorBidi" w:hAnsiTheme="minorBidi"/>
          <w:sz w:val="20"/>
          <w:szCs w:val="20"/>
          <w:rPrChange w:id="1306" w:author="PE" w:date="2022-02-14T17:08:00Z">
            <w:rPr/>
          </w:rPrChange>
        </w:rPr>
        <w:t xml:space="preserve"> b</w:t>
      </w:r>
      <w:r w:rsidR="00FB5164" w:rsidRPr="00990744">
        <w:rPr>
          <w:rFonts w:asciiTheme="minorBidi" w:hAnsiTheme="minorBidi"/>
          <w:sz w:val="20"/>
          <w:szCs w:val="20"/>
          <w:rPrChange w:id="1307" w:author="PE" w:date="2022-02-14T17:08:00Z">
            <w:rPr/>
          </w:rPrChange>
        </w:rPr>
        <w:t>y 2030, t</w:t>
      </w:r>
      <w:r w:rsidR="001634C0" w:rsidRPr="00990744">
        <w:rPr>
          <w:rFonts w:asciiTheme="minorBidi" w:hAnsiTheme="minorBidi"/>
          <w:sz w:val="20"/>
          <w:szCs w:val="20"/>
          <w:rPrChange w:id="1308" w:author="PE" w:date="2022-02-14T17:08:00Z">
            <w:rPr/>
          </w:rPrChange>
        </w:rPr>
        <w:t xml:space="preserve">he </w:t>
      </w:r>
      <w:r w:rsidR="00BE2C83" w:rsidRPr="00990744">
        <w:rPr>
          <w:rFonts w:asciiTheme="minorBidi" w:hAnsiTheme="minorBidi"/>
          <w:sz w:val="20"/>
          <w:szCs w:val="20"/>
          <w:rPrChange w:id="1309" w:author="PE" w:date="2022-02-14T17:08:00Z">
            <w:rPr/>
          </w:rPrChange>
        </w:rPr>
        <w:t>district</w:t>
      </w:r>
      <w:r w:rsidR="001634C0" w:rsidRPr="00990744">
        <w:rPr>
          <w:rFonts w:asciiTheme="minorBidi" w:hAnsiTheme="minorBidi"/>
          <w:sz w:val="20"/>
          <w:szCs w:val="20"/>
          <w:rPrChange w:id="1310" w:author="PE" w:date="2022-02-14T17:08:00Z">
            <w:rPr/>
          </w:rPrChange>
        </w:rPr>
        <w:t xml:space="preserve"> </w:t>
      </w:r>
      <w:r w:rsidR="00AE00F3" w:rsidRPr="00990744">
        <w:rPr>
          <w:rFonts w:asciiTheme="minorBidi" w:hAnsiTheme="minorBidi"/>
          <w:sz w:val="20"/>
          <w:szCs w:val="20"/>
          <w:rPrChange w:id="1311" w:author="PE" w:date="2022-02-14T17:08:00Z">
            <w:rPr/>
          </w:rPrChange>
        </w:rPr>
        <w:t>is to become host to 16,000 housing units, 35 high</w:t>
      </w:r>
      <w:ins w:id="1312" w:author="PE" w:date="2022-02-14T17:09:00Z">
        <w:r w:rsidR="00990744">
          <w:rPr>
            <w:rFonts w:asciiTheme="minorBidi" w:hAnsiTheme="minorBidi"/>
            <w:sz w:val="20"/>
            <w:szCs w:val="20"/>
          </w:rPr>
          <w:t>-</w:t>
        </w:r>
      </w:ins>
      <w:del w:id="1313" w:author="PE" w:date="2022-02-14T17:09:00Z">
        <w:r w:rsidR="00AE00F3" w:rsidRPr="00990744" w:rsidDel="00990744">
          <w:rPr>
            <w:rFonts w:asciiTheme="minorBidi" w:hAnsiTheme="minorBidi"/>
            <w:sz w:val="20"/>
            <w:szCs w:val="20"/>
            <w:rPrChange w:id="1314" w:author="PE" w:date="2022-02-14T17:08:00Z">
              <w:rPr/>
            </w:rPrChange>
          </w:rPr>
          <w:delText xml:space="preserve"> </w:delText>
        </w:r>
      </w:del>
      <w:r w:rsidR="00AE00F3" w:rsidRPr="00990744">
        <w:rPr>
          <w:rFonts w:asciiTheme="minorBidi" w:hAnsiTheme="minorBidi"/>
          <w:sz w:val="20"/>
          <w:szCs w:val="20"/>
          <w:rPrChange w:id="1315" w:author="PE" w:date="2022-02-14T17:08:00Z">
            <w:rPr/>
          </w:rPrChange>
        </w:rPr>
        <w:t>rise office towers</w:t>
      </w:r>
      <w:ins w:id="1316" w:author="PE" w:date="2022-02-14T17:09:00Z">
        <w:r w:rsidR="00990744">
          <w:rPr>
            <w:rFonts w:asciiTheme="minorBidi" w:hAnsiTheme="minorBidi"/>
            <w:sz w:val="20"/>
            <w:szCs w:val="20"/>
          </w:rPr>
          <w:t>,</w:t>
        </w:r>
      </w:ins>
      <w:r w:rsidR="00AE00F3" w:rsidRPr="00990744">
        <w:rPr>
          <w:rFonts w:asciiTheme="minorBidi" w:hAnsiTheme="minorBidi"/>
          <w:sz w:val="20"/>
          <w:szCs w:val="20"/>
          <w:rPrChange w:id="1317" w:author="PE" w:date="2022-02-14T17:08:00Z">
            <w:rPr/>
          </w:rPrChange>
        </w:rPr>
        <w:t xml:space="preserve"> and 250,000 m</w:t>
      </w:r>
      <w:r w:rsidR="00AE00F3" w:rsidRPr="00990744">
        <w:rPr>
          <w:rFonts w:asciiTheme="minorBidi" w:hAnsiTheme="minorBidi"/>
          <w:sz w:val="20"/>
          <w:szCs w:val="20"/>
          <w:vertAlign w:val="superscript"/>
          <w:rPrChange w:id="1318" w:author="PE" w:date="2022-02-14T17:08:00Z">
            <w:rPr>
              <w:vertAlign w:val="superscript"/>
            </w:rPr>
          </w:rPrChange>
        </w:rPr>
        <w:t>2</w:t>
      </w:r>
      <w:r w:rsidR="00AE00F3" w:rsidRPr="00990744">
        <w:rPr>
          <w:rFonts w:asciiTheme="minorBidi" w:hAnsiTheme="minorBidi"/>
          <w:sz w:val="20"/>
          <w:szCs w:val="20"/>
          <w:rPrChange w:id="1319" w:author="PE" w:date="2022-02-14T17:08:00Z">
            <w:rPr/>
          </w:rPrChange>
        </w:rPr>
        <w:t xml:space="preserve"> </w:t>
      </w:r>
      <w:r w:rsidR="001634C0" w:rsidRPr="00990744">
        <w:rPr>
          <w:rFonts w:asciiTheme="minorBidi" w:hAnsiTheme="minorBidi"/>
          <w:sz w:val="20"/>
          <w:szCs w:val="20"/>
          <w:rPrChange w:id="1320" w:author="PE" w:date="2022-02-14T17:08:00Z">
            <w:rPr/>
          </w:rPrChange>
        </w:rPr>
        <w:t xml:space="preserve">of hotel floor area. </w:t>
      </w:r>
      <w:r w:rsidR="004D1B40" w:rsidRPr="00990744">
        <w:rPr>
          <w:rFonts w:asciiTheme="minorBidi" w:hAnsiTheme="minorBidi"/>
          <w:sz w:val="20"/>
          <w:szCs w:val="20"/>
          <w:rPrChange w:id="1321" w:author="PE" w:date="2022-02-14T17:08:00Z">
            <w:rPr/>
          </w:rPrChange>
        </w:rPr>
        <w:t xml:space="preserve">The city of Tel Aviv </w:t>
      </w:r>
      <w:del w:id="1322" w:author="PE" w:date="2022-02-14T17:10:00Z">
        <w:r w:rsidR="004B1C0B" w:rsidRPr="00990744" w:rsidDel="00990744">
          <w:rPr>
            <w:rFonts w:asciiTheme="minorBidi" w:hAnsiTheme="minorBidi"/>
            <w:sz w:val="20"/>
            <w:szCs w:val="20"/>
            <w:rPrChange w:id="1323" w:author="PE" w:date="2022-02-14T17:08:00Z">
              <w:rPr/>
            </w:rPrChange>
          </w:rPr>
          <w:delText xml:space="preserve">which </w:delText>
        </w:r>
      </w:del>
      <w:r w:rsidR="004D1B40" w:rsidRPr="00990744">
        <w:rPr>
          <w:rFonts w:asciiTheme="minorBidi" w:hAnsiTheme="minorBidi"/>
          <w:sz w:val="20"/>
          <w:szCs w:val="20"/>
          <w:rPrChange w:id="1324" w:author="PE" w:date="2022-02-14T17:08:00Z">
            <w:rPr/>
          </w:rPrChange>
        </w:rPr>
        <w:t xml:space="preserve">is part of several global initiatives associated with climate change </w:t>
      </w:r>
      <w:ins w:id="1325" w:author="PE" w:date="2022-02-14T17:10:00Z">
        <w:r w:rsidR="00990744">
          <w:rPr>
            <w:rFonts w:asciiTheme="minorBidi" w:hAnsiTheme="minorBidi"/>
            <w:sz w:val="20"/>
            <w:szCs w:val="20"/>
          </w:rPr>
          <w:t xml:space="preserve">and </w:t>
        </w:r>
      </w:ins>
      <w:r w:rsidR="004B1C0B" w:rsidRPr="00990744">
        <w:rPr>
          <w:rFonts w:asciiTheme="minorBidi" w:hAnsiTheme="minorBidi"/>
          <w:sz w:val="20"/>
          <w:szCs w:val="20"/>
          <w:rPrChange w:id="1326" w:author="PE" w:date="2022-02-14T17:08:00Z">
            <w:rPr/>
          </w:rPrChange>
        </w:rPr>
        <w:t xml:space="preserve">has </w:t>
      </w:r>
      <w:r w:rsidR="006911B8" w:rsidRPr="00990744">
        <w:rPr>
          <w:rFonts w:asciiTheme="minorBidi" w:hAnsiTheme="minorBidi"/>
          <w:sz w:val="20"/>
          <w:szCs w:val="20"/>
          <w:rPrChange w:id="1327" w:author="PE" w:date="2022-02-14T17:08:00Z">
            <w:rPr/>
          </w:rPrChange>
        </w:rPr>
        <w:t>direct</w:t>
      </w:r>
      <w:r w:rsidR="000030CB" w:rsidRPr="00990744">
        <w:rPr>
          <w:rFonts w:asciiTheme="minorBidi" w:hAnsiTheme="minorBidi"/>
          <w:sz w:val="20"/>
          <w:szCs w:val="20"/>
          <w:rPrChange w:id="1328" w:author="PE" w:date="2022-02-14T17:08:00Z">
            <w:rPr/>
          </w:rPrChange>
        </w:rPr>
        <w:t>ed</w:t>
      </w:r>
      <w:r w:rsidR="006911B8" w:rsidRPr="00990744">
        <w:rPr>
          <w:rFonts w:asciiTheme="minorBidi" w:hAnsiTheme="minorBidi"/>
          <w:sz w:val="20"/>
          <w:szCs w:val="20"/>
          <w:rPrChange w:id="1329" w:author="PE" w:date="2022-02-14T17:08:00Z">
            <w:rPr/>
          </w:rPrChange>
        </w:rPr>
        <w:t xml:space="preserve"> </w:t>
      </w:r>
      <w:del w:id="1330" w:author="PE" w:date="2022-02-14T17:10:00Z">
        <w:r w:rsidR="006911B8" w:rsidRPr="00990744" w:rsidDel="00990744">
          <w:rPr>
            <w:rFonts w:asciiTheme="minorBidi" w:hAnsiTheme="minorBidi"/>
            <w:sz w:val="20"/>
            <w:szCs w:val="20"/>
            <w:rPrChange w:id="1331" w:author="PE" w:date="2022-02-14T17:08:00Z">
              <w:rPr/>
            </w:rPrChange>
          </w:rPr>
          <w:delText xml:space="preserve">large </w:delText>
        </w:r>
      </w:del>
      <w:ins w:id="1332" w:author="PE" w:date="2022-02-14T17:10:00Z">
        <w:r w:rsidR="00990744">
          <w:rPr>
            <w:rFonts w:asciiTheme="minorBidi" w:hAnsiTheme="minorBidi"/>
            <w:sz w:val="20"/>
            <w:szCs w:val="20"/>
          </w:rPr>
          <w:t>significant</w:t>
        </w:r>
        <w:r w:rsidR="00990744" w:rsidRPr="00990744">
          <w:rPr>
            <w:rFonts w:asciiTheme="minorBidi" w:hAnsiTheme="minorBidi"/>
            <w:sz w:val="20"/>
            <w:szCs w:val="20"/>
            <w:rPrChange w:id="1333" w:author="PE" w:date="2022-02-14T17:08:00Z">
              <w:rPr/>
            </w:rPrChange>
          </w:rPr>
          <w:t xml:space="preserve"> </w:t>
        </w:r>
      </w:ins>
      <w:r w:rsidR="004D1B40" w:rsidRPr="00990744">
        <w:rPr>
          <w:rFonts w:asciiTheme="minorBidi" w:hAnsiTheme="minorBidi"/>
          <w:sz w:val="20"/>
          <w:szCs w:val="20"/>
          <w:rPrChange w:id="1334" w:author="PE" w:date="2022-02-14T17:08:00Z">
            <w:rPr/>
          </w:rPrChange>
        </w:rPr>
        <w:t>resources</w:t>
      </w:r>
      <w:r w:rsidR="006911B8" w:rsidRPr="00990744">
        <w:rPr>
          <w:rFonts w:asciiTheme="minorBidi" w:hAnsiTheme="minorBidi"/>
          <w:sz w:val="20"/>
          <w:szCs w:val="20"/>
          <w:rPrChange w:id="1335" w:author="PE" w:date="2022-02-14T17:08:00Z">
            <w:rPr/>
          </w:rPrChange>
        </w:rPr>
        <w:t xml:space="preserve"> </w:t>
      </w:r>
      <w:ins w:id="1336" w:author="PE" w:date="2022-02-14T17:10:00Z">
        <w:r w:rsidR="00990744">
          <w:rPr>
            <w:rFonts w:asciiTheme="minorBidi" w:hAnsiTheme="minorBidi"/>
            <w:sz w:val="20"/>
            <w:szCs w:val="20"/>
          </w:rPr>
          <w:t>in</w:t>
        </w:r>
      </w:ins>
      <w:r w:rsidR="006911B8" w:rsidRPr="00990744">
        <w:rPr>
          <w:rFonts w:asciiTheme="minorBidi" w:hAnsiTheme="minorBidi"/>
          <w:sz w:val="20"/>
          <w:szCs w:val="20"/>
          <w:rPrChange w:id="1337" w:author="PE" w:date="2022-02-14T17:08:00Z">
            <w:rPr/>
          </w:rPrChange>
        </w:rPr>
        <w:t>to embed</w:t>
      </w:r>
      <w:ins w:id="1338" w:author="PE" w:date="2022-02-14T17:10:00Z">
        <w:r w:rsidR="00990744">
          <w:rPr>
            <w:rFonts w:asciiTheme="minorBidi" w:hAnsiTheme="minorBidi"/>
            <w:sz w:val="20"/>
            <w:szCs w:val="20"/>
          </w:rPr>
          <w:t>ding</w:t>
        </w:r>
      </w:ins>
      <w:r w:rsidR="006911B8" w:rsidRPr="00990744">
        <w:rPr>
          <w:rFonts w:asciiTheme="minorBidi" w:hAnsiTheme="minorBidi"/>
          <w:sz w:val="20"/>
          <w:szCs w:val="20"/>
          <w:rPrChange w:id="1339" w:author="PE" w:date="2022-02-14T17:08:00Z">
            <w:rPr/>
          </w:rPrChange>
        </w:rPr>
        <w:t xml:space="preserve"> </w:t>
      </w:r>
      <w:r w:rsidR="001D571C" w:rsidRPr="00990744">
        <w:rPr>
          <w:rFonts w:asciiTheme="minorBidi" w:hAnsiTheme="minorBidi"/>
          <w:sz w:val="20"/>
          <w:szCs w:val="20"/>
          <w:rPrChange w:id="1340" w:author="PE" w:date="2022-02-14T17:08:00Z">
            <w:rPr/>
          </w:rPrChange>
        </w:rPr>
        <w:t xml:space="preserve">sustainability </w:t>
      </w:r>
      <w:r w:rsidR="006911B8" w:rsidRPr="00990744">
        <w:rPr>
          <w:rFonts w:asciiTheme="minorBidi" w:hAnsiTheme="minorBidi"/>
          <w:sz w:val="20"/>
          <w:szCs w:val="20"/>
          <w:rPrChange w:id="1341" w:author="PE" w:date="2022-02-14T17:08:00Z">
            <w:rPr/>
          </w:rPrChange>
        </w:rPr>
        <w:t>in</w:t>
      </w:r>
      <w:del w:id="1342" w:author="PE" w:date="2022-02-14T17:11:00Z">
        <w:r w:rsidR="006911B8" w:rsidRPr="00990744" w:rsidDel="00990744">
          <w:rPr>
            <w:rFonts w:asciiTheme="minorBidi" w:hAnsiTheme="minorBidi"/>
            <w:sz w:val="20"/>
            <w:szCs w:val="20"/>
            <w:rPrChange w:id="1343" w:author="PE" w:date="2022-02-14T17:08:00Z">
              <w:rPr/>
            </w:rPrChange>
          </w:rPr>
          <w:delText>to</w:delText>
        </w:r>
      </w:del>
      <w:r w:rsidR="006911B8" w:rsidRPr="00990744">
        <w:rPr>
          <w:rFonts w:asciiTheme="minorBidi" w:hAnsiTheme="minorBidi"/>
          <w:sz w:val="20"/>
          <w:szCs w:val="20"/>
          <w:rPrChange w:id="1344" w:author="PE" w:date="2022-02-14T17:08:00Z">
            <w:rPr/>
          </w:rPrChange>
        </w:rPr>
        <w:t xml:space="preserve"> the design of </w:t>
      </w:r>
      <w:del w:id="1345" w:author="PE" w:date="2022-02-14T17:11:00Z">
        <w:r w:rsidR="006911B8" w:rsidRPr="00990744" w:rsidDel="00990744">
          <w:rPr>
            <w:rFonts w:asciiTheme="minorBidi" w:hAnsiTheme="minorBidi"/>
            <w:sz w:val="20"/>
            <w:szCs w:val="20"/>
            <w:rPrChange w:id="1346" w:author="PE" w:date="2022-02-14T17:08:00Z">
              <w:rPr/>
            </w:rPrChange>
          </w:rPr>
          <w:delText xml:space="preserve">the </w:delText>
        </w:r>
      </w:del>
      <w:ins w:id="1347" w:author="PE" w:date="2022-02-14T17:11:00Z">
        <w:r w:rsidR="00990744" w:rsidRPr="00990744">
          <w:rPr>
            <w:rFonts w:asciiTheme="minorBidi" w:hAnsiTheme="minorBidi"/>
            <w:sz w:val="20"/>
            <w:szCs w:val="20"/>
            <w:rPrChange w:id="1348" w:author="PE" w:date="2022-02-14T17:08:00Z">
              <w:rPr/>
            </w:rPrChange>
          </w:rPr>
          <w:t>th</w:t>
        </w:r>
        <w:r w:rsidR="00990744">
          <w:rPr>
            <w:rFonts w:asciiTheme="minorBidi" w:hAnsiTheme="minorBidi"/>
            <w:sz w:val="20"/>
            <w:szCs w:val="20"/>
          </w:rPr>
          <w:t>is</w:t>
        </w:r>
        <w:r w:rsidR="00990744" w:rsidRPr="00990744">
          <w:rPr>
            <w:rFonts w:asciiTheme="minorBidi" w:hAnsiTheme="minorBidi"/>
            <w:sz w:val="20"/>
            <w:szCs w:val="20"/>
            <w:rPrChange w:id="1349" w:author="PE" w:date="2022-02-14T17:08:00Z">
              <w:rPr/>
            </w:rPrChange>
          </w:rPr>
          <w:t xml:space="preserve"> </w:t>
        </w:r>
      </w:ins>
      <w:r w:rsidR="006911B8" w:rsidRPr="00990744">
        <w:rPr>
          <w:rFonts w:asciiTheme="minorBidi" w:hAnsiTheme="minorBidi"/>
          <w:sz w:val="20"/>
          <w:szCs w:val="20"/>
          <w:rPrChange w:id="1350" w:author="PE" w:date="2022-02-14T17:08:00Z">
            <w:rPr/>
          </w:rPrChange>
        </w:rPr>
        <w:t>district</w:t>
      </w:r>
      <w:ins w:id="1351" w:author="PE" w:date="2022-02-14T17:11:00Z">
        <w:r w:rsidR="00990744">
          <w:rPr>
            <w:rFonts w:asciiTheme="minorBidi" w:hAnsiTheme="minorBidi"/>
            <w:sz w:val="20"/>
            <w:szCs w:val="20"/>
          </w:rPr>
          <w:t xml:space="preserve"> regeneration</w:t>
        </w:r>
      </w:ins>
      <w:r w:rsidR="006911B8" w:rsidRPr="00990744">
        <w:rPr>
          <w:rFonts w:asciiTheme="minorBidi" w:hAnsiTheme="minorBidi"/>
          <w:sz w:val="20"/>
          <w:szCs w:val="20"/>
          <w:rPrChange w:id="1352" w:author="PE" w:date="2022-02-14T17:08:00Z">
            <w:rPr/>
          </w:rPrChange>
        </w:rPr>
        <w:t xml:space="preserve">. </w:t>
      </w:r>
      <w:r w:rsidR="00295E16" w:rsidRPr="00990744">
        <w:rPr>
          <w:rFonts w:asciiTheme="minorBidi" w:hAnsiTheme="minorBidi"/>
          <w:sz w:val="20"/>
          <w:szCs w:val="20"/>
          <w:rPrChange w:id="1353" w:author="PE" w:date="2022-02-14T17:08:00Z">
            <w:rPr/>
          </w:rPrChange>
        </w:rPr>
        <w:t>However, carbon</w:t>
      </w:r>
      <w:ins w:id="1354" w:author="PE" w:date="2022-02-15T21:22:00Z">
        <w:r w:rsidR="000555A1">
          <w:rPr>
            <w:rFonts w:asciiTheme="minorBidi" w:hAnsiTheme="minorBidi"/>
            <w:sz w:val="20"/>
            <w:szCs w:val="20"/>
          </w:rPr>
          <w:t>-</w:t>
        </w:r>
      </w:ins>
      <w:del w:id="1355" w:author="PE" w:date="2022-02-15T21:22:00Z">
        <w:r w:rsidR="00416067" w:rsidRPr="00990744" w:rsidDel="000555A1">
          <w:rPr>
            <w:rFonts w:asciiTheme="minorBidi" w:hAnsiTheme="minorBidi"/>
            <w:sz w:val="20"/>
            <w:szCs w:val="20"/>
            <w:rPrChange w:id="1356" w:author="PE" w:date="2022-02-14T17:08:00Z">
              <w:rPr/>
            </w:rPrChange>
          </w:rPr>
          <w:delText xml:space="preserve"> </w:delText>
        </w:r>
      </w:del>
      <w:r w:rsidR="00416067" w:rsidRPr="00990744">
        <w:rPr>
          <w:rFonts w:asciiTheme="minorBidi" w:hAnsiTheme="minorBidi"/>
          <w:sz w:val="20"/>
          <w:szCs w:val="20"/>
          <w:rPrChange w:id="1357" w:author="PE" w:date="2022-02-14T17:08:00Z">
            <w:rPr/>
          </w:rPrChange>
        </w:rPr>
        <w:t>impact considerations</w:t>
      </w:r>
      <w:ins w:id="1358" w:author="PE" w:date="2022-02-14T17:11:00Z">
        <w:r w:rsidR="00990744">
          <w:rPr>
            <w:rFonts w:asciiTheme="minorBidi" w:hAnsiTheme="minorBidi"/>
            <w:sz w:val="20"/>
            <w:szCs w:val="20"/>
          </w:rPr>
          <w:t>,</w:t>
        </w:r>
      </w:ins>
      <w:r w:rsidR="00416067" w:rsidRPr="00990744">
        <w:rPr>
          <w:rFonts w:asciiTheme="minorBidi" w:hAnsiTheme="minorBidi"/>
          <w:sz w:val="20"/>
          <w:szCs w:val="20"/>
          <w:rPrChange w:id="1359" w:author="PE" w:date="2022-02-14T17:08:00Z">
            <w:rPr/>
          </w:rPrChange>
        </w:rPr>
        <w:t xml:space="preserve"> </w:t>
      </w:r>
      <w:del w:id="1360" w:author="PE" w:date="2022-02-14T17:12:00Z">
        <w:r w:rsidR="00416067" w:rsidRPr="00990744" w:rsidDel="00990744">
          <w:rPr>
            <w:rFonts w:asciiTheme="minorBidi" w:hAnsiTheme="minorBidi"/>
            <w:sz w:val="20"/>
            <w:szCs w:val="20"/>
            <w:rPrChange w:id="1361" w:author="PE" w:date="2022-02-14T17:08:00Z">
              <w:rPr/>
            </w:rPrChange>
          </w:rPr>
          <w:delText>as well as</w:delText>
        </w:r>
      </w:del>
      <w:ins w:id="1362" w:author="PE" w:date="2022-02-14T17:12:00Z">
        <w:r w:rsidR="00990744">
          <w:rPr>
            <w:rFonts w:asciiTheme="minorBidi" w:hAnsiTheme="minorBidi"/>
            <w:sz w:val="20"/>
            <w:szCs w:val="20"/>
          </w:rPr>
          <w:t>together with</w:t>
        </w:r>
      </w:ins>
      <w:r w:rsidR="00416067" w:rsidRPr="00990744">
        <w:rPr>
          <w:rFonts w:asciiTheme="minorBidi" w:hAnsiTheme="minorBidi"/>
          <w:sz w:val="20"/>
          <w:szCs w:val="20"/>
          <w:rPrChange w:id="1363" w:author="PE" w:date="2022-02-14T17:08:00Z">
            <w:rPr/>
          </w:rPrChange>
        </w:rPr>
        <w:t xml:space="preserve"> their trade</w:t>
      </w:r>
      <w:ins w:id="1364" w:author="PE" w:date="2022-02-14T17:12:00Z">
        <w:r w:rsidR="00990744">
          <w:rPr>
            <w:rFonts w:asciiTheme="minorBidi" w:hAnsiTheme="minorBidi"/>
            <w:sz w:val="20"/>
            <w:szCs w:val="20"/>
          </w:rPr>
          <w:t>-</w:t>
        </w:r>
      </w:ins>
      <w:r w:rsidR="00416067" w:rsidRPr="00990744">
        <w:rPr>
          <w:rFonts w:asciiTheme="minorBidi" w:hAnsiTheme="minorBidi"/>
          <w:sz w:val="20"/>
          <w:szCs w:val="20"/>
          <w:rPrChange w:id="1365" w:author="PE" w:date="2022-02-14T17:08:00Z">
            <w:rPr/>
          </w:rPrChange>
        </w:rPr>
        <w:t xml:space="preserve">offs </w:t>
      </w:r>
      <w:del w:id="1366" w:author="PE" w:date="2022-02-14T17:12:00Z">
        <w:r w:rsidR="00416067" w:rsidRPr="00990744" w:rsidDel="00990744">
          <w:rPr>
            <w:rFonts w:asciiTheme="minorBidi" w:hAnsiTheme="minorBidi"/>
            <w:sz w:val="20"/>
            <w:szCs w:val="20"/>
            <w:rPrChange w:id="1367" w:author="PE" w:date="2022-02-14T17:08:00Z">
              <w:rPr/>
            </w:rPrChange>
          </w:rPr>
          <w:delText xml:space="preserve">with </w:delText>
        </w:r>
      </w:del>
      <w:ins w:id="1368" w:author="PE" w:date="2022-02-14T17:12:00Z">
        <w:r w:rsidR="00990744">
          <w:rPr>
            <w:rFonts w:asciiTheme="minorBidi" w:hAnsiTheme="minorBidi"/>
            <w:sz w:val="20"/>
            <w:szCs w:val="20"/>
          </w:rPr>
          <w:t>against</w:t>
        </w:r>
        <w:r w:rsidR="00990744" w:rsidRPr="00990744">
          <w:rPr>
            <w:rFonts w:asciiTheme="minorBidi" w:hAnsiTheme="minorBidi"/>
            <w:sz w:val="20"/>
            <w:szCs w:val="20"/>
            <w:rPrChange w:id="1369" w:author="PE" w:date="2022-02-14T17:08:00Z">
              <w:rPr/>
            </w:rPrChange>
          </w:rPr>
          <w:t xml:space="preserve"> </w:t>
        </w:r>
      </w:ins>
      <w:r w:rsidR="00416067" w:rsidRPr="00990744">
        <w:rPr>
          <w:rFonts w:asciiTheme="minorBidi" w:hAnsiTheme="minorBidi"/>
          <w:sz w:val="20"/>
          <w:szCs w:val="20"/>
          <w:rPrChange w:id="1370" w:author="PE" w:date="2022-02-14T17:08:00Z">
            <w:rPr/>
          </w:rPrChange>
        </w:rPr>
        <w:t xml:space="preserve">other environmental </w:t>
      </w:r>
      <w:del w:id="1371" w:author="PE" w:date="2022-02-14T17:12:00Z">
        <w:r w:rsidR="00416067" w:rsidRPr="00990744" w:rsidDel="00990744">
          <w:rPr>
            <w:rFonts w:asciiTheme="minorBidi" w:hAnsiTheme="minorBidi"/>
            <w:sz w:val="20"/>
            <w:szCs w:val="20"/>
            <w:rPrChange w:id="1372" w:author="PE" w:date="2022-02-14T17:08:00Z">
              <w:rPr/>
            </w:rPrChange>
          </w:rPr>
          <w:delText xml:space="preserve">considerations </w:delText>
        </w:r>
      </w:del>
      <w:ins w:id="1373" w:author="PE" w:date="2022-02-14T17:12:00Z">
        <w:r w:rsidR="00990744">
          <w:rPr>
            <w:rFonts w:asciiTheme="minorBidi" w:hAnsiTheme="minorBidi"/>
            <w:sz w:val="20"/>
            <w:szCs w:val="20"/>
          </w:rPr>
          <w:t xml:space="preserve">aspects </w:t>
        </w:r>
      </w:ins>
      <w:r w:rsidR="00416067" w:rsidRPr="00990744">
        <w:rPr>
          <w:rFonts w:asciiTheme="minorBidi" w:hAnsiTheme="minorBidi"/>
          <w:sz w:val="20"/>
          <w:szCs w:val="20"/>
          <w:rPrChange w:id="1374" w:author="PE" w:date="2022-02-14T17:08:00Z">
            <w:rPr/>
          </w:rPrChange>
        </w:rPr>
        <w:t>(</w:t>
      </w:r>
      <w:del w:id="1375" w:author="PE" w:date="2022-02-14T17:13:00Z">
        <w:r w:rsidR="00416067" w:rsidRPr="00990744" w:rsidDel="00990744">
          <w:rPr>
            <w:rFonts w:asciiTheme="minorBidi" w:hAnsiTheme="minorBidi"/>
            <w:sz w:val="20"/>
            <w:szCs w:val="20"/>
            <w:rPrChange w:id="1376" w:author="PE" w:date="2022-02-14T17:08:00Z">
              <w:rPr/>
            </w:rPrChange>
          </w:rPr>
          <w:delText>i.</w:delText>
        </w:r>
      </w:del>
      <w:r w:rsidR="00416067" w:rsidRPr="00990744">
        <w:rPr>
          <w:rFonts w:asciiTheme="minorBidi" w:hAnsiTheme="minorBidi"/>
          <w:sz w:val="20"/>
          <w:szCs w:val="20"/>
          <w:rPrChange w:id="1377" w:author="PE" w:date="2022-02-14T17:08:00Z">
            <w:rPr/>
          </w:rPrChange>
        </w:rPr>
        <w:t>e.</w:t>
      </w:r>
      <w:ins w:id="1378" w:author="PE" w:date="2022-02-14T17:13:00Z">
        <w:r w:rsidR="00990744">
          <w:rPr>
            <w:rFonts w:asciiTheme="minorBidi" w:hAnsiTheme="minorBidi"/>
            <w:sz w:val="20"/>
            <w:szCs w:val="20"/>
          </w:rPr>
          <w:t>g.</w:t>
        </w:r>
      </w:ins>
      <w:r w:rsidR="00416067" w:rsidRPr="00990744">
        <w:rPr>
          <w:rFonts w:asciiTheme="minorBidi" w:hAnsiTheme="minorBidi"/>
          <w:sz w:val="20"/>
          <w:szCs w:val="20"/>
          <w:rPrChange w:id="1379" w:author="PE" w:date="2022-02-14T17:08:00Z">
            <w:rPr/>
          </w:rPrChange>
        </w:rPr>
        <w:t>, solar availability, thermal comfort</w:t>
      </w:r>
      <w:r w:rsidR="003278A8" w:rsidRPr="00990744">
        <w:rPr>
          <w:rFonts w:asciiTheme="minorBidi" w:hAnsiTheme="minorBidi"/>
          <w:sz w:val="20"/>
          <w:szCs w:val="20"/>
          <w:rPrChange w:id="1380" w:author="PE" w:date="2022-02-14T17:08:00Z">
            <w:rPr/>
          </w:rPrChange>
        </w:rPr>
        <w:t>,</w:t>
      </w:r>
      <w:r w:rsidR="00416067" w:rsidRPr="00990744">
        <w:rPr>
          <w:rFonts w:asciiTheme="minorBidi" w:hAnsiTheme="minorBidi"/>
          <w:sz w:val="20"/>
          <w:szCs w:val="20"/>
          <w:rPrChange w:id="1381" w:author="PE" w:date="2022-02-14T17:08:00Z">
            <w:rPr/>
          </w:rPrChange>
        </w:rPr>
        <w:t xml:space="preserve"> etc.) </w:t>
      </w:r>
      <w:r w:rsidR="00914A08" w:rsidRPr="00990744">
        <w:rPr>
          <w:rFonts w:asciiTheme="minorBidi" w:hAnsiTheme="minorBidi"/>
          <w:sz w:val="20"/>
          <w:szCs w:val="20"/>
          <w:rPrChange w:id="1382" w:author="PE" w:date="2022-02-14T17:08:00Z">
            <w:rPr/>
          </w:rPrChange>
        </w:rPr>
        <w:t xml:space="preserve">in both current and future climatic conditions </w:t>
      </w:r>
      <w:del w:id="1383" w:author="PE" w:date="2022-02-14T17:14:00Z">
        <w:r w:rsidR="00416067" w:rsidRPr="00990744" w:rsidDel="00990744">
          <w:rPr>
            <w:rFonts w:asciiTheme="minorBidi" w:hAnsiTheme="minorBidi"/>
            <w:sz w:val="20"/>
            <w:szCs w:val="20"/>
            <w:rPrChange w:id="1384" w:author="PE" w:date="2022-02-14T17:08:00Z">
              <w:rPr/>
            </w:rPrChange>
          </w:rPr>
          <w:delText>w</w:delText>
        </w:r>
      </w:del>
      <w:del w:id="1385" w:author="PE" w:date="2022-02-14T17:13:00Z">
        <w:r w:rsidR="00416067" w:rsidRPr="00990744" w:rsidDel="00990744">
          <w:rPr>
            <w:rFonts w:asciiTheme="minorBidi" w:hAnsiTheme="minorBidi"/>
            <w:sz w:val="20"/>
            <w:szCs w:val="20"/>
            <w:rPrChange w:id="1386" w:author="PE" w:date="2022-02-14T17:08:00Z">
              <w:rPr/>
            </w:rPrChange>
          </w:rPr>
          <w:delText>h</w:delText>
        </w:r>
      </w:del>
      <w:del w:id="1387" w:author="PE" w:date="2022-02-14T17:14:00Z">
        <w:r w:rsidR="00416067" w:rsidRPr="00990744" w:rsidDel="00990744">
          <w:rPr>
            <w:rFonts w:asciiTheme="minorBidi" w:hAnsiTheme="minorBidi"/>
            <w:sz w:val="20"/>
            <w:szCs w:val="20"/>
            <w:rPrChange w:id="1388" w:author="PE" w:date="2022-02-14T17:08:00Z">
              <w:rPr/>
            </w:rPrChange>
          </w:rPr>
          <w:delText>ere</w:delText>
        </w:r>
      </w:del>
      <w:ins w:id="1389" w:author="PE" w:date="2022-02-14T17:14:00Z">
        <w:r w:rsidR="00990744">
          <w:rPr>
            <w:rFonts w:asciiTheme="minorBidi" w:hAnsiTheme="minorBidi"/>
            <w:sz w:val="20"/>
            <w:szCs w:val="20"/>
          </w:rPr>
          <w:t>have</w:t>
        </w:r>
      </w:ins>
      <w:r w:rsidR="00416067" w:rsidRPr="00990744">
        <w:rPr>
          <w:rFonts w:asciiTheme="minorBidi" w:hAnsiTheme="minorBidi"/>
          <w:sz w:val="20"/>
          <w:szCs w:val="20"/>
          <w:rPrChange w:id="1390" w:author="PE" w:date="2022-02-14T17:08:00Z">
            <w:rPr/>
          </w:rPrChange>
        </w:rPr>
        <w:t xml:space="preserve"> not </w:t>
      </w:r>
      <w:ins w:id="1391" w:author="PE" w:date="2022-02-14T17:14:00Z">
        <w:r w:rsidR="00990744">
          <w:rPr>
            <w:rFonts w:asciiTheme="minorBidi" w:hAnsiTheme="minorBidi"/>
            <w:sz w:val="20"/>
            <w:szCs w:val="20"/>
          </w:rPr>
          <w:t xml:space="preserve">been </w:t>
        </w:r>
      </w:ins>
      <w:r w:rsidR="00416067" w:rsidRPr="00990744">
        <w:rPr>
          <w:rFonts w:asciiTheme="minorBidi" w:hAnsiTheme="minorBidi"/>
          <w:sz w:val="20"/>
          <w:szCs w:val="20"/>
          <w:rPrChange w:id="1392" w:author="PE" w:date="2022-02-14T17:08:00Z">
            <w:rPr/>
          </w:rPrChange>
        </w:rPr>
        <w:t xml:space="preserve">accounted for. </w:t>
      </w:r>
      <w:r w:rsidR="003278A8" w:rsidRPr="00990744">
        <w:rPr>
          <w:rFonts w:asciiTheme="minorBidi" w:hAnsiTheme="minorBidi"/>
          <w:sz w:val="20"/>
          <w:szCs w:val="20"/>
          <w:rPrChange w:id="1393" w:author="PE" w:date="2022-02-14T17:08:00Z">
            <w:rPr/>
          </w:rPrChange>
        </w:rPr>
        <w:t>Thus,</w:t>
      </w:r>
      <w:r w:rsidR="00D05D4D" w:rsidRPr="00990744">
        <w:rPr>
          <w:rFonts w:asciiTheme="minorBidi" w:hAnsiTheme="minorBidi"/>
          <w:sz w:val="20"/>
          <w:szCs w:val="20"/>
          <w:rPrChange w:id="1394" w:author="PE" w:date="2022-02-14T17:08:00Z">
            <w:rPr/>
          </w:rPrChange>
        </w:rPr>
        <w:t xml:space="preserve"> </w:t>
      </w:r>
      <w:r w:rsidR="00914A08" w:rsidRPr="00990744">
        <w:rPr>
          <w:rFonts w:asciiTheme="minorBidi" w:hAnsiTheme="minorBidi"/>
          <w:sz w:val="20"/>
          <w:szCs w:val="20"/>
          <w:rPrChange w:id="1395" w:author="PE" w:date="2022-02-14T17:08:00Z">
            <w:rPr/>
          </w:rPrChange>
        </w:rPr>
        <w:t xml:space="preserve">the workflows </w:t>
      </w:r>
      <w:r w:rsidR="00AA7F54" w:rsidRPr="00990744">
        <w:rPr>
          <w:rFonts w:asciiTheme="minorBidi" w:hAnsiTheme="minorBidi"/>
          <w:sz w:val="20"/>
          <w:szCs w:val="20"/>
          <w:rPrChange w:id="1396" w:author="PE" w:date="2022-02-14T17:08:00Z">
            <w:rPr/>
          </w:rPrChange>
        </w:rPr>
        <w:t xml:space="preserve">developed in </w:t>
      </w:r>
      <w:del w:id="1397" w:author="PE" w:date="2022-02-14T21:45:00Z">
        <w:r w:rsidR="00AA7F54" w:rsidRPr="00990744" w:rsidDel="002E7129">
          <w:rPr>
            <w:rFonts w:asciiTheme="minorBidi" w:hAnsiTheme="minorBidi"/>
            <w:sz w:val="20"/>
            <w:szCs w:val="20"/>
            <w:rPrChange w:id="1398" w:author="PE" w:date="2022-02-14T17:08:00Z">
              <w:rPr/>
            </w:rPrChange>
          </w:rPr>
          <w:delText>th</w:delText>
        </w:r>
      </w:del>
      <w:del w:id="1399" w:author="PE" w:date="2022-02-14T17:14:00Z">
        <w:r w:rsidR="00AA7F54" w:rsidRPr="00990744" w:rsidDel="00990744">
          <w:rPr>
            <w:rFonts w:asciiTheme="minorBidi" w:hAnsiTheme="minorBidi"/>
            <w:sz w:val="20"/>
            <w:szCs w:val="20"/>
            <w:rPrChange w:id="1400" w:author="PE" w:date="2022-02-14T17:08:00Z">
              <w:rPr/>
            </w:rPrChange>
          </w:rPr>
          <w:delText>is</w:delText>
        </w:r>
      </w:del>
      <w:ins w:id="1401" w:author="PE" w:date="2022-02-14T21:45:00Z">
        <w:r w:rsidR="002E7129">
          <w:rPr>
            <w:rFonts w:asciiTheme="minorBidi" w:hAnsiTheme="minorBidi"/>
            <w:sz w:val="20"/>
            <w:szCs w:val="20"/>
          </w:rPr>
          <w:t>our</w:t>
        </w:r>
      </w:ins>
      <w:r w:rsidR="00AA7F54" w:rsidRPr="00990744">
        <w:rPr>
          <w:rFonts w:asciiTheme="minorBidi" w:hAnsiTheme="minorBidi"/>
          <w:sz w:val="20"/>
          <w:szCs w:val="20"/>
          <w:rPrChange w:id="1402" w:author="PE" w:date="2022-02-14T17:08:00Z">
            <w:rPr/>
          </w:rPrChange>
        </w:rPr>
        <w:t xml:space="preserve"> project </w:t>
      </w:r>
      <w:r w:rsidR="005677A6" w:rsidRPr="00990744">
        <w:rPr>
          <w:rFonts w:asciiTheme="minorBidi" w:hAnsiTheme="minorBidi"/>
          <w:sz w:val="20"/>
          <w:szCs w:val="20"/>
          <w:rPrChange w:id="1403" w:author="PE" w:date="2022-02-14T17:08:00Z">
            <w:rPr/>
          </w:rPrChange>
        </w:rPr>
        <w:t xml:space="preserve">will generate new insights </w:t>
      </w:r>
      <w:del w:id="1404" w:author="PE" w:date="2022-02-14T17:14:00Z">
        <w:r w:rsidR="005677A6" w:rsidRPr="00990744" w:rsidDel="00990744">
          <w:rPr>
            <w:rFonts w:asciiTheme="minorBidi" w:hAnsiTheme="minorBidi"/>
            <w:sz w:val="20"/>
            <w:szCs w:val="20"/>
            <w:rPrChange w:id="1405" w:author="PE" w:date="2022-02-14T17:08:00Z">
              <w:rPr/>
            </w:rPrChange>
          </w:rPr>
          <w:delText xml:space="preserve">on </w:delText>
        </w:r>
      </w:del>
      <w:ins w:id="1406" w:author="PE" w:date="2022-02-14T17:15:00Z">
        <w:r w:rsidR="00990744">
          <w:rPr>
            <w:rFonts w:asciiTheme="minorBidi" w:hAnsiTheme="minorBidi"/>
            <w:sz w:val="20"/>
            <w:szCs w:val="20"/>
          </w:rPr>
          <w:t>as</w:t>
        </w:r>
      </w:ins>
      <w:ins w:id="1407" w:author="PE" w:date="2022-02-14T17:14:00Z">
        <w:r w:rsidR="00990744">
          <w:rPr>
            <w:rFonts w:asciiTheme="minorBidi" w:hAnsiTheme="minorBidi"/>
            <w:sz w:val="20"/>
            <w:szCs w:val="20"/>
          </w:rPr>
          <w:t xml:space="preserve"> to</w:t>
        </w:r>
        <w:r w:rsidR="00990744" w:rsidRPr="00990744">
          <w:rPr>
            <w:rFonts w:asciiTheme="minorBidi" w:hAnsiTheme="minorBidi"/>
            <w:sz w:val="20"/>
            <w:szCs w:val="20"/>
            <w:rPrChange w:id="1408" w:author="PE" w:date="2022-02-14T17:08:00Z">
              <w:rPr/>
            </w:rPrChange>
          </w:rPr>
          <w:t xml:space="preserve"> </w:t>
        </w:r>
      </w:ins>
      <w:r w:rsidR="005677A6" w:rsidRPr="00990744">
        <w:rPr>
          <w:rFonts w:asciiTheme="minorBidi" w:hAnsiTheme="minorBidi"/>
          <w:sz w:val="20"/>
          <w:szCs w:val="20"/>
          <w:rPrChange w:id="1409" w:author="PE" w:date="2022-02-14T17:08:00Z">
            <w:rPr/>
          </w:rPrChange>
        </w:rPr>
        <w:t xml:space="preserve">the </w:t>
      </w:r>
      <w:r w:rsidR="00914A08" w:rsidRPr="00990744">
        <w:rPr>
          <w:rFonts w:asciiTheme="minorBidi" w:hAnsiTheme="minorBidi"/>
          <w:sz w:val="20"/>
          <w:szCs w:val="20"/>
          <w:rPrChange w:id="1410" w:author="PE" w:date="2022-02-14T17:08:00Z">
            <w:rPr/>
          </w:rPrChange>
        </w:rPr>
        <w:t>environmental performance and carbon</w:t>
      </w:r>
      <w:ins w:id="1411" w:author="PE" w:date="2022-02-14T17:14:00Z">
        <w:r w:rsidR="00990744">
          <w:rPr>
            <w:rFonts w:asciiTheme="minorBidi" w:hAnsiTheme="minorBidi"/>
            <w:sz w:val="20"/>
            <w:szCs w:val="20"/>
          </w:rPr>
          <w:t>-</w:t>
        </w:r>
      </w:ins>
      <w:del w:id="1412" w:author="PE" w:date="2022-02-14T17:14:00Z">
        <w:r w:rsidR="00914A08" w:rsidRPr="00990744" w:rsidDel="00990744">
          <w:rPr>
            <w:rFonts w:asciiTheme="minorBidi" w:hAnsiTheme="minorBidi"/>
            <w:sz w:val="20"/>
            <w:szCs w:val="20"/>
            <w:rPrChange w:id="1413" w:author="PE" w:date="2022-02-14T17:08:00Z">
              <w:rPr/>
            </w:rPrChange>
          </w:rPr>
          <w:delText xml:space="preserve"> </w:delText>
        </w:r>
      </w:del>
      <w:r w:rsidR="00914A08" w:rsidRPr="00990744">
        <w:rPr>
          <w:rFonts w:asciiTheme="minorBidi" w:hAnsiTheme="minorBidi"/>
          <w:sz w:val="20"/>
          <w:szCs w:val="20"/>
          <w:rPrChange w:id="1414" w:author="PE" w:date="2022-02-14T17:08:00Z">
            <w:rPr/>
          </w:rPrChange>
        </w:rPr>
        <w:t xml:space="preserve">impact </w:t>
      </w:r>
      <w:r w:rsidR="005677A6" w:rsidRPr="00990744">
        <w:rPr>
          <w:rFonts w:asciiTheme="minorBidi" w:hAnsiTheme="minorBidi"/>
          <w:sz w:val="20"/>
          <w:szCs w:val="20"/>
          <w:rPrChange w:id="1415" w:author="PE" w:date="2022-02-14T17:08:00Z">
            <w:rPr/>
          </w:rPrChange>
        </w:rPr>
        <w:t>trade</w:t>
      </w:r>
      <w:ins w:id="1416" w:author="PE" w:date="2022-02-14T17:14:00Z">
        <w:r w:rsidR="00990744">
          <w:rPr>
            <w:rFonts w:asciiTheme="minorBidi" w:hAnsiTheme="minorBidi"/>
            <w:sz w:val="20"/>
            <w:szCs w:val="20"/>
          </w:rPr>
          <w:t>-</w:t>
        </w:r>
      </w:ins>
      <w:r w:rsidR="005677A6" w:rsidRPr="00990744">
        <w:rPr>
          <w:rFonts w:asciiTheme="minorBidi" w:hAnsiTheme="minorBidi"/>
          <w:sz w:val="20"/>
          <w:szCs w:val="20"/>
          <w:rPrChange w:id="1417" w:author="PE" w:date="2022-02-14T17:08:00Z">
            <w:rPr/>
          </w:rPrChange>
        </w:rPr>
        <w:t xml:space="preserve">offs </w:t>
      </w:r>
      <w:ins w:id="1418" w:author="PE" w:date="2022-02-14T17:15:00Z">
        <w:r w:rsidR="00990744">
          <w:rPr>
            <w:rFonts w:asciiTheme="minorBidi" w:hAnsiTheme="minorBidi"/>
            <w:sz w:val="20"/>
            <w:szCs w:val="20"/>
          </w:rPr>
          <w:t xml:space="preserve">of Sde Dov </w:t>
        </w:r>
      </w:ins>
      <w:del w:id="1419" w:author="PE" w:date="2022-02-14T17:15:00Z">
        <w:r w:rsidR="00914A08" w:rsidRPr="00990744" w:rsidDel="00990744">
          <w:rPr>
            <w:rFonts w:asciiTheme="minorBidi" w:hAnsiTheme="minorBidi"/>
            <w:sz w:val="20"/>
            <w:szCs w:val="20"/>
            <w:rPrChange w:id="1420" w:author="PE" w:date="2022-02-14T17:08:00Z">
              <w:rPr/>
            </w:rPrChange>
          </w:rPr>
          <w:delText xml:space="preserve">in </w:delText>
        </w:r>
      </w:del>
      <w:ins w:id="1421" w:author="PE" w:date="2022-02-14T17:15:00Z">
        <w:r w:rsidR="00990744">
          <w:rPr>
            <w:rFonts w:asciiTheme="minorBidi" w:hAnsiTheme="minorBidi"/>
            <w:sz w:val="20"/>
            <w:szCs w:val="20"/>
          </w:rPr>
          <w:t>under</w:t>
        </w:r>
        <w:r w:rsidR="00990744" w:rsidRPr="00990744">
          <w:rPr>
            <w:rFonts w:asciiTheme="minorBidi" w:hAnsiTheme="minorBidi"/>
            <w:sz w:val="20"/>
            <w:szCs w:val="20"/>
            <w:rPrChange w:id="1422" w:author="PE" w:date="2022-02-14T17:08:00Z">
              <w:rPr/>
            </w:rPrChange>
          </w:rPr>
          <w:t xml:space="preserve"> </w:t>
        </w:r>
      </w:ins>
      <w:ins w:id="1423" w:author="PE" w:date="2022-02-14T17:17:00Z">
        <w:r w:rsidR="00914DDA">
          <w:rPr>
            <w:rFonts w:asciiTheme="minorBidi" w:hAnsiTheme="minorBidi"/>
            <w:sz w:val="20"/>
            <w:szCs w:val="20"/>
          </w:rPr>
          <w:t xml:space="preserve">both </w:t>
        </w:r>
      </w:ins>
      <w:r w:rsidR="00914A08" w:rsidRPr="00990744">
        <w:rPr>
          <w:rFonts w:asciiTheme="minorBidi" w:hAnsiTheme="minorBidi"/>
          <w:sz w:val="20"/>
          <w:szCs w:val="20"/>
          <w:rPrChange w:id="1424" w:author="PE" w:date="2022-02-14T17:08:00Z">
            <w:rPr/>
          </w:rPrChange>
        </w:rPr>
        <w:t>current and future c</w:t>
      </w:r>
      <w:ins w:id="1425" w:author="PE" w:date="2022-02-14T17:15:00Z">
        <w:r w:rsidR="00990744">
          <w:rPr>
            <w:rFonts w:asciiTheme="minorBidi" w:hAnsiTheme="minorBidi"/>
            <w:sz w:val="20"/>
            <w:szCs w:val="20"/>
          </w:rPr>
          <w:t>limatic c</w:t>
        </w:r>
      </w:ins>
      <w:r w:rsidR="00914A08" w:rsidRPr="00990744">
        <w:rPr>
          <w:rFonts w:asciiTheme="minorBidi" w:hAnsiTheme="minorBidi"/>
          <w:sz w:val="20"/>
          <w:szCs w:val="20"/>
          <w:rPrChange w:id="1426" w:author="PE" w:date="2022-02-14T17:08:00Z">
            <w:rPr/>
          </w:rPrChange>
        </w:rPr>
        <w:t>onditions.</w:t>
      </w:r>
    </w:p>
    <w:p w14:paraId="2BB5101B" w14:textId="1F75FAD7" w:rsidR="00967140" w:rsidRPr="00442C95" w:rsidRDefault="00272426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  <w:r w:rsidRPr="00442C95">
        <w:rPr>
          <w:rFonts w:asciiTheme="minorBidi" w:hAnsiTheme="minorBidi"/>
          <w:b/>
          <w:bCs/>
          <w:sz w:val="20"/>
          <w:szCs w:val="20"/>
        </w:rPr>
        <w:t>3.1.</w:t>
      </w:r>
      <w:ins w:id="1427" w:author="PE" w:date="2022-02-14T21:59:00Z">
        <w:r w:rsidR="003F4CE5">
          <w:rPr>
            <w:rFonts w:asciiTheme="minorBidi" w:hAnsiTheme="minorBidi"/>
            <w:b/>
            <w:bCs/>
            <w:sz w:val="20"/>
            <w:szCs w:val="20"/>
          </w:rPr>
          <w:t xml:space="preserve">4 </w:t>
        </w:r>
      </w:ins>
      <w:del w:id="1428" w:author="PE" w:date="2022-02-14T21:59:00Z">
        <w:r w:rsidRPr="00442C95" w:rsidDel="003F4CE5">
          <w:rPr>
            <w:rFonts w:asciiTheme="minorBidi" w:hAnsiTheme="minorBidi"/>
            <w:b/>
            <w:bCs/>
            <w:sz w:val="20"/>
            <w:szCs w:val="20"/>
          </w:rPr>
          <w:delText>3</w:delText>
        </w:r>
      </w:del>
      <w:r w:rsidRPr="00442C95">
        <w:rPr>
          <w:rFonts w:asciiTheme="minorBidi" w:hAnsiTheme="minorBidi"/>
          <w:b/>
          <w:bCs/>
          <w:sz w:val="20"/>
          <w:szCs w:val="20"/>
        </w:rPr>
        <w:t xml:space="preserve"> </w:t>
      </w:r>
      <w:ins w:id="1429" w:author="PE" w:date="2022-02-14T17:04:00Z">
        <w:r w:rsidR="00FD67D9">
          <w:rPr>
            <w:rFonts w:asciiTheme="minorBidi" w:hAnsiTheme="minorBidi"/>
            <w:b/>
            <w:bCs/>
            <w:sz w:val="20"/>
            <w:szCs w:val="20"/>
          </w:rPr>
          <w:t>P</w:t>
        </w:r>
      </w:ins>
      <w:del w:id="1430" w:author="PE" w:date="2022-02-14T17:04:00Z">
        <w:r w:rsidRPr="00442C95" w:rsidDel="00FD67D9">
          <w:rPr>
            <w:rFonts w:asciiTheme="minorBidi" w:hAnsiTheme="minorBidi"/>
            <w:b/>
            <w:bCs/>
            <w:sz w:val="20"/>
            <w:szCs w:val="20"/>
          </w:rPr>
          <w:delText>The p</w:delText>
        </w:r>
      </w:del>
      <w:r w:rsidRPr="00442C95">
        <w:rPr>
          <w:rFonts w:asciiTheme="minorBidi" w:hAnsiTheme="minorBidi"/>
          <w:b/>
          <w:bCs/>
          <w:sz w:val="20"/>
          <w:szCs w:val="20"/>
        </w:rPr>
        <w:t>ost</w:t>
      </w:r>
      <w:ins w:id="1431" w:author="PE" w:date="2022-02-14T17:04:00Z">
        <w:r w:rsidR="00FD67D9">
          <w:rPr>
            <w:rFonts w:asciiTheme="minorBidi" w:hAnsiTheme="minorBidi"/>
            <w:b/>
            <w:bCs/>
            <w:sz w:val="20"/>
            <w:szCs w:val="20"/>
          </w:rPr>
          <w:t>-</w:t>
        </w:r>
      </w:ins>
      <w:del w:id="1432" w:author="PE" w:date="2022-02-14T17:04:00Z">
        <w:r w:rsidRPr="00442C95" w:rsidDel="00FD67D9">
          <w:rPr>
            <w:rFonts w:asciiTheme="minorBidi" w:hAnsiTheme="minorBidi"/>
            <w:b/>
            <w:bCs/>
            <w:sz w:val="20"/>
            <w:szCs w:val="20"/>
          </w:rPr>
          <w:delText xml:space="preserve"> </w:delText>
        </w:r>
      </w:del>
      <w:r w:rsidRPr="00442C95">
        <w:rPr>
          <w:rFonts w:asciiTheme="minorBidi" w:hAnsiTheme="minorBidi"/>
          <w:b/>
          <w:bCs/>
          <w:sz w:val="20"/>
          <w:szCs w:val="20"/>
        </w:rPr>
        <w:t xml:space="preserve">processing and visualization </w:t>
      </w:r>
      <w:del w:id="1433" w:author="PE" w:date="2022-02-14T21:50:00Z">
        <w:r w:rsidRPr="00442C95" w:rsidDel="002E7129">
          <w:rPr>
            <w:rFonts w:asciiTheme="minorBidi" w:hAnsiTheme="minorBidi"/>
            <w:b/>
            <w:bCs/>
            <w:sz w:val="20"/>
            <w:szCs w:val="20"/>
          </w:rPr>
          <w:delText xml:space="preserve">phase </w:delText>
        </w:r>
      </w:del>
      <w:proofErr w:type="gramStart"/>
      <w:ins w:id="1434" w:author="PE" w:date="2022-02-14T21:45:00Z">
        <w:r w:rsidR="002E7129" w:rsidRPr="002E7129">
          <w:rPr>
            <w:rFonts w:asciiTheme="minorBidi" w:hAnsiTheme="minorBidi"/>
            <w:sz w:val="20"/>
            <w:szCs w:val="20"/>
            <w:rPrChange w:id="1435" w:author="PE" w:date="2022-02-14T21:46:00Z">
              <w:rPr>
                <w:rFonts w:asciiTheme="minorBidi" w:hAnsiTheme="minorBidi"/>
                <w:b/>
                <w:bCs/>
                <w:sz w:val="20"/>
                <w:szCs w:val="20"/>
              </w:rPr>
            </w:rPrChange>
          </w:rPr>
          <w:t>This</w:t>
        </w:r>
        <w:proofErr w:type="gramEnd"/>
        <w:r w:rsidR="002E7129" w:rsidRPr="002E7129">
          <w:rPr>
            <w:rFonts w:asciiTheme="minorBidi" w:hAnsiTheme="minorBidi"/>
            <w:sz w:val="20"/>
            <w:szCs w:val="20"/>
            <w:rPrChange w:id="1436" w:author="PE" w:date="2022-02-14T21:46:00Z">
              <w:rPr>
                <w:rFonts w:asciiTheme="minorBidi" w:hAnsiTheme="minorBidi"/>
                <w:b/>
                <w:bCs/>
                <w:sz w:val="20"/>
                <w:szCs w:val="20"/>
              </w:rPr>
            </w:rPrChange>
          </w:rPr>
          <w:t xml:space="preserve"> </w:t>
        </w:r>
      </w:ins>
      <w:r w:rsidR="00AA55AE" w:rsidRPr="00442C95">
        <w:rPr>
          <w:rFonts w:asciiTheme="minorBidi" w:hAnsiTheme="minorBidi"/>
          <w:sz w:val="20"/>
          <w:szCs w:val="20"/>
        </w:rPr>
        <w:t>will be dedicated to exploring the results</w:t>
      </w:r>
      <w:ins w:id="1437" w:author="PE" w:date="2022-02-14T21:46:00Z">
        <w:r w:rsidR="002E7129">
          <w:rPr>
            <w:rFonts w:asciiTheme="minorBidi" w:hAnsiTheme="minorBidi"/>
            <w:sz w:val="20"/>
            <w:szCs w:val="20"/>
          </w:rPr>
          <w:t xml:space="preserve"> of the synthesis and its case studies</w:t>
        </w:r>
      </w:ins>
      <w:r w:rsidR="00AA55AE" w:rsidRPr="00442C95">
        <w:rPr>
          <w:rFonts w:asciiTheme="minorBidi" w:hAnsiTheme="minorBidi"/>
          <w:sz w:val="20"/>
          <w:szCs w:val="20"/>
        </w:rPr>
        <w:t xml:space="preserve"> and </w:t>
      </w:r>
      <w:del w:id="1438" w:author="PE" w:date="2022-02-14T21:46:00Z">
        <w:r w:rsidR="00AA55AE" w:rsidRPr="00442C95" w:rsidDel="002E7129">
          <w:rPr>
            <w:rFonts w:asciiTheme="minorBidi" w:hAnsiTheme="minorBidi"/>
            <w:sz w:val="20"/>
            <w:szCs w:val="20"/>
          </w:rPr>
          <w:delText xml:space="preserve">reach </w:delText>
        </w:r>
      </w:del>
      <w:ins w:id="1439" w:author="PE" w:date="2022-02-14T21:46:00Z">
        <w:r w:rsidR="002E7129">
          <w:rPr>
            <w:rFonts w:asciiTheme="minorBidi" w:hAnsiTheme="minorBidi"/>
            <w:sz w:val="20"/>
            <w:szCs w:val="20"/>
          </w:rPr>
          <w:t>developing</w:t>
        </w:r>
        <w:r w:rsidR="002E7129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ins w:id="1440" w:author="PE" w:date="2022-02-14T21:47:00Z">
        <w:r w:rsidR="002E7129">
          <w:rPr>
            <w:rFonts w:asciiTheme="minorBidi" w:hAnsiTheme="minorBidi"/>
            <w:sz w:val="20"/>
            <w:szCs w:val="20"/>
          </w:rPr>
          <w:t xml:space="preserve">further </w:t>
        </w:r>
      </w:ins>
      <w:r w:rsidR="00AA55AE" w:rsidRPr="00442C95">
        <w:rPr>
          <w:rFonts w:asciiTheme="minorBidi" w:hAnsiTheme="minorBidi"/>
          <w:sz w:val="20"/>
          <w:szCs w:val="20"/>
        </w:rPr>
        <w:t>insights for the application of holistic zero</w:t>
      </w:r>
      <w:ins w:id="1441" w:author="PE" w:date="2022-02-14T21:46:00Z">
        <w:r w:rsidR="002E7129">
          <w:rPr>
            <w:rFonts w:asciiTheme="minorBidi" w:hAnsiTheme="minorBidi"/>
            <w:sz w:val="20"/>
            <w:szCs w:val="20"/>
          </w:rPr>
          <w:t>-</w:t>
        </w:r>
      </w:ins>
      <w:del w:id="1442" w:author="PE" w:date="2022-02-14T21:46:00Z">
        <w:r w:rsidR="00AA55AE" w:rsidRPr="00442C95" w:rsidDel="002E7129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="00AA55AE" w:rsidRPr="00442C95">
        <w:rPr>
          <w:rFonts w:asciiTheme="minorBidi" w:hAnsiTheme="minorBidi"/>
          <w:sz w:val="20"/>
          <w:szCs w:val="20"/>
        </w:rPr>
        <w:t xml:space="preserve">carbon workflows in </w:t>
      </w:r>
      <w:commentRangeStart w:id="1443"/>
      <w:r w:rsidR="00AA55AE" w:rsidRPr="00442C95">
        <w:rPr>
          <w:rFonts w:asciiTheme="minorBidi" w:hAnsiTheme="minorBidi"/>
          <w:sz w:val="20"/>
          <w:szCs w:val="20"/>
        </w:rPr>
        <w:t>both contexts</w:t>
      </w:r>
      <w:commentRangeEnd w:id="1443"/>
      <w:r w:rsidR="002E7129">
        <w:rPr>
          <w:rStyle w:val="CommentReference"/>
        </w:rPr>
        <w:commentReference w:id="1443"/>
      </w:r>
      <w:r w:rsidR="00AA55AE" w:rsidRPr="00442C95">
        <w:rPr>
          <w:rFonts w:asciiTheme="minorBidi" w:hAnsiTheme="minorBidi"/>
          <w:sz w:val="20"/>
          <w:szCs w:val="20"/>
        </w:rPr>
        <w:t xml:space="preserve">. </w:t>
      </w:r>
      <w:del w:id="1444" w:author="PE" w:date="2022-02-14T21:49:00Z">
        <w:r w:rsidR="00AA55AE" w:rsidRPr="00442C95" w:rsidDel="002E7129">
          <w:rPr>
            <w:rFonts w:asciiTheme="minorBidi" w:hAnsiTheme="minorBidi"/>
            <w:sz w:val="20"/>
            <w:szCs w:val="20"/>
          </w:rPr>
          <w:delText>Due to the applicable nature</w:delText>
        </w:r>
      </w:del>
      <w:ins w:id="1445" w:author="PE" w:date="2022-02-14T21:49:00Z">
        <w:r w:rsidR="002E7129">
          <w:rPr>
            <w:rFonts w:asciiTheme="minorBidi" w:hAnsiTheme="minorBidi"/>
            <w:sz w:val="20"/>
            <w:szCs w:val="20"/>
          </w:rPr>
          <w:t>Given the practical focus</w:t>
        </w:r>
      </w:ins>
      <w:r w:rsidR="00AA55AE" w:rsidRPr="00442C95">
        <w:rPr>
          <w:rFonts w:asciiTheme="minorBidi" w:hAnsiTheme="minorBidi"/>
          <w:sz w:val="20"/>
          <w:szCs w:val="20"/>
        </w:rPr>
        <w:t xml:space="preserve"> of our project, this </w:t>
      </w:r>
      <w:del w:id="1446" w:author="PE" w:date="2022-02-14T21:49:00Z">
        <w:r w:rsidR="00AA55AE" w:rsidRPr="00442C95" w:rsidDel="002E7129">
          <w:rPr>
            <w:rFonts w:asciiTheme="minorBidi" w:hAnsiTheme="minorBidi"/>
            <w:sz w:val="20"/>
            <w:szCs w:val="20"/>
          </w:rPr>
          <w:delText xml:space="preserve">research </w:delText>
        </w:r>
      </w:del>
      <w:r w:rsidR="00AA55AE" w:rsidRPr="00442C95">
        <w:rPr>
          <w:rFonts w:asciiTheme="minorBidi" w:hAnsiTheme="minorBidi"/>
          <w:sz w:val="20"/>
          <w:szCs w:val="20"/>
        </w:rPr>
        <w:t>module will focus on the exploration and visualization of the data</w:t>
      </w:r>
      <w:ins w:id="1447" w:author="PE" w:date="2022-02-14T21:51:00Z">
        <w:r w:rsidR="002E7129">
          <w:rPr>
            <w:rFonts w:asciiTheme="minorBidi" w:hAnsiTheme="minorBidi"/>
            <w:sz w:val="20"/>
            <w:szCs w:val="20"/>
          </w:rPr>
          <w:t>,</w:t>
        </w:r>
      </w:ins>
      <w:r w:rsidR="00AA55AE" w:rsidRPr="00442C95">
        <w:rPr>
          <w:rFonts w:asciiTheme="minorBidi" w:hAnsiTheme="minorBidi"/>
          <w:sz w:val="20"/>
          <w:szCs w:val="20"/>
        </w:rPr>
        <w:t xml:space="preserve"> and the interface</w:t>
      </w:r>
      <w:ins w:id="1448" w:author="PE" w:date="2022-02-14T21:49:00Z">
        <w:r w:rsidR="002E7129">
          <w:rPr>
            <w:rFonts w:asciiTheme="minorBidi" w:hAnsiTheme="minorBidi"/>
            <w:sz w:val="20"/>
            <w:szCs w:val="20"/>
          </w:rPr>
          <w:t>s</w:t>
        </w:r>
      </w:ins>
      <w:r w:rsidR="00AA55AE" w:rsidRPr="00442C95">
        <w:rPr>
          <w:rFonts w:asciiTheme="minorBidi" w:hAnsiTheme="minorBidi"/>
          <w:sz w:val="20"/>
          <w:szCs w:val="20"/>
        </w:rPr>
        <w:t xml:space="preserve"> to </w:t>
      </w:r>
      <w:ins w:id="1449" w:author="PE" w:date="2022-02-14T21:50:00Z">
        <w:r w:rsidR="002E7129">
          <w:rPr>
            <w:rFonts w:asciiTheme="minorBidi" w:hAnsiTheme="minorBidi"/>
            <w:sz w:val="20"/>
            <w:szCs w:val="20"/>
          </w:rPr>
          <w:t xml:space="preserve">enable different users to </w:t>
        </w:r>
      </w:ins>
      <w:r w:rsidR="00AA55AE" w:rsidRPr="00442C95">
        <w:rPr>
          <w:rFonts w:asciiTheme="minorBidi" w:hAnsiTheme="minorBidi"/>
          <w:sz w:val="20"/>
          <w:szCs w:val="20"/>
        </w:rPr>
        <w:t>analyze</w:t>
      </w:r>
      <w:r w:rsidR="00140E7C" w:rsidRPr="00442C95">
        <w:rPr>
          <w:rFonts w:asciiTheme="minorBidi" w:hAnsiTheme="minorBidi"/>
          <w:sz w:val="20"/>
          <w:szCs w:val="20"/>
        </w:rPr>
        <w:t>, stream,</w:t>
      </w:r>
      <w:r w:rsidR="00AA55AE" w:rsidRPr="00442C95">
        <w:rPr>
          <w:rFonts w:asciiTheme="minorBidi" w:hAnsiTheme="minorBidi"/>
          <w:sz w:val="20"/>
          <w:szCs w:val="20"/>
        </w:rPr>
        <w:t xml:space="preserve"> and communicate the data</w:t>
      </w:r>
      <w:del w:id="1450" w:author="PE" w:date="2022-02-14T21:50:00Z">
        <w:r w:rsidR="00AA55AE" w:rsidRPr="00442C95" w:rsidDel="002E7129">
          <w:rPr>
            <w:rFonts w:asciiTheme="minorBidi" w:hAnsiTheme="minorBidi"/>
            <w:sz w:val="20"/>
            <w:szCs w:val="20"/>
          </w:rPr>
          <w:delText xml:space="preserve"> to different</w:delText>
        </w:r>
        <w:r w:rsidR="00140E7C" w:rsidRPr="00442C95" w:rsidDel="002E7129">
          <w:rPr>
            <w:rFonts w:asciiTheme="minorBidi" w:hAnsiTheme="minorBidi"/>
            <w:sz w:val="20"/>
            <w:szCs w:val="20"/>
          </w:rPr>
          <w:delText xml:space="preserve"> users</w:delText>
        </w:r>
      </w:del>
      <w:r w:rsidR="00140E7C" w:rsidRPr="00442C95">
        <w:rPr>
          <w:rFonts w:asciiTheme="minorBidi" w:hAnsiTheme="minorBidi"/>
          <w:sz w:val="20"/>
          <w:szCs w:val="20"/>
        </w:rPr>
        <w:t>.</w:t>
      </w:r>
      <w:r w:rsidR="00AA55AE" w:rsidRPr="00442C95">
        <w:rPr>
          <w:rFonts w:asciiTheme="minorBidi" w:hAnsiTheme="minorBidi"/>
          <w:sz w:val="20"/>
          <w:szCs w:val="20"/>
        </w:rPr>
        <w:t xml:space="preserve"> </w:t>
      </w:r>
      <w:r w:rsidR="002474B5" w:rsidRPr="00442C95">
        <w:rPr>
          <w:rFonts w:asciiTheme="minorBidi" w:hAnsiTheme="minorBidi"/>
          <w:sz w:val="20"/>
          <w:szCs w:val="20"/>
        </w:rPr>
        <w:t>In t</w:t>
      </w:r>
      <w:r w:rsidR="00140E7C" w:rsidRPr="00442C95">
        <w:rPr>
          <w:rFonts w:asciiTheme="minorBidi" w:hAnsiTheme="minorBidi"/>
          <w:sz w:val="20"/>
          <w:szCs w:val="20"/>
        </w:rPr>
        <w:t>his part of the project</w:t>
      </w:r>
      <w:ins w:id="1451" w:author="PE" w:date="2022-02-14T21:51:00Z">
        <w:r w:rsidR="002E7129">
          <w:rPr>
            <w:rFonts w:asciiTheme="minorBidi" w:hAnsiTheme="minorBidi"/>
            <w:sz w:val="20"/>
            <w:szCs w:val="20"/>
          </w:rPr>
          <w:t>,</w:t>
        </w:r>
      </w:ins>
      <w:r w:rsidR="00140E7C" w:rsidRPr="00442C95">
        <w:rPr>
          <w:rFonts w:asciiTheme="minorBidi" w:hAnsiTheme="minorBidi"/>
          <w:sz w:val="20"/>
          <w:szCs w:val="20"/>
        </w:rPr>
        <w:t xml:space="preserve"> </w:t>
      </w:r>
      <w:del w:id="1452" w:author="PE" w:date="2022-02-14T21:51:00Z">
        <w:r w:rsidR="002474B5" w:rsidRPr="00442C95" w:rsidDel="002E7129">
          <w:rPr>
            <w:rFonts w:asciiTheme="minorBidi" w:hAnsiTheme="minorBidi"/>
            <w:sz w:val="20"/>
            <w:szCs w:val="20"/>
          </w:rPr>
          <w:delText xml:space="preserve">both </w:delText>
        </w:r>
      </w:del>
      <w:r w:rsidR="002474B5" w:rsidRPr="00442C95">
        <w:rPr>
          <w:rFonts w:asciiTheme="minorBidi" w:hAnsiTheme="minorBidi"/>
          <w:sz w:val="20"/>
          <w:szCs w:val="20"/>
        </w:rPr>
        <w:t xml:space="preserve">researchers from Israel and Sweden will continue to </w:t>
      </w:r>
      <w:r w:rsidR="002474B5" w:rsidRPr="00442C95">
        <w:rPr>
          <w:rFonts w:asciiTheme="minorBidi" w:hAnsiTheme="minorBidi"/>
          <w:sz w:val="20"/>
          <w:szCs w:val="20"/>
        </w:rPr>
        <w:lastRenderedPageBreak/>
        <w:t>work in full collaboration to develop communal interfaces for data transaction</w:t>
      </w:r>
      <w:ins w:id="1453" w:author="PE" w:date="2022-02-14T21:52:00Z">
        <w:r w:rsidR="002E7129">
          <w:rPr>
            <w:rFonts w:asciiTheme="minorBidi" w:hAnsiTheme="minorBidi"/>
            <w:sz w:val="20"/>
            <w:szCs w:val="20"/>
          </w:rPr>
          <w:t>s</w:t>
        </w:r>
      </w:ins>
      <w:r w:rsidR="002474B5" w:rsidRPr="00442C95">
        <w:rPr>
          <w:rFonts w:asciiTheme="minorBidi" w:hAnsiTheme="minorBidi"/>
          <w:sz w:val="20"/>
          <w:szCs w:val="20"/>
        </w:rPr>
        <w:t xml:space="preserve"> using computational tools </w:t>
      </w:r>
      <w:ins w:id="1454" w:author="PE" w:date="2022-02-14T21:55:00Z">
        <w:r w:rsidR="003F4CE5">
          <w:rPr>
            <w:rFonts w:asciiTheme="minorBidi" w:hAnsiTheme="minorBidi"/>
            <w:sz w:val="20"/>
            <w:szCs w:val="20"/>
          </w:rPr>
          <w:t>(</w:t>
        </w:r>
      </w:ins>
      <w:r w:rsidR="002474B5" w:rsidRPr="00442C95">
        <w:rPr>
          <w:rFonts w:asciiTheme="minorBidi" w:hAnsiTheme="minorBidi"/>
          <w:sz w:val="20"/>
          <w:szCs w:val="20"/>
        </w:rPr>
        <w:t>e.g., dedicated Grasshopper components for data streaming and visualization</w:t>
      </w:r>
      <w:ins w:id="1455" w:author="PE" w:date="2022-02-14T21:56:00Z">
        <w:r w:rsidR="003F4CE5">
          <w:rPr>
            <w:rFonts w:asciiTheme="minorBidi" w:hAnsiTheme="minorBidi"/>
            <w:sz w:val="20"/>
            <w:szCs w:val="20"/>
          </w:rPr>
          <w:t>,</w:t>
        </w:r>
      </w:ins>
      <w:r w:rsidR="002474B5" w:rsidRPr="00442C95">
        <w:rPr>
          <w:rFonts w:asciiTheme="minorBidi" w:hAnsiTheme="minorBidi"/>
          <w:b/>
          <w:bCs/>
          <w:sz w:val="20"/>
          <w:szCs w:val="20"/>
        </w:rPr>
        <w:t xml:space="preserve"> </w:t>
      </w:r>
      <w:r w:rsidR="002474B5" w:rsidRPr="00442C95">
        <w:rPr>
          <w:rFonts w:asciiTheme="minorBidi" w:hAnsiTheme="minorBidi"/>
          <w:sz w:val="20"/>
          <w:szCs w:val="20"/>
        </w:rPr>
        <w:t>such as</w:t>
      </w:r>
      <w:r w:rsidR="002474B5" w:rsidRPr="00442C95">
        <w:rPr>
          <w:rFonts w:asciiTheme="minorBidi" w:hAnsiTheme="minorBidi"/>
          <w:b/>
          <w:bCs/>
          <w:sz w:val="20"/>
          <w:szCs w:val="20"/>
        </w:rPr>
        <w:t xml:space="preserve"> </w:t>
      </w:r>
      <w:r w:rsidR="002474B5" w:rsidRPr="00442C95">
        <w:rPr>
          <w:rFonts w:asciiTheme="minorBidi" w:hAnsiTheme="minorBidi"/>
          <w:i/>
          <w:iCs/>
          <w:sz w:val="20"/>
          <w:szCs w:val="20"/>
        </w:rPr>
        <w:t xml:space="preserve">Colibri </w:t>
      </w:r>
      <w:r w:rsidR="002474B5" w:rsidRPr="002E7129">
        <w:rPr>
          <w:rFonts w:asciiTheme="minorBidi" w:hAnsiTheme="minorBidi"/>
          <w:sz w:val="20"/>
          <w:szCs w:val="20"/>
          <w:rPrChange w:id="1456" w:author="PE" w:date="2022-02-14T21:52:00Z">
            <w:rPr>
              <w:rFonts w:asciiTheme="minorBidi" w:hAnsiTheme="minorBidi"/>
              <w:i/>
              <w:iCs/>
              <w:sz w:val="20"/>
              <w:szCs w:val="20"/>
            </w:rPr>
          </w:rPrChange>
        </w:rPr>
        <w:t>and the</w:t>
      </w:r>
      <w:r w:rsidR="002474B5" w:rsidRPr="00442C95">
        <w:rPr>
          <w:rFonts w:asciiTheme="minorBidi" w:hAnsiTheme="minorBidi"/>
          <w:i/>
          <w:iCs/>
          <w:sz w:val="20"/>
          <w:szCs w:val="20"/>
        </w:rPr>
        <w:t xml:space="preserve"> DesignExplorer</w:t>
      </w:r>
      <w:r w:rsidR="002474B5" w:rsidRPr="00442C95">
        <w:rPr>
          <w:rFonts w:asciiTheme="minorBidi" w:hAnsiTheme="minorBidi"/>
          <w:sz w:val="20"/>
          <w:szCs w:val="20"/>
        </w:rPr>
        <w:t xml:space="preserve"> platform</w:t>
      </w:r>
      <w:ins w:id="1457" w:author="PE" w:date="2022-02-14T21:56:00Z">
        <w:r w:rsidR="003F4CE5">
          <w:rPr>
            <w:rFonts w:asciiTheme="minorBidi" w:hAnsiTheme="minorBidi"/>
            <w:sz w:val="20"/>
            <w:szCs w:val="20"/>
          </w:rPr>
          <w:t>)</w:t>
        </w:r>
      </w:ins>
      <w:r w:rsidR="00F44970">
        <w:rPr>
          <w:rFonts w:asciiTheme="minorBidi" w:hAnsiTheme="minorBidi"/>
          <w:sz w:val="20"/>
          <w:szCs w:val="20"/>
        </w:rPr>
        <w:t xml:space="preserve"> and </w:t>
      </w:r>
      <w:ins w:id="1458" w:author="PE" w:date="2022-02-14T21:57:00Z">
        <w:r w:rsidR="003F4CE5">
          <w:rPr>
            <w:rFonts w:asciiTheme="minorBidi" w:hAnsiTheme="minorBidi"/>
            <w:sz w:val="20"/>
            <w:szCs w:val="20"/>
          </w:rPr>
          <w:t>the outputs</w:t>
        </w:r>
      </w:ins>
      <w:del w:id="1459" w:author="PE" w:date="2022-02-14T21:57:00Z">
        <w:r w:rsidR="00F44970" w:rsidDel="003F4CE5">
          <w:rPr>
            <w:rFonts w:asciiTheme="minorBidi" w:hAnsiTheme="minorBidi"/>
            <w:sz w:val="20"/>
            <w:szCs w:val="20"/>
          </w:rPr>
          <w:delText>make use</w:delText>
        </w:r>
      </w:del>
      <w:r w:rsidR="00F44970">
        <w:rPr>
          <w:rFonts w:asciiTheme="minorBidi" w:hAnsiTheme="minorBidi"/>
          <w:sz w:val="20"/>
          <w:szCs w:val="20"/>
        </w:rPr>
        <w:t xml:space="preserve"> of </w:t>
      </w:r>
      <w:ins w:id="1460" w:author="PE" w:date="2022-02-14T21:52:00Z">
        <w:r w:rsidR="002E7129">
          <w:rPr>
            <w:rFonts w:asciiTheme="minorBidi" w:hAnsiTheme="minorBidi"/>
            <w:sz w:val="20"/>
            <w:szCs w:val="20"/>
          </w:rPr>
          <w:t xml:space="preserve">other </w:t>
        </w:r>
      </w:ins>
      <w:r w:rsidR="008760BD">
        <w:rPr>
          <w:rFonts w:asciiTheme="minorBidi" w:hAnsiTheme="minorBidi"/>
          <w:sz w:val="20"/>
          <w:szCs w:val="20"/>
        </w:rPr>
        <w:t xml:space="preserve">ongoing research projects, such as </w:t>
      </w:r>
      <w:r w:rsidR="008760BD" w:rsidRPr="00953282">
        <w:rPr>
          <w:rFonts w:asciiTheme="minorBidi" w:hAnsiTheme="minorBidi"/>
          <w:i/>
          <w:iCs/>
          <w:sz w:val="20"/>
          <w:szCs w:val="20"/>
        </w:rPr>
        <w:t>Twinable</w:t>
      </w:r>
      <w:r w:rsidR="008760BD">
        <w:rPr>
          <w:rFonts w:asciiTheme="minorBidi" w:hAnsiTheme="minorBidi"/>
          <w:sz w:val="20"/>
          <w:szCs w:val="20"/>
        </w:rPr>
        <w:t xml:space="preserve"> </w:t>
      </w:r>
      <w:r w:rsidR="005C4C03">
        <w:rPr>
          <w:rFonts w:asciiTheme="minorBidi" w:hAnsiTheme="minorBidi"/>
          <w:sz w:val="20"/>
          <w:szCs w:val="20"/>
        </w:rPr>
        <w:t>(</w:t>
      </w:r>
      <w:r w:rsidR="005C4C03" w:rsidRPr="005C4C03">
        <w:rPr>
          <w:rFonts w:asciiTheme="minorBidi" w:hAnsiTheme="minorBidi"/>
          <w:sz w:val="20"/>
          <w:szCs w:val="20"/>
        </w:rPr>
        <w:t>https://dtcc.chalmers.se/twinable/</w:t>
      </w:r>
      <w:r w:rsidR="005C4C03">
        <w:rPr>
          <w:rFonts w:asciiTheme="minorBidi" w:hAnsiTheme="minorBidi"/>
          <w:sz w:val="20"/>
          <w:szCs w:val="20"/>
        </w:rPr>
        <w:t>)</w:t>
      </w:r>
      <w:r w:rsidR="00200E46" w:rsidRPr="00442C95">
        <w:rPr>
          <w:rFonts w:asciiTheme="minorBidi" w:hAnsiTheme="minorBidi"/>
          <w:sz w:val="20"/>
          <w:szCs w:val="20"/>
        </w:rPr>
        <w:t xml:space="preserve">. </w:t>
      </w:r>
      <w:r w:rsidR="002474B5" w:rsidRPr="00442C95">
        <w:rPr>
          <w:rFonts w:asciiTheme="minorBidi" w:hAnsiTheme="minorBidi"/>
          <w:sz w:val="20"/>
          <w:szCs w:val="20"/>
        </w:rPr>
        <w:t>The cross-contextual nature of the results obtained from the different case studies</w:t>
      </w:r>
      <w:r w:rsidR="001B59D8" w:rsidRPr="00442C95">
        <w:rPr>
          <w:rFonts w:asciiTheme="minorBidi" w:hAnsiTheme="minorBidi"/>
          <w:sz w:val="20"/>
          <w:szCs w:val="20"/>
        </w:rPr>
        <w:t xml:space="preserve">, as well as the </w:t>
      </w:r>
      <w:ins w:id="1461" w:author="PE" w:date="2022-02-14T21:53:00Z">
        <w:r w:rsidR="002E7129">
          <w:rPr>
            <w:rFonts w:asciiTheme="minorBidi" w:hAnsiTheme="minorBidi"/>
            <w:sz w:val="20"/>
            <w:szCs w:val="20"/>
          </w:rPr>
          <w:t xml:space="preserve">holistic </w:t>
        </w:r>
      </w:ins>
      <w:r w:rsidR="001B59D8" w:rsidRPr="00442C95">
        <w:rPr>
          <w:rFonts w:asciiTheme="minorBidi" w:hAnsiTheme="minorBidi"/>
          <w:sz w:val="20"/>
          <w:szCs w:val="20"/>
        </w:rPr>
        <w:t xml:space="preserve">synthesis </w:t>
      </w:r>
      <w:del w:id="1462" w:author="PE" w:date="2022-02-14T22:03:00Z">
        <w:r w:rsidR="001B59D8" w:rsidRPr="00442C95" w:rsidDel="0054653F">
          <w:rPr>
            <w:rFonts w:asciiTheme="minorBidi" w:hAnsiTheme="minorBidi"/>
            <w:sz w:val="20"/>
            <w:szCs w:val="20"/>
          </w:rPr>
          <w:delText xml:space="preserve">between </w:delText>
        </w:r>
      </w:del>
      <w:ins w:id="1463" w:author="PE" w:date="2022-02-14T22:03:00Z">
        <w:r w:rsidR="0054653F">
          <w:rPr>
            <w:rFonts w:asciiTheme="minorBidi" w:hAnsiTheme="minorBidi"/>
            <w:sz w:val="20"/>
            <w:szCs w:val="20"/>
          </w:rPr>
          <w:t>of</w:t>
        </w:r>
        <w:r w:rsidR="0054653F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1B59D8" w:rsidRPr="00442C95">
        <w:rPr>
          <w:rFonts w:asciiTheme="minorBidi" w:hAnsiTheme="minorBidi"/>
          <w:sz w:val="20"/>
          <w:szCs w:val="20"/>
        </w:rPr>
        <w:t xml:space="preserve">the LCA and </w:t>
      </w:r>
      <w:del w:id="1464" w:author="PE" w:date="2022-02-14T21:53:00Z">
        <w:r w:rsidR="001B59D8" w:rsidRPr="00442C95" w:rsidDel="002E7129">
          <w:rPr>
            <w:rFonts w:asciiTheme="minorBidi" w:hAnsiTheme="minorBidi"/>
            <w:sz w:val="20"/>
            <w:szCs w:val="20"/>
          </w:rPr>
          <w:delText xml:space="preserve">the holistic </w:delText>
        </w:r>
      </w:del>
      <w:r w:rsidR="001B59D8" w:rsidRPr="00442C95">
        <w:rPr>
          <w:rFonts w:asciiTheme="minorBidi" w:hAnsiTheme="minorBidi"/>
          <w:sz w:val="20"/>
          <w:szCs w:val="20"/>
        </w:rPr>
        <w:t>environmental performance modules</w:t>
      </w:r>
      <w:ins w:id="1465" w:author="PE" w:date="2022-02-14T21:54:00Z">
        <w:r w:rsidR="002E7129">
          <w:rPr>
            <w:rFonts w:asciiTheme="minorBidi" w:hAnsiTheme="minorBidi"/>
            <w:sz w:val="20"/>
            <w:szCs w:val="20"/>
          </w:rPr>
          <w:t>,</w:t>
        </w:r>
      </w:ins>
      <w:r w:rsidR="001B59D8" w:rsidRPr="00442C95">
        <w:rPr>
          <w:rFonts w:asciiTheme="minorBidi" w:hAnsiTheme="minorBidi"/>
          <w:sz w:val="20"/>
          <w:szCs w:val="20"/>
        </w:rPr>
        <w:t xml:space="preserve"> </w:t>
      </w:r>
      <w:r w:rsidR="002474B5" w:rsidRPr="00442C95">
        <w:rPr>
          <w:rFonts w:asciiTheme="minorBidi" w:hAnsiTheme="minorBidi"/>
          <w:sz w:val="20"/>
          <w:szCs w:val="20"/>
        </w:rPr>
        <w:t xml:space="preserve">will serve as </w:t>
      </w:r>
      <w:r w:rsidR="001B59D8" w:rsidRPr="00442C95">
        <w:rPr>
          <w:rFonts w:asciiTheme="minorBidi" w:hAnsiTheme="minorBidi"/>
          <w:sz w:val="20"/>
          <w:szCs w:val="20"/>
        </w:rPr>
        <w:t xml:space="preserve">the framework </w:t>
      </w:r>
      <w:del w:id="1466" w:author="PE" w:date="2022-02-14T21:54:00Z">
        <w:r w:rsidR="001B59D8" w:rsidRPr="00442C95" w:rsidDel="002E7129">
          <w:rPr>
            <w:rFonts w:asciiTheme="minorBidi" w:hAnsiTheme="minorBidi"/>
            <w:sz w:val="20"/>
            <w:szCs w:val="20"/>
          </w:rPr>
          <w:delText>in this module</w:delText>
        </w:r>
      </w:del>
      <w:ins w:id="1467" w:author="PE" w:date="2022-02-14T21:54:00Z">
        <w:r w:rsidR="002E7129">
          <w:rPr>
            <w:rFonts w:asciiTheme="minorBidi" w:hAnsiTheme="minorBidi"/>
            <w:sz w:val="20"/>
            <w:szCs w:val="20"/>
          </w:rPr>
          <w:t>here</w:t>
        </w:r>
      </w:ins>
      <w:r w:rsidR="001B59D8" w:rsidRPr="00442C95">
        <w:rPr>
          <w:rFonts w:asciiTheme="minorBidi" w:hAnsiTheme="minorBidi"/>
          <w:sz w:val="20"/>
          <w:szCs w:val="20"/>
        </w:rPr>
        <w:t xml:space="preserve"> for </w:t>
      </w:r>
      <w:del w:id="1468" w:author="PE" w:date="2022-02-14T21:54:00Z">
        <w:r w:rsidR="001B59D8" w:rsidRPr="00442C95" w:rsidDel="003F4CE5">
          <w:rPr>
            <w:rFonts w:asciiTheme="minorBidi" w:hAnsiTheme="minorBidi"/>
            <w:sz w:val="20"/>
            <w:szCs w:val="20"/>
          </w:rPr>
          <w:delText xml:space="preserve">setting </w:delText>
        </w:r>
      </w:del>
      <w:ins w:id="1469" w:author="PE" w:date="2022-02-14T21:54:00Z">
        <w:r w:rsidR="003F4CE5">
          <w:rPr>
            <w:rFonts w:asciiTheme="minorBidi" w:hAnsiTheme="minorBidi"/>
            <w:sz w:val="20"/>
            <w:szCs w:val="20"/>
          </w:rPr>
          <w:t>defining</w:t>
        </w:r>
        <w:r w:rsidR="003F4CE5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1B59D8" w:rsidRPr="00442C95">
        <w:rPr>
          <w:rFonts w:asciiTheme="minorBidi" w:hAnsiTheme="minorBidi"/>
          <w:sz w:val="20"/>
          <w:szCs w:val="20"/>
        </w:rPr>
        <w:t xml:space="preserve">the analytical methods </w:t>
      </w:r>
      <w:del w:id="1470" w:author="PE" w:date="2022-02-14T21:54:00Z">
        <w:r w:rsidR="001B59D8" w:rsidRPr="00442C95" w:rsidDel="003F4CE5">
          <w:rPr>
            <w:rFonts w:asciiTheme="minorBidi" w:hAnsiTheme="minorBidi"/>
            <w:sz w:val="20"/>
            <w:szCs w:val="20"/>
          </w:rPr>
          <w:delText xml:space="preserve">for </w:delText>
        </w:r>
      </w:del>
      <w:ins w:id="1471" w:author="PE" w:date="2022-02-14T21:54:00Z">
        <w:r w:rsidR="003F4CE5">
          <w:rPr>
            <w:rFonts w:asciiTheme="minorBidi" w:hAnsiTheme="minorBidi"/>
            <w:sz w:val="20"/>
            <w:szCs w:val="20"/>
          </w:rPr>
          <w:t>of</w:t>
        </w:r>
        <w:r w:rsidR="003F4CE5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1B59D8" w:rsidRPr="00442C95">
        <w:rPr>
          <w:rFonts w:asciiTheme="minorBidi" w:hAnsiTheme="minorBidi"/>
          <w:sz w:val="20"/>
          <w:szCs w:val="20"/>
        </w:rPr>
        <w:t xml:space="preserve">the </w:t>
      </w:r>
      <w:del w:id="1472" w:author="PE" w:date="2022-02-14T21:55:00Z">
        <w:r w:rsidR="001B59D8" w:rsidRPr="00442C95" w:rsidDel="003F4CE5">
          <w:rPr>
            <w:rFonts w:asciiTheme="minorBidi" w:hAnsiTheme="minorBidi"/>
            <w:sz w:val="20"/>
            <w:szCs w:val="20"/>
          </w:rPr>
          <w:delText xml:space="preserve">next </w:delText>
        </w:r>
      </w:del>
      <w:ins w:id="1473" w:author="PE" w:date="2022-02-14T21:55:00Z">
        <w:r w:rsidR="003F4CE5">
          <w:rPr>
            <w:rFonts w:asciiTheme="minorBidi" w:hAnsiTheme="minorBidi"/>
            <w:sz w:val="20"/>
            <w:szCs w:val="20"/>
          </w:rPr>
          <w:t>final</w:t>
        </w:r>
        <w:r w:rsidR="003F4CE5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1B59D8" w:rsidRPr="00442C95">
        <w:rPr>
          <w:rFonts w:asciiTheme="minorBidi" w:hAnsiTheme="minorBidi"/>
          <w:sz w:val="20"/>
          <w:szCs w:val="20"/>
        </w:rPr>
        <w:t>two tasks of the project</w:t>
      </w:r>
      <w:del w:id="1474" w:author="PE" w:date="2022-02-14T21:55:00Z">
        <w:r w:rsidR="001B59D8" w:rsidRPr="00442C95" w:rsidDel="003F4CE5">
          <w:rPr>
            <w:rFonts w:asciiTheme="minorBidi" w:hAnsiTheme="minorBidi"/>
            <w:sz w:val="20"/>
            <w:szCs w:val="20"/>
          </w:rPr>
          <w:delText>s</w:delText>
        </w:r>
      </w:del>
      <w:r w:rsidR="001B59D8" w:rsidRPr="00442C95">
        <w:rPr>
          <w:rFonts w:asciiTheme="minorBidi" w:hAnsiTheme="minorBidi"/>
          <w:sz w:val="20"/>
          <w:szCs w:val="20"/>
        </w:rPr>
        <w:t xml:space="preserve">. </w:t>
      </w:r>
    </w:p>
    <w:p w14:paraId="4F281938" w14:textId="6C367AC8" w:rsidR="770CAA19" w:rsidRPr="00097E0B" w:rsidRDefault="6A71CD45" w:rsidP="00097E0B">
      <w:pPr>
        <w:spacing w:after="0" w:line="240" w:lineRule="auto"/>
        <w:jc w:val="both"/>
        <w:rPr>
          <w:rFonts w:asciiTheme="minorBidi" w:eastAsia="Arial" w:hAnsiTheme="minorBidi"/>
          <w:b/>
          <w:bCs/>
          <w:sz w:val="20"/>
          <w:szCs w:val="20"/>
          <w:lang w:val="en-GB"/>
        </w:rPr>
      </w:pPr>
      <w:r w:rsidRPr="00BA5BD0">
        <w:rPr>
          <w:rFonts w:asciiTheme="minorBidi" w:eastAsia="Arial" w:hAnsiTheme="minorBidi"/>
          <w:b/>
          <w:bCs/>
          <w:sz w:val="20"/>
          <w:szCs w:val="20"/>
          <w:lang w:val="en-GB"/>
        </w:rPr>
        <w:t>3.</w:t>
      </w:r>
      <w:ins w:id="1475" w:author="PE" w:date="2022-02-14T22:00:00Z">
        <w:r w:rsidR="003F4CE5" w:rsidRPr="00BA5BD0">
          <w:rPr>
            <w:rFonts w:asciiTheme="minorBidi" w:eastAsia="Arial" w:hAnsiTheme="minorBidi"/>
            <w:b/>
            <w:bCs/>
            <w:sz w:val="20"/>
            <w:szCs w:val="20"/>
            <w:lang w:val="en-GB"/>
          </w:rPr>
          <w:t>2</w:t>
        </w:r>
      </w:ins>
      <w:del w:id="1476" w:author="PE" w:date="2022-02-14T22:00:00Z">
        <w:r w:rsidRPr="000555A1" w:rsidDel="003F4CE5">
          <w:rPr>
            <w:rFonts w:asciiTheme="minorBidi" w:eastAsia="Arial" w:hAnsiTheme="minorBidi"/>
            <w:b/>
            <w:bCs/>
            <w:sz w:val="20"/>
            <w:szCs w:val="20"/>
            <w:lang w:val="en-GB"/>
          </w:rPr>
          <w:delText>3</w:delText>
        </w:r>
      </w:del>
      <w:r w:rsidRPr="000555A1">
        <w:rPr>
          <w:rFonts w:asciiTheme="minorBidi" w:eastAsia="Arial" w:hAnsiTheme="minorBidi"/>
          <w:b/>
          <w:bCs/>
          <w:sz w:val="20"/>
          <w:szCs w:val="20"/>
          <w:lang w:val="en-GB"/>
        </w:rPr>
        <w:t xml:space="preserve"> Task 3</w:t>
      </w:r>
      <w:del w:id="1477" w:author="PE" w:date="2022-02-14T17:04:00Z">
        <w:r w:rsidRPr="000555A1" w:rsidDel="00FD67D9">
          <w:rPr>
            <w:rFonts w:asciiTheme="minorBidi" w:eastAsia="Arial" w:hAnsiTheme="minorBidi"/>
            <w:b/>
            <w:bCs/>
            <w:sz w:val="20"/>
            <w:szCs w:val="20"/>
            <w:lang w:val="en-GB"/>
          </w:rPr>
          <w:delText xml:space="preserve"> </w:delText>
        </w:r>
      </w:del>
      <w:ins w:id="1478" w:author="PE" w:date="2022-02-14T17:04:00Z">
        <w:r w:rsidR="00FD67D9" w:rsidRPr="000555A1">
          <w:rPr>
            <w:rFonts w:asciiTheme="minorBidi" w:eastAsia="Arial" w:hAnsiTheme="minorBidi"/>
            <w:b/>
            <w:bCs/>
            <w:sz w:val="20"/>
            <w:szCs w:val="20"/>
            <w:lang w:val="en-GB"/>
          </w:rPr>
          <w:t>:</w:t>
        </w:r>
      </w:ins>
      <w:del w:id="1479" w:author="PE" w:date="2022-02-14T17:04:00Z">
        <w:r w:rsidRPr="000555A1" w:rsidDel="00FD67D9">
          <w:rPr>
            <w:rFonts w:asciiTheme="minorBidi" w:eastAsia="Arial" w:hAnsiTheme="minorBidi"/>
            <w:b/>
            <w:bCs/>
            <w:sz w:val="20"/>
            <w:szCs w:val="20"/>
            <w:lang w:val="en-GB"/>
          </w:rPr>
          <w:delText>|</w:delText>
        </w:r>
      </w:del>
      <w:r w:rsidRPr="000555A1">
        <w:rPr>
          <w:rFonts w:asciiTheme="minorBidi" w:eastAsia="Arial" w:hAnsiTheme="minorBidi"/>
          <w:b/>
          <w:bCs/>
          <w:sz w:val="20"/>
          <w:szCs w:val="20"/>
          <w:lang w:val="en-GB"/>
        </w:rPr>
        <w:t xml:space="preserve"> Multi</w:t>
      </w:r>
      <w:ins w:id="1480" w:author="PE" w:date="2022-02-14T17:51:00Z">
        <w:r w:rsidR="0080774D" w:rsidRPr="000555A1">
          <w:rPr>
            <w:rFonts w:asciiTheme="minorBidi" w:eastAsia="Arial" w:hAnsiTheme="minorBidi"/>
            <w:b/>
            <w:bCs/>
            <w:sz w:val="20"/>
            <w:szCs w:val="20"/>
            <w:lang w:val="en-GB"/>
          </w:rPr>
          <w:t>-</w:t>
        </w:r>
      </w:ins>
      <w:del w:id="1481" w:author="PE" w:date="2022-02-14T17:51:00Z">
        <w:r w:rsidRPr="000555A1" w:rsidDel="0080774D">
          <w:rPr>
            <w:rFonts w:asciiTheme="minorBidi" w:eastAsia="Arial" w:hAnsiTheme="minorBidi"/>
            <w:b/>
            <w:bCs/>
            <w:sz w:val="20"/>
            <w:szCs w:val="20"/>
            <w:lang w:val="en-GB"/>
          </w:rPr>
          <w:delText xml:space="preserve"> </w:delText>
        </w:r>
      </w:del>
      <w:r w:rsidRPr="000555A1">
        <w:rPr>
          <w:rFonts w:asciiTheme="minorBidi" w:eastAsia="Arial" w:hAnsiTheme="minorBidi"/>
          <w:b/>
          <w:bCs/>
          <w:sz w:val="20"/>
          <w:szCs w:val="20"/>
          <w:lang w:val="en-GB"/>
        </w:rPr>
        <w:t>objective optimization workflows for urban zero</w:t>
      </w:r>
      <w:ins w:id="1482" w:author="PE" w:date="2022-02-14T17:51:00Z">
        <w:r w:rsidR="0080774D" w:rsidRPr="000555A1">
          <w:rPr>
            <w:rFonts w:asciiTheme="minorBidi" w:eastAsia="Arial" w:hAnsiTheme="minorBidi"/>
            <w:b/>
            <w:bCs/>
            <w:sz w:val="20"/>
            <w:szCs w:val="20"/>
            <w:lang w:val="en-GB"/>
          </w:rPr>
          <w:t>-</w:t>
        </w:r>
      </w:ins>
      <w:del w:id="1483" w:author="PE" w:date="2022-02-14T17:51:00Z">
        <w:r w:rsidRPr="000555A1" w:rsidDel="0080774D">
          <w:rPr>
            <w:rFonts w:asciiTheme="minorBidi" w:eastAsia="Arial" w:hAnsiTheme="minorBidi"/>
            <w:b/>
            <w:bCs/>
            <w:sz w:val="20"/>
            <w:szCs w:val="20"/>
            <w:lang w:val="en-GB"/>
          </w:rPr>
          <w:delText xml:space="preserve"> </w:delText>
        </w:r>
      </w:del>
      <w:r w:rsidRPr="000555A1">
        <w:rPr>
          <w:rFonts w:asciiTheme="minorBidi" w:eastAsia="Arial" w:hAnsiTheme="minorBidi"/>
          <w:b/>
          <w:bCs/>
          <w:sz w:val="20"/>
          <w:szCs w:val="20"/>
          <w:lang w:val="en-GB"/>
        </w:rPr>
        <w:t>carbon design</w:t>
      </w:r>
    </w:p>
    <w:p w14:paraId="56E64FBC" w14:textId="1B71DC73" w:rsidR="003D7470" w:rsidRPr="00442C95" w:rsidRDefault="001B59D8" w:rsidP="00BA5BD0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  <w:r w:rsidRPr="00442C95">
        <w:rPr>
          <w:rFonts w:asciiTheme="minorBidi" w:hAnsiTheme="minorBidi"/>
          <w:sz w:val="20"/>
          <w:szCs w:val="20"/>
        </w:rPr>
        <w:t xml:space="preserve">When upscaling </w:t>
      </w:r>
      <w:del w:id="1484" w:author="PE" w:date="2022-02-15T19:01:00Z">
        <w:r w:rsidRPr="00442C95" w:rsidDel="00A43220">
          <w:rPr>
            <w:rFonts w:asciiTheme="minorBidi" w:hAnsiTheme="minorBidi"/>
            <w:sz w:val="20"/>
            <w:szCs w:val="20"/>
          </w:rPr>
          <w:delText xml:space="preserve">the </w:delText>
        </w:r>
      </w:del>
      <w:r w:rsidRPr="00442C95">
        <w:rPr>
          <w:rFonts w:asciiTheme="minorBidi" w:hAnsiTheme="minorBidi"/>
          <w:sz w:val="20"/>
          <w:szCs w:val="20"/>
        </w:rPr>
        <w:t xml:space="preserve">performance evaluation from one building to a series of buildings (i.e., to a district), the numerous possible iterations require an optimization module </w:t>
      </w:r>
      <w:r w:rsidR="00E855AA">
        <w:rPr>
          <w:rFonts w:asciiTheme="minorBidi" w:hAnsiTheme="minorBidi"/>
          <w:sz w:val="20"/>
          <w:szCs w:val="20"/>
        </w:rPr>
        <w:t>to</w:t>
      </w:r>
      <w:r w:rsidR="00E855AA" w:rsidRPr="00442C95">
        <w:rPr>
          <w:rFonts w:asciiTheme="minorBidi" w:hAnsiTheme="minorBidi"/>
          <w:sz w:val="20"/>
          <w:szCs w:val="20"/>
        </w:rPr>
        <w:t xml:space="preserve"> </w:t>
      </w:r>
      <w:r w:rsidRPr="00442C95">
        <w:rPr>
          <w:rFonts w:asciiTheme="minorBidi" w:hAnsiTheme="minorBidi"/>
          <w:sz w:val="20"/>
          <w:szCs w:val="20"/>
        </w:rPr>
        <w:t xml:space="preserve">be integrated into the evaluation workflow to automate the screening of the results </w:t>
      </w:r>
      <w:del w:id="1485" w:author="PE" w:date="2022-02-15T19:01:00Z">
        <w:r w:rsidRPr="00442C95" w:rsidDel="00A43220">
          <w:rPr>
            <w:rFonts w:asciiTheme="minorBidi" w:hAnsiTheme="minorBidi"/>
            <w:sz w:val="20"/>
            <w:szCs w:val="20"/>
          </w:rPr>
          <w:delText>based on</w:delText>
        </w:r>
      </w:del>
      <w:ins w:id="1486" w:author="PE" w:date="2022-02-15T19:01:00Z">
        <w:r w:rsidR="00A43220">
          <w:rPr>
            <w:rFonts w:asciiTheme="minorBidi" w:hAnsiTheme="minorBidi"/>
            <w:sz w:val="20"/>
            <w:szCs w:val="20"/>
          </w:rPr>
          <w:t xml:space="preserve">according to the </w:t>
        </w:r>
      </w:ins>
      <w:ins w:id="1487" w:author="PE" w:date="2022-02-15T19:13:00Z">
        <w:r w:rsidR="008859AC">
          <w:rPr>
            <w:rFonts w:asciiTheme="minorBidi" w:hAnsiTheme="minorBidi"/>
            <w:sz w:val="20"/>
            <w:szCs w:val="20"/>
          </w:rPr>
          <w:t xml:space="preserve">environmental </w:t>
        </w:r>
      </w:ins>
      <w:ins w:id="1488" w:author="PE" w:date="2022-02-15T19:01:00Z">
        <w:r w:rsidR="00A43220">
          <w:rPr>
            <w:rFonts w:asciiTheme="minorBidi" w:hAnsiTheme="minorBidi"/>
            <w:sz w:val="20"/>
            <w:szCs w:val="20"/>
          </w:rPr>
          <w:t>objectives</w:t>
        </w:r>
      </w:ins>
      <w:r w:rsidRPr="00442C95">
        <w:rPr>
          <w:rFonts w:asciiTheme="minorBidi" w:hAnsiTheme="minorBidi"/>
          <w:sz w:val="20"/>
          <w:szCs w:val="20"/>
        </w:rPr>
        <w:t xml:space="preserve"> selected</w:t>
      </w:r>
      <w:del w:id="1489" w:author="PE" w:date="2022-02-15T19:01:00Z">
        <w:r w:rsidRPr="00442C95" w:rsidDel="00A43220">
          <w:rPr>
            <w:rFonts w:asciiTheme="minorBidi" w:hAnsiTheme="minorBidi"/>
            <w:sz w:val="20"/>
            <w:szCs w:val="20"/>
          </w:rPr>
          <w:delText xml:space="preserve"> objectives</w:delText>
        </w:r>
      </w:del>
      <w:r w:rsidRPr="00442C95">
        <w:rPr>
          <w:rFonts w:asciiTheme="minorBidi" w:hAnsiTheme="minorBidi"/>
          <w:sz w:val="20"/>
          <w:szCs w:val="20"/>
        </w:rPr>
        <w:t xml:space="preserve">. Because </w:t>
      </w:r>
      <w:proofErr w:type="gramStart"/>
      <w:r w:rsidRPr="00442C95">
        <w:rPr>
          <w:rFonts w:asciiTheme="minorBidi" w:hAnsiTheme="minorBidi"/>
          <w:sz w:val="20"/>
          <w:szCs w:val="20"/>
        </w:rPr>
        <w:t>a</w:t>
      </w:r>
      <w:ins w:id="1490" w:author="PE" w:date="2022-02-15T19:07:00Z">
        <w:r w:rsidR="00A43220">
          <w:rPr>
            <w:rFonts w:asciiTheme="minorBidi" w:hAnsiTheme="minorBidi"/>
            <w:sz w:val="20"/>
            <w:szCs w:val="20"/>
          </w:rPr>
          <w:t>n</w:t>
        </w:r>
      </w:ins>
      <w:proofErr w:type="gramEnd"/>
      <w:r w:rsidRPr="00442C95">
        <w:rPr>
          <w:rFonts w:asciiTheme="minorBidi" w:hAnsiTheme="minorBidi"/>
          <w:sz w:val="20"/>
          <w:szCs w:val="20"/>
        </w:rPr>
        <w:t xml:space="preserve"> holistic approach is </w:t>
      </w:r>
      <w:del w:id="1491" w:author="PE" w:date="2022-02-15T19:07:00Z">
        <w:r w:rsidRPr="00442C95" w:rsidDel="00A43220">
          <w:rPr>
            <w:rFonts w:asciiTheme="minorBidi" w:hAnsiTheme="minorBidi"/>
            <w:sz w:val="20"/>
            <w:szCs w:val="20"/>
          </w:rPr>
          <w:delText>developed here</w:delText>
        </w:r>
      </w:del>
      <w:ins w:id="1492" w:author="PE" w:date="2022-02-15T19:07:00Z">
        <w:r w:rsidR="00A43220">
          <w:rPr>
            <w:rFonts w:asciiTheme="minorBidi" w:hAnsiTheme="minorBidi"/>
            <w:sz w:val="20"/>
            <w:szCs w:val="20"/>
          </w:rPr>
          <w:t>central to this project</w:t>
        </w:r>
      </w:ins>
      <w:r w:rsidRPr="00442C95">
        <w:rPr>
          <w:rFonts w:asciiTheme="minorBidi" w:hAnsiTheme="minorBidi"/>
          <w:sz w:val="20"/>
          <w:szCs w:val="20"/>
        </w:rPr>
        <w:t xml:space="preserve">, we incorporate a </w:t>
      </w:r>
      <w:r w:rsidR="008F60C5">
        <w:rPr>
          <w:rFonts w:asciiTheme="minorBidi" w:hAnsiTheme="minorBidi"/>
          <w:sz w:val="20"/>
          <w:szCs w:val="20"/>
        </w:rPr>
        <w:t>m</w:t>
      </w:r>
      <w:r w:rsidR="008F60C5" w:rsidRPr="008F60C5">
        <w:rPr>
          <w:rFonts w:asciiTheme="minorBidi" w:hAnsiTheme="minorBidi"/>
          <w:sz w:val="20"/>
          <w:szCs w:val="20"/>
        </w:rPr>
        <w:t>ulti</w:t>
      </w:r>
      <w:ins w:id="1493" w:author="PE" w:date="2022-02-14T22:03:00Z">
        <w:r w:rsidR="002508EA">
          <w:rPr>
            <w:rFonts w:asciiTheme="minorBidi" w:hAnsiTheme="minorBidi"/>
            <w:sz w:val="20"/>
            <w:szCs w:val="20"/>
          </w:rPr>
          <w:t>-</w:t>
        </w:r>
      </w:ins>
      <w:del w:id="1494" w:author="PE" w:date="2022-02-14T22:03:00Z">
        <w:r w:rsidR="008F60C5" w:rsidRPr="008F60C5" w:rsidDel="002508EA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="008F60C5" w:rsidRPr="008F60C5">
        <w:rPr>
          <w:rFonts w:asciiTheme="minorBidi" w:hAnsiTheme="minorBidi"/>
          <w:sz w:val="20"/>
          <w:szCs w:val="20"/>
        </w:rPr>
        <w:t xml:space="preserve">objective optimization </w:t>
      </w:r>
      <w:r w:rsidR="008F60C5">
        <w:rPr>
          <w:rFonts w:asciiTheme="minorBidi" w:hAnsiTheme="minorBidi"/>
          <w:sz w:val="20"/>
          <w:szCs w:val="20"/>
        </w:rPr>
        <w:t>(</w:t>
      </w:r>
      <w:r w:rsidRPr="00442C95">
        <w:rPr>
          <w:rFonts w:asciiTheme="minorBidi" w:hAnsiTheme="minorBidi"/>
          <w:sz w:val="20"/>
          <w:szCs w:val="20"/>
        </w:rPr>
        <w:t>MOO</w:t>
      </w:r>
      <w:r w:rsidR="008F60C5">
        <w:rPr>
          <w:rFonts w:asciiTheme="minorBidi" w:hAnsiTheme="minorBidi"/>
          <w:sz w:val="20"/>
          <w:szCs w:val="20"/>
        </w:rPr>
        <w:t>)</w:t>
      </w:r>
      <w:del w:id="1495" w:author="PE" w:date="2022-02-15T19:06:00Z">
        <w:r w:rsidRPr="00442C95" w:rsidDel="00A43220">
          <w:rPr>
            <w:rFonts w:asciiTheme="minorBidi" w:hAnsiTheme="minorBidi"/>
            <w:sz w:val="20"/>
            <w:szCs w:val="20"/>
          </w:rPr>
          <w:delText xml:space="preserve">, which </w:delText>
        </w:r>
      </w:del>
      <w:ins w:id="1496" w:author="PE" w:date="2022-02-15T19:06:00Z">
        <w:r w:rsidR="00A43220">
          <w:rPr>
            <w:rFonts w:asciiTheme="minorBidi" w:hAnsiTheme="minorBidi"/>
            <w:sz w:val="20"/>
            <w:szCs w:val="20"/>
          </w:rPr>
          <w:t xml:space="preserve"> that </w:t>
        </w:r>
      </w:ins>
      <w:r w:rsidRPr="00442C95">
        <w:rPr>
          <w:rFonts w:asciiTheme="minorBidi" w:hAnsiTheme="minorBidi"/>
          <w:sz w:val="20"/>
          <w:szCs w:val="20"/>
        </w:rPr>
        <w:t>involves at least two objectives.</w:t>
      </w:r>
      <w:r w:rsidR="005852E4" w:rsidRPr="00442C95">
        <w:rPr>
          <w:rFonts w:asciiTheme="minorBidi" w:hAnsiTheme="minorBidi"/>
          <w:sz w:val="20"/>
          <w:szCs w:val="20"/>
        </w:rPr>
        <w:t xml:space="preserve"> </w:t>
      </w:r>
      <w:r w:rsidR="00CB6F5A" w:rsidRPr="00442C95">
        <w:rPr>
          <w:rFonts w:asciiTheme="minorBidi" w:hAnsiTheme="minorBidi"/>
          <w:sz w:val="20"/>
          <w:szCs w:val="20"/>
        </w:rPr>
        <w:t>Task 3</w:t>
      </w:r>
      <w:r w:rsidR="005852E4" w:rsidRPr="00442C95">
        <w:rPr>
          <w:rFonts w:asciiTheme="minorBidi" w:hAnsiTheme="minorBidi"/>
          <w:sz w:val="20"/>
          <w:szCs w:val="20"/>
        </w:rPr>
        <w:t xml:space="preserve"> is thus dedicated to exploring optimization methods for </w:t>
      </w:r>
      <w:r w:rsidR="00967140" w:rsidRPr="00442C95">
        <w:rPr>
          <w:rFonts w:asciiTheme="minorBidi" w:hAnsiTheme="minorBidi"/>
          <w:sz w:val="20"/>
          <w:szCs w:val="20"/>
        </w:rPr>
        <w:t>district</w:t>
      </w:r>
      <w:ins w:id="1497" w:author="PE" w:date="2022-02-15T19:06:00Z">
        <w:r w:rsidR="00A43220">
          <w:rPr>
            <w:rFonts w:asciiTheme="minorBidi" w:hAnsiTheme="minorBidi"/>
            <w:sz w:val="20"/>
            <w:szCs w:val="20"/>
          </w:rPr>
          <w:t>-</w:t>
        </w:r>
      </w:ins>
      <w:del w:id="1498" w:author="PE" w:date="2022-02-15T19:06:00Z">
        <w:r w:rsidR="00967140" w:rsidRPr="00442C95" w:rsidDel="00A43220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="00967140" w:rsidRPr="00442C95">
        <w:rPr>
          <w:rFonts w:asciiTheme="minorBidi" w:hAnsiTheme="minorBidi"/>
          <w:sz w:val="20"/>
          <w:szCs w:val="20"/>
        </w:rPr>
        <w:t xml:space="preserve">scale </w:t>
      </w:r>
      <w:r w:rsidR="005852E4" w:rsidRPr="00442C95">
        <w:rPr>
          <w:rFonts w:asciiTheme="minorBidi" w:hAnsiTheme="minorBidi"/>
          <w:sz w:val="20"/>
          <w:szCs w:val="20"/>
        </w:rPr>
        <w:t>zero</w:t>
      </w:r>
      <w:ins w:id="1499" w:author="PE" w:date="2022-02-15T19:06:00Z">
        <w:r w:rsidR="00A43220">
          <w:rPr>
            <w:rFonts w:asciiTheme="minorBidi" w:hAnsiTheme="minorBidi"/>
            <w:sz w:val="20"/>
            <w:szCs w:val="20"/>
          </w:rPr>
          <w:t>-</w:t>
        </w:r>
      </w:ins>
      <w:del w:id="1500" w:author="PE" w:date="2022-02-15T19:06:00Z">
        <w:r w:rsidR="003E64C0" w:rsidRPr="00442C95" w:rsidDel="00A43220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="005852E4" w:rsidRPr="00442C95">
        <w:rPr>
          <w:rFonts w:asciiTheme="minorBidi" w:hAnsiTheme="minorBidi"/>
          <w:sz w:val="20"/>
          <w:szCs w:val="20"/>
        </w:rPr>
        <w:t>carbon design</w:t>
      </w:r>
      <w:r w:rsidR="00967140" w:rsidRPr="00442C95">
        <w:rPr>
          <w:rFonts w:asciiTheme="minorBidi" w:hAnsiTheme="minorBidi"/>
          <w:sz w:val="20"/>
          <w:szCs w:val="20"/>
        </w:rPr>
        <w:t xml:space="preserve"> </w:t>
      </w:r>
      <w:del w:id="1501" w:author="PE" w:date="2022-02-15T19:06:00Z">
        <w:r w:rsidR="00967140" w:rsidRPr="00442C95" w:rsidDel="00A43220">
          <w:rPr>
            <w:rFonts w:asciiTheme="minorBidi" w:hAnsiTheme="minorBidi"/>
            <w:sz w:val="20"/>
            <w:szCs w:val="20"/>
          </w:rPr>
          <w:delText xml:space="preserve">at </w:delText>
        </w:r>
      </w:del>
      <w:ins w:id="1502" w:author="PE" w:date="2022-02-15T19:06:00Z">
        <w:r w:rsidR="00A43220">
          <w:rPr>
            <w:rFonts w:asciiTheme="minorBidi" w:hAnsiTheme="minorBidi"/>
            <w:sz w:val="20"/>
            <w:szCs w:val="20"/>
          </w:rPr>
          <w:t>in</w:t>
        </w:r>
        <w:r w:rsidR="00A43220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967140" w:rsidRPr="00442C95">
        <w:rPr>
          <w:rFonts w:asciiTheme="minorBidi" w:hAnsiTheme="minorBidi"/>
          <w:sz w:val="20"/>
          <w:szCs w:val="20"/>
        </w:rPr>
        <w:t xml:space="preserve">both </w:t>
      </w:r>
      <w:del w:id="1503" w:author="PE" w:date="2022-02-15T19:06:00Z">
        <w:r w:rsidR="00967140" w:rsidRPr="00442C95" w:rsidDel="00A43220">
          <w:rPr>
            <w:rFonts w:asciiTheme="minorBidi" w:hAnsiTheme="minorBidi"/>
            <w:sz w:val="20"/>
            <w:szCs w:val="20"/>
          </w:rPr>
          <w:delText xml:space="preserve">the </w:delText>
        </w:r>
      </w:del>
      <w:r w:rsidR="00967140" w:rsidRPr="00442C95">
        <w:rPr>
          <w:rFonts w:asciiTheme="minorBidi" w:hAnsiTheme="minorBidi"/>
          <w:sz w:val="20"/>
          <w:szCs w:val="20"/>
        </w:rPr>
        <w:t xml:space="preserve">Israeli and </w:t>
      </w:r>
      <w:del w:id="1504" w:author="PE" w:date="2022-02-15T19:06:00Z">
        <w:r w:rsidR="00967140" w:rsidRPr="00442C95" w:rsidDel="00A43220">
          <w:rPr>
            <w:rFonts w:asciiTheme="minorBidi" w:hAnsiTheme="minorBidi"/>
            <w:sz w:val="20"/>
            <w:szCs w:val="20"/>
          </w:rPr>
          <w:delText xml:space="preserve">the </w:delText>
        </w:r>
      </w:del>
      <w:r w:rsidR="00967140" w:rsidRPr="00442C95">
        <w:rPr>
          <w:rFonts w:asciiTheme="minorBidi" w:hAnsiTheme="minorBidi"/>
          <w:sz w:val="20"/>
          <w:szCs w:val="20"/>
        </w:rPr>
        <w:t>Swedish contexts</w:t>
      </w:r>
      <w:del w:id="1505" w:author="PE" w:date="2022-02-15T19:07:00Z">
        <w:r w:rsidR="005852E4" w:rsidRPr="00442C95" w:rsidDel="00A43220">
          <w:rPr>
            <w:rFonts w:asciiTheme="minorBidi" w:hAnsiTheme="minorBidi"/>
            <w:sz w:val="20"/>
            <w:szCs w:val="20"/>
          </w:rPr>
          <w:delText>. This</w:delText>
        </w:r>
      </w:del>
      <w:ins w:id="1506" w:author="PE" w:date="2022-02-15T19:07:00Z">
        <w:r w:rsidR="00A43220">
          <w:rPr>
            <w:rFonts w:asciiTheme="minorBidi" w:hAnsiTheme="minorBidi"/>
            <w:sz w:val="20"/>
            <w:szCs w:val="20"/>
          </w:rPr>
          <w:t>, and</w:t>
        </w:r>
      </w:ins>
      <w:r w:rsidR="005852E4" w:rsidRPr="00442C95">
        <w:rPr>
          <w:rFonts w:asciiTheme="minorBidi" w:hAnsiTheme="minorBidi"/>
          <w:sz w:val="20"/>
          <w:szCs w:val="20"/>
        </w:rPr>
        <w:t xml:space="preserve"> </w:t>
      </w:r>
      <w:del w:id="1507" w:author="PE" w:date="2022-02-15T19:08:00Z">
        <w:r w:rsidR="005852E4" w:rsidRPr="00442C95" w:rsidDel="00A43220">
          <w:rPr>
            <w:rFonts w:asciiTheme="minorBidi" w:hAnsiTheme="minorBidi"/>
            <w:sz w:val="20"/>
            <w:szCs w:val="20"/>
          </w:rPr>
          <w:delText xml:space="preserve">task </w:delText>
        </w:r>
      </w:del>
      <w:r w:rsidR="005852E4" w:rsidRPr="00442C95">
        <w:rPr>
          <w:rFonts w:asciiTheme="minorBidi" w:hAnsiTheme="minorBidi"/>
          <w:sz w:val="20"/>
          <w:szCs w:val="20"/>
        </w:rPr>
        <w:t xml:space="preserve">starts by setting up the optimization of the computational workflow in Grasshopper through the </w:t>
      </w:r>
      <w:r w:rsidR="005852E4" w:rsidRPr="00097E0B">
        <w:rPr>
          <w:rFonts w:asciiTheme="minorBidi" w:hAnsiTheme="minorBidi"/>
          <w:i/>
          <w:iCs/>
          <w:sz w:val="20"/>
          <w:szCs w:val="20"/>
        </w:rPr>
        <w:t>Opossum</w:t>
      </w:r>
      <w:r w:rsidR="005852E4" w:rsidRPr="00442C95">
        <w:rPr>
          <w:rFonts w:asciiTheme="minorBidi" w:hAnsiTheme="minorBidi"/>
          <w:sz w:val="20"/>
          <w:szCs w:val="20"/>
        </w:rPr>
        <w:t xml:space="preserve"> plugin</w:t>
      </w:r>
      <w:del w:id="1508" w:author="PE" w:date="2022-02-15T19:08:00Z">
        <w:r w:rsidR="005852E4" w:rsidRPr="00442C95" w:rsidDel="00A43220">
          <w:rPr>
            <w:rFonts w:asciiTheme="minorBidi" w:hAnsiTheme="minorBidi"/>
            <w:sz w:val="20"/>
            <w:szCs w:val="20"/>
          </w:rPr>
          <w:delText xml:space="preserve"> for Grasshopper</w:delText>
        </w:r>
      </w:del>
      <w:r w:rsidR="000E7083" w:rsidRPr="00442C95">
        <w:rPr>
          <w:rFonts w:asciiTheme="minorBidi" w:hAnsiTheme="minorBidi"/>
          <w:sz w:val="20"/>
          <w:szCs w:val="20"/>
        </w:rPr>
        <w:t>.</w:t>
      </w:r>
      <w:r w:rsidR="005852E4" w:rsidRPr="00442C95">
        <w:rPr>
          <w:rFonts w:asciiTheme="minorBidi" w:hAnsiTheme="minorBidi"/>
          <w:sz w:val="20"/>
          <w:szCs w:val="20"/>
        </w:rPr>
        <w:t xml:space="preserve"> The </w:t>
      </w:r>
      <w:del w:id="1509" w:author="PE" w:date="2022-02-15T19:08:00Z">
        <w:r w:rsidR="005852E4" w:rsidRPr="00442C95" w:rsidDel="00A43220">
          <w:rPr>
            <w:rFonts w:asciiTheme="minorBidi" w:hAnsiTheme="minorBidi"/>
            <w:sz w:val="20"/>
            <w:szCs w:val="20"/>
          </w:rPr>
          <w:delText xml:space="preserve">Opossum </w:delText>
        </w:r>
      </w:del>
      <w:r w:rsidR="005852E4" w:rsidRPr="00442C95">
        <w:rPr>
          <w:rFonts w:asciiTheme="minorBidi" w:hAnsiTheme="minorBidi"/>
          <w:sz w:val="20"/>
          <w:szCs w:val="20"/>
        </w:rPr>
        <w:t>components</w:t>
      </w:r>
      <w:del w:id="1510" w:author="PE" w:date="2022-02-15T19:08:00Z">
        <w:r w:rsidR="005852E4" w:rsidRPr="00442C95" w:rsidDel="00A43220">
          <w:rPr>
            <w:rFonts w:asciiTheme="minorBidi" w:hAnsiTheme="minorBidi"/>
            <w:sz w:val="20"/>
            <w:szCs w:val="20"/>
          </w:rPr>
          <w:delText xml:space="preserve"> </w:delText>
        </w:r>
      </w:del>
      <w:ins w:id="1511" w:author="PE" w:date="2022-02-15T19:08:00Z">
        <w:r w:rsidR="00A43220">
          <w:rPr>
            <w:rFonts w:asciiTheme="minorBidi" w:hAnsiTheme="minorBidi"/>
            <w:sz w:val="20"/>
            <w:szCs w:val="20"/>
          </w:rPr>
          <w:t xml:space="preserve"> of this plugin </w:t>
        </w:r>
      </w:ins>
      <w:r w:rsidR="005852E4" w:rsidRPr="00442C95">
        <w:rPr>
          <w:rFonts w:asciiTheme="minorBidi" w:hAnsiTheme="minorBidi"/>
          <w:sz w:val="20"/>
          <w:szCs w:val="20"/>
        </w:rPr>
        <w:t>are connected to the performance evaluation workflow assembled in the previous tasks</w:t>
      </w:r>
      <w:del w:id="1512" w:author="PE" w:date="2022-02-15T19:09:00Z">
        <w:r w:rsidR="005852E4" w:rsidRPr="00442C95" w:rsidDel="00A43220">
          <w:rPr>
            <w:rFonts w:asciiTheme="minorBidi" w:hAnsiTheme="minorBidi"/>
            <w:sz w:val="20"/>
            <w:szCs w:val="20"/>
          </w:rPr>
          <w:delText xml:space="preserve"> in Grasshopper</w:delText>
        </w:r>
      </w:del>
      <w:r w:rsidR="005852E4" w:rsidRPr="00442C95">
        <w:rPr>
          <w:rFonts w:asciiTheme="minorBidi" w:hAnsiTheme="minorBidi"/>
          <w:sz w:val="20"/>
          <w:szCs w:val="20"/>
        </w:rPr>
        <w:t xml:space="preserve"> to allow a seamless data flow between </w:t>
      </w:r>
      <w:del w:id="1513" w:author="PE" w:date="2022-02-15T19:10:00Z">
        <w:r w:rsidR="005852E4" w:rsidRPr="00442C95" w:rsidDel="008859AC">
          <w:rPr>
            <w:rFonts w:asciiTheme="minorBidi" w:hAnsiTheme="minorBidi"/>
            <w:sz w:val="20"/>
            <w:szCs w:val="20"/>
          </w:rPr>
          <w:delText xml:space="preserve">the optimization and </w:delText>
        </w:r>
      </w:del>
      <w:r w:rsidR="005852E4" w:rsidRPr="00442C95">
        <w:rPr>
          <w:rFonts w:asciiTheme="minorBidi" w:hAnsiTheme="minorBidi"/>
          <w:sz w:val="20"/>
          <w:szCs w:val="20"/>
        </w:rPr>
        <w:t>the generation, analysis and visualization modules</w:t>
      </w:r>
      <w:ins w:id="1514" w:author="PE" w:date="2022-02-15T19:09:00Z">
        <w:r w:rsidR="00A43220">
          <w:rPr>
            <w:rFonts w:asciiTheme="minorBidi" w:hAnsiTheme="minorBidi"/>
            <w:sz w:val="20"/>
            <w:szCs w:val="20"/>
          </w:rPr>
          <w:t xml:space="preserve"> and the </w:t>
        </w:r>
      </w:ins>
      <w:ins w:id="1515" w:author="PE" w:date="2022-02-15T19:10:00Z">
        <w:r w:rsidR="00A43220">
          <w:rPr>
            <w:rFonts w:asciiTheme="minorBidi" w:hAnsiTheme="minorBidi"/>
            <w:sz w:val="20"/>
            <w:szCs w:val="20"/>
          </w:rPr>
          <w:t>MOO</w:t>
        </w:r>
      </w:ins>
      <w:r w:rsidR="005852E4" w:rsidRPr="00442C95">
        <w:rPr>
          <w:rFonts w:asciiTheme="minorBidi" w:hAnsiTheme="minorBidi"/>
          <w:sz w:val="20"/>
          <w:szCs w:val="20"/>
        </w:rPr>
        <w:t xml:space="preserve">. </w:t>
      </w:r>
      <w:del w:id="1516" w:author="PE" w:date="2022-02-15T19:10:00Z">
        <w:r w:rsidR="005852E4" w:rsidRPr="00442C95" w:rsidDel="008859AC">
          <w:rPr>
            <w:rFonts w:asciiTheme="minorBidi" w:hAnsiTheme="minorBidi"/>
            <w:sz w:val="20"/>
            <w:szCs w:val="20"/>
          </w:rPr>
          <w:delText xml:space="preserve">Selecting </w:delText>
        </w:r>
      </w:del>
      <w:ins w:id="1517" w:author="PE" w:date="2022-02-15T19:10:00Z">
        <w:r w:rsidR="008859AC" w:rsidRPr="00442C95">
          <w:rPr>
            <w:rFonts w:asciiTheme="minorBidi" w:hAnsiTheme="minorBidi"/>
            <w:sz w:val="20"/>
            <w:szCs w:val="20"/>
          </w:rPr>
          <w:t>Selecti</w:t>
        </w:r>
        <w:r w:rsidR="008859AC">
          <w:rPr>
            <w:rFonts w:asciiTheme="minorBidi" w:hAnsiTheme="minorBidi"/>
            <w:sz w:val="20"/>
            <w:szCs w:val="20"/>
          </w:rPr>
          <w:t>on of</w:t>
        </w:r>
        <w:r w:rsidR="008859AC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5852E4" w:rsidRPr="00442C95">
        <w:rPr>
          <w:rFonts w:asciiTheme="minorBidi" w:hAnsiTheme="minorBidi"/>
          <w:sz w:val="20"/>
          <w:szCs w:val="20"/>
        </w:rPr>
        <w:t xml:space="preserve">the objectives for the MOO </w:t>
      </w:r>
      <w:del w:id="1518" w:author="PE" w:date="2022-02-15T19:10:00Z">
        <w:r w:rsidR="005852E4" w:rsidRPr="00442C95" w:rsidDel="008859AC">
          <w:rPr>
            <w:rFonts w:asciiTheme="minorBidi" w:hAnsiTheme="minorBidi"/>
            <w:sz w:val="20"/>
            <w:szCs w:val="20"/>
          </w:rPr>
          <w:delText xml:space="preserve">is </w:delText>
        </w:r>
      </w:del>
      <w:ins w:id="1519" w:author="PE" w:date="2022-02-15T19:10:00Z">
        <w:r w:rsidR="008859AC">
          <w:rPr>
            <w:rFonts w:asciiTheme="minorBidi" w:hAnsiTheme="minorBidi"/>
            <w:sz w:val="20"/>
            <w:szCs w:val="20"/>
          </w:rPr>
          <w:t>will be</w:t>
        </w:r>
        <w:r w:rsidR="008859AC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5852E4" w:rsidRPr="00442C95">
        <w:rPr>
          <w:rFonts w:asciiTheme="minorBidi" w:hAnsiTheme="minorBidi"/>
          <w:sz w:val="20"/>
          <w:szCs w:val="20"/>
        </w:rPr>
        <w:t>based on the output</w:t>
      </w:r>
      <w:ins w:id="1520" w:author="PE" w:date="2022-02-15T19:11:00Z">
        <w:r w:rsidR="008859AC">
          <w:rPr>
            <w:rFonts w:asciiTheme="minorBidi" w:hAnsiTheme="minorBidi"/>
            <w:sz w:val="20"/>
            <w:szCs w:val="20"/>
          </w:rPr>
          <w:t>s</w:t>
        </w:r>
      </w:ins>
      <w:r w:rsidR="005852E4" w:rsidRPr="00442C95">
        <w:rPr>
          <w:rFonts w:asciiTheme="minorBidi" w:hAnsiTheme="minorBidi"/>
          <w:sz w:val="20"/>
          <w:szCs w:val="20"/>
        </w:rPr>
        <w:t xml:space="preserve"> of Task</w:t>
      </w:r>
      <w:ins w:id="1521" w:author="PE" w:date="2022-02-15T19:10:00Z">
        <w:r w:rsidR="008859AC">
          <w:rPr>
            <w:rFonts w:asciiTheme="minorBidi" w:hAnsiTheme="minorBidi"/>
            <w:sz w:val="20"/>
            <w:szCs w:val="20"/>
          </w:rPr>
          <w:t>s</w:t>
        </w:r>
      </w:ins>
      <w:r w:rsidR="005852E4" w:rsidRPr="00442C95">
        <w:rPr>
          <w:rFonts w:asciiTheme="minorBidi" w:hAnsiTheme="minorBidi"/>
          <w:sz w:val="20"/>
          <w:szCs w:val="20"/>
        </w:rPr>
        <w:t xml:space="preserve"> 1 and 2, and a series of sensitivity optimization studies will test different algorithms and explore their performance in the context of our optimization</w:t>
      </w:r>
      <w:del w:id="1522" w:author="PE" w:date="2022-02-15T19:11:00Z">
        <w:r w:rsidR="005852E4" w:rsidRPr="00442C95" w:rsidDel="008859AC">
          <w:rPr>
            <w:rFonts w:asciiTheme="minorBidi" w:hAnsiTheme="minorBidi"/>
            <w:sz w:val="20"/>
            <w:szCs w:val="20"/>
          </w:rPr>
          <w:delText xml:space="preserve"> problem</w:delText>
        </w:r>
      </w:del>
      <w:ins w:id="1523" w:author="PE" w:date="2022-02-15T19:11:00Z">
        <w:r w:rsidR="008859AC">
          <w:rPr>
            <w:rFonts w:asciiTheme="minorBidi" w:hAnsiTheme="minorBidi"/>
            <w:sz w:val="20"/>
            <w:szCs w:val="20"/>
          </w:rPr>
          <w:t xml:space="preserve"> challenges</w:t>
        </w:r>
      </w:ins>
      <w:r w:rsidR="005852E4" w:rsidRPr="00442C95">
        <w:rPr>
          <w:rFonts w:asciiTheme="minorBidi" w:hAnsiTheme="minorBidi"/>
          <w:sz w:val="20"/>
          <w:szCs w:val="20"/>
        </w:rPr>
        <w:t xml:space="preserve">. This part of the research </w:t>
      </w:r>
      <w:del w:id="1524" w:author="PE" w:date="2022-02-15T19:12:00Z">
        <w:r w:rsidR="003D7470" w:rsidRPr="00442C95" w:rsidDel="008859AC">
          <w:rPr>
            <w:rFonts w:asciiTheme="minorBidi" w:hAnsiTheme="minorBidi"/>
            <w:sz w:val="20"/>
            <w:szCs w:val="20"/>
          </w:rPr>
          <w:delText>will help</w:delText>
        </w:r>
      </w:del>
      <w:ins w:id="1525" w:author="PE" w:date="2022-02-15T19:12:00Z">
        <w:r w:rsidR="008859AC">
          <w:rPr>
            <w:rFonts w:asciiTheme="minorBidi" w:hAnsiTheme="minorBidi"/>
            <w:sz w:val="20"/>
            <w:szCs w:val="20"/>
          </w:rPr>
          <w:t>is critical in</w:t>
        </w:r>
      </w:ins>
      <w:r w:rsidR="003D7470" w:rsidRPr="00442C95">
        <w:rPr>
          <w:rFonts w:asciiTheme="minorBidi" w:hAnsiTheme="minorBidi"/>
          <w:sz w:val="20"/>
          <w:szCs w:val="20"/>
        </w:rPr>
        <w:t xml:space="preserve"> upscaling from the block to the district scale and will unlock the </w:t>
      </w:r>
      <w:del w:id="1526" w:author="PE" w:date="2022-02-15T19:12:00Z">
        <w:r w:rsidR="003D7470" w:rsidRPr="00442C95" w:rsidDel="008859AC">
          <w:rPr>
            <w:rFonts w:asciiTheme="minorBidi" w:hAnsiTheme="minorBidi"/>
            <w:sz w:val="20"/>
            <w:szCs w:val="20"/>
          </w:rPr>
          <w:delText>possibility to explore</w:delText>
        </w:r>
      </w:del>
      <w:ins w:id="1527" w:author="PE" w:date="2022-02-15T19:12:00Z">
        <w:r w:rsidR="008859AC">
          <w:rPr>
            <w:rFonts w:asciiTheme="minorBidi" w:hAnsiTheme="minorBidi"/>
            <w:sz w:val="20"/>
            <w:szCs w:val="20"/>
          </w:rPr>
          <w:t>exploration of</w:t>
        </w:r>
      </w:ins>
      <w:r w:rsidR="003D7470" w:rsidRPr="00442C95">
        <w:rPr>
          <w:rFonts w:asciiTheme="minorBidi" w:hAnsiTheme="minorBidi"/>
          <w:sz w:val="20"/>
          <w:szCs w:val="20"/>
        </w:rPr>
        <w:t xml:space="preserve"> a larger </w:t>
      </w:r>
      <w:proofErr w:type="gramStart"/>
      <w:r w:rsidR="003D7470" w:rsidRPr="00442C95">
        <w:rPr>
          <w:rFonts w:asciiTheme="minorBidi" w:hAnsiTheme="minorBidi"/>
          <w:sz w:val="20"/>
          <w:szCs w:val="20"/>
        </w:rPr>
        <w:t>v</w:t>
      </w:r>
      <w:ins w:id="1528" w:author="PE" w:date="2022-02-15T19:11:00Z">
        <w:r w:rsidR="008859AC">
          <w:rPr>
            <w:rFonts w:asciiTheme="minorBidi" w:hAnsiTheme="minorBidi"/>
            <w:sz w:val="20"/>
            <w:szCs w:val="20"/>
          </w:rPr>
          <w:t>a</w:t>
        </w:r>
      </w:ins>
      <w:proofErr w:type="gramEnd"/>
      <w:del w:id="1529" w:author="PE" w:date="2022-02-15T19:11:00Z">
        <w:r w:rsidR="003D7470" w:rsidRPr="00442C95" w:rsidDel="008859AC">
          <w:rPr>
            <w:rFonts w:asciiTheme="minorBidi" w:hAnsiTheme="minorBidi"/>
            <w:sz w:val="20"/>
            <w:szCs w:val="20"/>
          </w:rPr>
          <w:delText>e</w:delText>
        </w:r>
      </w:del>
      <w:r w:rsidR="003D7470" w:rsidRPr="00442C95">
        <w:rPr>
          <w:rFonts w:asciiTheme="minorBidi" w:hAnsiTheme="minorBidi"/>
          <w:sz w:val="20"/>
          <w:szCs w:val="20"/>
        </w:rPr>
        <w:t>ri</w:t>
      </w:r>
      <w:ins w:id="1530" w:author="PE" w:date="2022-02-15T19:11:00Z">
        <w:r w:rsidR="008859AC">
          <w:rPr>
            <w:rFonts w:asciiTheme="minorBidi" w:hAnsiTheme="minorBidi"/>
            <w:sz w:val="20"/>
            <w:szCs w:val="20"/>
          </w:rPr>
          <w:t>e</w:t>
        </w:r>
      </w:ins>
      <w:r w:rsidR="003D7470" w:rsidRPr="00442C95">
        <w:rPr>
          <w:rFonts w:asciiTheme="minorBidi" w:hAnsiTheme="minorBidi"/>
          <w:sz w:val="20"/>
          <w:szCs w:val="20"/>
        </w:rPr>
        <w:t>ty of possibilities</w:t>
      </w:r>
      <w:ins w:id="1531" w:author="PE" w:date="2022-02-15T19:12:00Z">
        <w:r w:rsidR="008859AC">
          <w:rPr>
            <w:rFonts w:asciiTheme="minorBidi" w:hAnsiTheme="minorBidi"/>
            <w:sz w:val="20"/>
            <w:szCs w:val="20"/>
          </w:rPr>
          <w:t>; for example</w:t>
        </w:r>
      </w:ins>
      <w:del w:id="1532" w:author="PE" w:date="2022-02-15T19:13:00Z">
        <w:r w:rsidR="003D7470" w:rsidRPr="00442C95" w:rsidDel="008859AC">
          <w:rPr>
            <w:rFonts w:asciiTheme="minorBidi" w:hAnsiTheme="minorBidi"/>
            <w:sz w:val="20"/>
            <w:szCs w:val="20"/>
          </w:rPr>
          <w:delText xml:space="preserve"> – e.g.</w:delText>
        </w:r>
      </w:del>
      <w:r w:rsidR="003D7470" w:rsidRPr="00442C95">
        <w:rPr>
          <w:rFonts w:asciiTheme="minorBidi" w:hAnsiTheme="minorBidi"/>
          <w:sz w:val="20"/>
          <w:szCs w:val="20"/>
        </w:rPr>
        <w:t xml:space="preserve">, the environmental performance of larger districts in </w:t>
      </w:r>
      <w:del w:id="1533" w:author="PE" w:date="2022-02-15T19:13:00Z">
        <w:r w:rsidR="003D7470" w:rsidRPr="00442C95" w:rsidDel="008859AC">
          <w:rPr>
            <w:rFonts w:asciiTheme="minorBidi" w:hAnsiTheme="minorBidi"/>
            <w:sz w:val="20"/>
            <w:szCs w:val="20"/>
          </w:rPr>
          <w:delText xml:space="preserve">larger </w:delText>
        </w:r>
      </w:del>
      <w:ins w:id="1534" w:author="PE" w:date="2022-02-15T19:13:00Z">
        <w:r w:rsidR="008859AC">
          <w:rPr>
            <w:rFonts w:asciiTheme="minorBidi" w:hAnsiTheme="minorBidi"/>
            <w:sz w:val="20"/>
            <w:szCs w:val="20"/>
          </w:rPr>
          <w:t>high</w:t>
        </w:r>
        <w:r w:rsidR="008859AC" w:rsidRPr="00442C95">
          <w:rPr>
            <w:rFonts w:asciiTheme="minorBidi" w:hAnsiTheme="minorBidi"/>
            <w:sz w:val="20"/>
            <w:szCs w:val="20"/>
          </w:rPr>
          <w:t>er</w:t>
        </w:r>
        <w:r w:rsidR="008859AC">
          <w:rPr>
            <w:rFonts w:asciiTheme="minorBidi" w:hAnsiTheme="minorBidi"/>
            <w:sz w:val="20"/>
            <w:szCs w:val="20"/>
          </w:rPr>
          <w:t>-</w:t>
        </w:r>
      </w:ins>
      <w:r w:rsidR="003D7470" w:rsidRPr="00442C95">
        <w:rPr>
          <w:rFonts w:asciiTheme="minorBidi" w:hAnsiTheme="minorBidi"/>
          <w:sz w:val="20"/>
          <w:szCs w:val="20"/>
        </w:rPr>
        <w:t>density scenarios or in mixed</w:t>
      </w:r>
      <w:ins w:id="1535" w:author="PE" w:date="2022-02-15T19:13:00Z">
        <w:r w:rsidR="008859AC">
          <w:rPr>
            <w:rFonts w:asciiTheme="minorBidi" w:hAnsiTheme="minorBidi"/>
            <w:sz w:val="20"/>
            <w:szCs w:val="20"/>
          </w:rPr>
          <w:t>-</w:t>
        </w:r>
      </w:ins>
      <w:del w:id="1536" w:author="PE" w:date="2022-02-15T19:13:00Z">
        <w:r w:rsidR="003D7470" w:rsidRPr="00442C95" w:rsidDel="008859AC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="003D7470" w:rsidRPr="00442C95">
        <w:rPr>
          <w:rFonts w:asciiTheme="minorBidi" w:hAnsiTheme="minorBidi"/>
          <w:sz w:val="20"/>
          <w:szCs w:val="20"/>
        </w:rPr>
        <w:t>use configurations.</w:t>
      </w:r>
    </w:p>
    <w:p w14:paraId="6FAA9256" w14:textId="0111453E" w:rsidR="770CAA19" w:rsidRPr="00097E0B" w:rsidRDefault="6A71CD45" w:rsidP="002B5925">
      <w:pPr>
        <w:spacing w:after="0" w:line="240" w:lineRule="auto"/>
        <w:jc w:val="both"/>
        <w:rPr>
          <w:rFonts w:asciiTheme="minorBidi" w:eastAsia="Arial" w:hAnsiTheme="minorBidi"/>
          <w:b/>
          <w:bCs/>
          <w:sz w:val="20"/>
          <w:szCs w:val="20"/>
          <w:lang w:val="en-GB"/>
        </w:rPr>
      </w:pPr>
      <w:r w:rsidRPr="00097E0B">
        <w:rPr>
          <w:rFonts w:asciiTheme="minorBidi" w:eastAsia="Arial" w:hAnsiTheme="minorBidi"/>
          <w:b/>
          <w:bCs/>
          <w:sz w:val="20"/>
          <w:szCs w:val="20"/>
          <w:lang w:val="en-GB"/>
        </w:rPr>
        <w:t>3.</w:t>
      </w:r>
      <w:ins w:id="1537" w:author="PE" w:date="2022-02-14T22:00:00Z">
        <w:r w:rsidR="003F4CE5">
          <w:rPr>
            <w:rFonts w:asciiTheme="minorBidi" w:eastAsia="Arial" w:hAnsiTheme="minorBidi"/>
            <w:b/>
            <w:bCs/>
            <w:sz w:val="20"/>
            <w:szCs w:val="20"/>
            <w:lang w:val="en-GB"/>
          </w:rPr>
          <w:t>3</w:t>
        </w:r>
      </w:ins>
      <w:del w:id="1538" w:author="PE" w:date="2022-02-14T22:00:00Z">
        <w:r w:rsidRPr="00097E0B" w:rsidDel="003F4CE5">
          <w:rPr>
            <w:rFonts w:asciiTheme="minorBidi" w:eastAsia="Arial" w:hAnsiTheme="minorBidi"/>
            <w:b/>
            <w:bCs/>
            <w:sz w:val="20"/>
            <w:szCs w:val="20"/>
            <w:lang w:val="en-GB"/>
          </w:rPr>
          <w:delText>4</w:delText>
        </w:r>
      </w:del>
      <w:r w:rsidRPr="00097E0B">
        <w:rPr>
          <w:rFonts w:asciiTheme="minorBidi" w:eastAsia="Arial" w:hAnsiTheme="minorBidi"/>
          <w:b/>
          <w:bCs/>
          <w:sz w:val="20"/>
          <w:szCs w:val="20"/>
          <w:lang w:val="en-GB"/>
        </w:rPr>
        <w:t xml:space="preserve"> Task 4</w:t>
      </w:r>
      <w:ins w:id="1539" w:author="PE" w:date="2022-02-14T17:50:00Z">
        <w:r w:rsidR="0080774D">
          <w:rPr>
            <w:rFonts w:asciiTheme="minorBidi" w:eastAsia="Arial" w:hAnsiTheme="minorBidi"/>
            <w:b/>
            <w:bCs/>
            <w:sz w:val="20"/>
            <w:szCs w:val="20"/>
            <w:lang w:val="en-GB"/>
          </w:rPr>
          <w:t>:</w:t>
        </w:r>
      </w:ins>
      <w:del w:id="1540" w:author="PE" w:date="2022-02-14T17:50:00Z">
        <w:r w:rsidRPr="00097E0B" w:rsidDel="0080774D">
          <w:rPr>
            <w:rFonts w:asciiTheme="minorBidi" w:eastAsia="Arial" w:hAnsiTheme="minorBidi"/>
            <w:b/>
            <w:bCs/>
            <w:sz w:val="20"/>
            <w:szCs w:val="20"/>
            <w:lang w:val="en-GB"/>
          </w:rPr>
          <w:delText xml:space="preserve"> |</w:delText>
        </w:r>
      </w:del>
      <w:r w:rsidRPr="00097E0B">
        <w:rPr>
          <w:rFonts w:asciiTheme="minorBidi" w:eastAsia="Arial" w:hAnsiTheme="minorBidi"/>
          <w:b/>
          <w:bCs/>
          <w:sz w:val="20"/>
          <w:szCs w:val="20"/>
          <w:lang w:val="en-GB"/>
        </w:rPr>
        <w:t xml:space="preserve"> </w:t>
      </w:r>
      <w:del w:id="1541" w:author="PE" w:date="2022-02-14T17:52:00Z">
        <w:r w:rsidR="49E549CA" w:rsidRPr="00097E0B" w:rsidDel="0080774D">
          <w:rPr>
            <w:rFonts w:asciiTheme="minorBidi" w:eastAsia="Arial" w:hAnsiTheme="minorBidi"/>
            <w:b/>
            <w:bCs/>
            <w:sz w:val="20"/>
            <w:szCs w:val="20"/>
            <w:lang w:val="en-GB"/>
          </w:rPr>
          <w:delText xml:space="preserve">Applicability </w:delText>
        </w:r>
      </w:del>
      <w:ins w:id="1542" w:author="PE" w:date="2022-02-14T17:52:00Z">
        <w:r w:rsidR="0080774D" w:rsidRPr="00097E0B">
          <w:rPr>
            <w:rFonts w:asciiTheme="minorBidi" w:eastAsia="Arial" w:hAnsiTheme="minorBidi"/>
            <w:b/>
            <w:bCs/>
            <w:sz w:val="20"/>
            <w:szCs w:val="20"/>
            <w:lang w:val="en-GB"/>
          </w:rPr>
          <w:t>Applicability</w:t>
        </w:r>
        <w:r w:rsidR="0080774D">
          <w:rPr>
            <w:rFonts w:asciiTheme="minorBidi" w:eastAsia="Arial" w:hAnsiTheme="minorBidi"/>
            <w:b/>
            <w:bCs/>
            <w:sz w:val="20"/>
            <w:szCs w:val="20"/>
            <w:lang w:val="en-GB"/>
          </w:rPr>
          <w:t xml:space="preserve">, </w:t>
        </w:r>
      </w:ins>
      <w:r w:rsidR="49E549CA" w:rsidRPr="00097E0B">
        <w:rPr>
          <w:rFonts w:asciiTheme="minorBidi" w:eastAsia="Arial" w:hAnsiTheme="minorBidi"/>
          <w:b/>
          <w:bCs/>
          <w:sz w:val="20"/>
          <w:szCs w:val="20"/>
          <w:lang w:val="en-GB"/>
        </w:rPr>
        <w:t>robustness</w:t>
      </w:r>
      <w:ins w:id="1543" w:author="PE" w:date="2022-02-14T17:51:00Z">
        <w:r w:rsidR="0080774D">
          <w:rPr>
            <w:rFonts w:asciiTheme="minorBidi" w:eastAsia="Arial" w:hAnsiTheme="minorBidi"/>
            <w:b/>
            <w:bCs/>
            <w:sz w:val="20"/>
            <w:szCs w:val="20"/>
            <w:lang w:val="en-GB"/>
          </w:rPr>
          <w:t xml:space="preserve"> </w:t>
        </w:r>
      </w:ins>
      <w:del w:id="1544" w:author="PE" w:date="2022-02-14T17:52:00Z">
        <w:r w:rsidR="49E549CA" w:rsidRPr="00097E0B" w:rsidDel="0080774D">
          <w:rPr>
            <w:rFonts w:asciiTheme="minorBidi" w:eastAsia="Arial" w:hAnsiTheme="minorBidi"/>
            <w:b/>
            <w:bCs/>
            <w:sz w:val="20"/>
            <w:szCs w:val="20"/>
            <w:lang w:val="en-GB"/>
          </w:rPr>
          <w:delText xml:space="preserve"> </w:delText>
        </w:r>
      </w:del>
      <w:r w:rsidR="49E549CA" w:rsidRPr="00097E0B">
        <w:rPr>
          <w:rFonts w:asciiTheme="minorBidi" w:eastAsia="Arial" w:hAnsiTheme="minorBidi"/>
          <w:b/>
          <w:bCs/>
          <w:sz w:val="20"/>
          <w:szCs w:val="20"/>
          <w:lang w:val="en-GB"/>
        </w:rPr>
        <w:t>and future climate studies</w:t>
      </w:r>
    </w:p>
    <w:p w14:paraId="77F9BC6D" w14:textId="02234ED5" w:rsidR="003C3E6D" w:rsidRPr="00442C95" w:rsidRDefault="000F113D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  <w:pPrChange w:id="1545" w:author="PE" w:date="2022-02-15T19:17:00Z">
          <w:pPr>
            <w:spacing w:line="240" w:lineRule="auto"/>
            <w:jc w:val="both"/>
          </w:pPr>
        </w:pPrChange>
      </w:pPr>
      <w:r>
        <w:rPr>
          <w:rFonts w:asciiTheme="minorBidi" w:hAnsiTheme="minorBidi"/>
          <w:sz w:val="20"/>
          <w:szCs w:val="20"/>
        </w:rPr>
        <w:t>T</w:t>
      </w:r>
      <w:ins w:id="1546" w:author="PE" w:date="2022-02-15T19:15:00Z">
        <w:r w:rsidR="008859AC">
          <w:rPr>
            <w:rFonts w:asciiTheme="minorBidi" w:hAnsiTheme="minorBidi"/>
            <w:sz w:val="20"/>
            <w:szCs w:val="20"/>
          </w:rPr>
          <w:t>his t</w:t>
        </w:r>
      </w:ins>
      <w:r>
        <w:rPr>
          <w:rFonts w:asciiTheme="minorBidi" w:hAnsiTheme="minorBidi"/>
          <w:sz w:val="20"/>
          <w:szCs w:val="20"/>
        </w:rPr>
        <w:t>ask</w:t>
      </w:r>
      <w:del w:id="1547" w:author="PE" w:date="2022-02-15T19:15:00Z">
        <w:r w:rsidDel="008859AC">
          <w:rPr>
            <w:rFonts w:asciiTheme="minorBidi" w:hAnsiTheme="minorBidi"/>
            <w:sz w:val="20"/>
            <w:szCs w:val="20"/>
          </w:rPr>
          <w:delText xml:space="preserve"> 4</w:delText>
        </w:r>
      </w:del>
      <w:r w:rsidR="00133762" w:rsidRPr="00442C95">
        <w:rPr>
          <w:rFonts w:asciiTheme="minorBidi" w:hAnsiTheme="minorBidi"/>
          <w:sz w:val="20"/>
          <w:szCs w:val="20"/>
        </w:rPr>
        <w:t xml:space="preserve"> is dedicated to </w:t>
      </w:r>
      <w:del w:id="1548" w:author="PE" w:date="2022-02-15T19:15:00Z">
        <w:r w:rsidR="00133762" w:rsidRPr="00442C95" w:rsidDel="008859AC">
          <w:rPr>
            <w:rFonts w:asciiTheme="minorBidi" w:hAnsiTheme="minorBidi"/>
            <w:sz w:val="20"/>
            <w:szCs w:val="20"/>
          </w:rPr>
          <w:delText xml:space="preserve">experimentation </w:delText>
        </w:r>
      </w:del>
      <w:ins w:id="1549" w:author="PE" w:date="2022-02-15T19:15:00Z">
        <w:r w:rsidR="008859AC" w:rsidRPr="00442C95">
          <w:rPr>
            <w:rFonts w:asciiTheme="minorBidi" w:hAnsiTheme="minorBidi"/>
            <w:sz w:val="20"/>
            <w:szCs w:val="20"/>
          </w:rPr>
          <w:t>experiment</w:t>
        </w:r>
        <w:r w:rsidR="008859AC">
          <w:rPr>
            <w:rFonts w:asciiTheme="minorBidi" w:hAnsiTheme="minorBidi"/>
            <w:sz w:val="20"/>
            <w:szCs w:val="20"/>
          </w:rPr>
          <w:t>ing</w:t>
        </w:r>
        <w:r w:rsidR="008859AC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133762" w:rsidRPr="00442C95">
        <w:rPr>
          <w:rFonts w:asciiTheme="minorBidi" w:hAnsiTheme="minorBidi"/>
          <w:sz w:val="20"/>
          <w:szCs w:val="20"/>
        </w:rPr>
        <w:t xml:space="preserve">with the workflow in different climatic conditions (regional climates and future climates) and </w:t>
      </w:r>
      <w:del w:id="1550" w:author="PE" w:date="2022-02-15T19:15:00Z">
        <w:r w:rsidR="00133762" w:rsidRPr="00442C95" w:rsidDel="008859AC">
          <w:rPr>
            <w:rFonts w:asciiTheme="minorBidi" w:hAnsiTheme="minorBidi"/>
            <w:sz w:val="20"/>
            <w:szCs w:val="20"/>
          </w:rPr>
          <w:delText xml:space="preserve">on </w:delText>
        </w:r>
      </w:del>
      <w:ins w:id="1551" w:author="PE" w:date="2022-02-15T19:15:00Z">
        <w:r w:rsidR="008859AC">
          <w:rPr>
            <w:rFonts w:asciiTheme="minorBidi" w:hAnsiTheme="minorBidi"/>
            <w:sz w:val="20"/>
            <w:szCs w:val="20"/>
          </w:rPr>
          <w:t>at</w:t>
        </w:r>
        <w:r w:rsidR="008859AC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133762" w:rsidRPr="00442C95">
        <w:rPr>
          <w:rFonts w:asciiTheme="minorBidi" w:hAnsiTheme="minorBidi"/>
          <w:sz w:val="20"/>
          <w:szCs w:val="20"/>
        </w:rPr>
        <w:t>different scales</w:t>
      </w:r>
      <w:ins w:id="1552" w:author="PE" w:date="2022-02-15T19:15:00Z">
        <w:r w:rsidR="008859AC">
          <w:rPr>
            <w:rFonts w:asciiTheme="minorBidi" w:hAnsiTheme="minorBidi"/>
            <w:sz w:val="20"/>
            <w:szCs w:val="20"/>
          </w:rPr>
          <w:t>, and should enable the</w:t>
        </w:r>
      </w:ins>
      <w:del w:id="1553" w:author="PE" w:date="2022-02-15T19:15:00Z">
        <w:r w:rsidR="00133762" w:rsidRPr="00442C95" w:rsidDel="008859AC">
          <w:rPr>
            <w:rFonts w:asciiTheme="minorBidi" w:hAnsiTheme="minorBidi"/>
            <w:sz w:val="20"/>
            <w:szCs w:val="20"/>
          </w:rPr>
          <w:delText>.</w:delText>
        </w:r>
      </w:del>
      <w:r w:rsidR="00133762" w:rsidRPr="00442C95">
        <w:rPr>
          <w:rFonts w:asciiTheme="minorBidi" w:hAnsiTheme="minorBidi"/>
          <w:sz w:val="20"/>
          <w:szCs w:val="20"/>
        </w:rPr>
        <w:t xml:space="preserve"> </w:t>
      </w:r>
      <w:del w:id="1554" w:author="PE" w:date="2022-02-15T19:16:00Z">
        <w:r w:rsidR="00133762" w:rsidRPr="00442C95" w:rsidDel="008859AC">
          <w:rPr>
            <w:rFonts w:asciiTheme="minorBidi" w:hAnsiTheme="minorBidi"/>
            <w:sz w:val="20"/>
            <w:szCs w:val="20"/>
          </w:rPr>
          <w:delText xml:space="preserve">This task should </w:delText>
        </w:r>
      </w:del>
      <w:r w:rsidR="00133762" w:rsidRPr="00442C95">
        <w:rPr>
          <w:rFonts w:asciiTheme="minorBidi" w:hAnsiTheme="minorBidi"/>
          <w:sz w:val="20"/>
          <w:szCs w:val="20"/>
        </w:rPr>
        <w:t>finaliz</w:t>
      </w:r>
      <w:del w:id="1555" w:author="PE" w:date="2022-02-15T19:16:00Z">
        <w:r w:rsidR="00133762" w:rsidRPr="00442C95" w:rsidDel="008859AC">
          <w:rPr>
            <w:rFonts w:asciiTheme="minorBidi" w:hAnsiTheme="minorBidi"/>
            <w:sz w:val="20"/>
            <w:szCs w:val="20"/>
          </w:rPr>
          <w:delText>e</w:delText>
        </w:r>
      </w:del>
      <w:ins w:id="1556" w:author="PE" w:date="2022-02-15T19:16:00Z">
        <w:r w:rsidR="008859AC">
          <w:rPr>
            <w:rFonts w:asciiTheme="minorBidi" w:hAnsiTheme="minorBidi"/>
            <w:sz w:val="20"/>
            <w:szCs w:val="20"/>
          </w:rPr>
          <w:t>ation of</w:t>
        </w:r>
      </w:ins>
      <w:r w:rsidR="00133762" w:rsidRPr="00442C95">
        <w:rPr>
          <w:rFonts w:asciiTheme="minorBidi" w:hAnsiTheme="minorBidi"/>
          <w:sz w:val="20"/>
          <w:szCs w:val="20"/>
        </w:rPr>
        <w:t xml:space="preserve"> the project with</w:t>
      </w:r>
      <w:ins w:id="1557" w:author="PE" w:date="2022-02-15T19:16:00Z">
        <w:r w:rsidR="008859AC">
          <w:rPr>
            <w:rFonts w:asciiTheme="minorBidi" w:hAnsiTheme="minorBidi"/>
            <w:sz w:val="20"/>
            <w:szCs w:val="20"/>
          </w:rPr>
          <w:t>:</w:t>
        </w:r>
      </w:ins>
      <w:r w:rsidR="00133762" w:rsidRPr="00442C95">
        <w:rPr>
          <w:rFonts w:asciiTheme="minorBidi" w:hAnsiTheme="minorBidi"/>
          <w:sz w:val="20"/>
          <w:szCs w:val="20"/>
        </w:rPr>
        <w:t xml:space="preserve"> (i) observations </w:t>
      </w:r>
      <w:del w:id="1558" w:author="PE" w:date="2022-02-15T19:16:00Z">
        <w:r w:rsidR="00133762" w:rsidRPr="00442C95" w:rsidDel="008859AC">
          <w:rPr>
            <w:rFonts w:asciiTheme="minorBidi" w:hAnsiTheme="minorBidi"/>
            <w:sz w:val="20"/>
            <w:szCs w:val="20"/>
          </w:rPr>
          <w:delText xml:space="preserve">on </w:delText>
        </w:r>
      </w:del>
      <w:ins w:id="1559" w:author="PE" w:date="2022-02-15T19:16:00Z">
        <w:r w:rsidR="008859AC">
          <w:rPr>
            <w:rFonts w:asciiTheme="minorBidi" w:hAnsiTheme="minorBidi"/>
            <w:sz w:val="20"/>
            <w:szCs w:val="20"/>
          </w:rPr>
          <w:t>as to</w:t>
        </w:r>
        <w:r w:rsidR="008859AC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3C3E6D" w:rsidRPr="00442C95">
        <w:rPr>
          <w:rFonts w:asciiTheme="minorBidi" w:hAnsiTheme="minorBidi"/>
          <w:sz w:val="20"/>
          <w:szCs w:val="20"/>
        </w:rPr>
        <w:t>the feasibility of urban zero</w:t>
      </w:r>
      <w:ins w:id="1560" w:author="PE" w:date="2022-02-15T19:16:00Z">
        <w:r w:rsidR="008859AC">
          <w:rPr>
            <w:rFonts w:asciiTheme="minorBidi" w:hAnsiTheme="minorBidi"/>
            <w:sz w:val="20"/>
            <w:szCs w:val="20"/>
          </w:rPr>
          <w:t>-</w:t>
        </w:r>
      </w:ins>
      <w:del w:id="1561" w:author="PE" w:date="2022-02-15T19:16:00Z">
        <w:r w:rsidR="0029036D" w:rsidRPr="00442C95" w:rsidDel="008859AC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="003C3E6D" w:rsidRPr="00442C95">
        <w:rPr>
          <w:rFonts w:asciiTheme="minorBidi" w:hAnsiTheme="minorBidi"/>
          <w:sz w:val="20"/>
          <w:szCs w:val="20"/>
        </w:rPr>
        <w:t>carbon</w:t>
      </w:r>
      <w:r w:rsidR="00133762" w:rsidRPr="00442C95">
        <w:rPr>
          <w:rFonts w:asciiTheme="minorBidi" w:hAnsiTheme="minorBidi"/>
          <w:sz w:val="20"/>
          <w:szCs w:val="20"/>
        </w:rPr>
        <w:t xml:space="preserve"> design</w:t>
      </w:r>
      <w:r w:rsidR="003C3E6D" w:rsidRPr="00442C95">
        <w:rPr>
          <w:rFonts w:asciiTheme="minorBidi" w:hAnsiTheme="minorBidi"/>
          <w:sz w:val="20"/>
          <w:szCs w:val="20"/>
        </w:rPr>
        <w:t xml:space="preserve"> in Is</w:t>
      </w:r>
      <w:r w:rsidR="0029036D" w:rsidRPr="00442C95">
        <w:rPr>
          <w:rFonts w:asciiTheme="minorBidi" w:hAnsiTheme="minorBidi"/>
          <w:sz w:val="20"/>
          <w:szCs w:val="20"/>
        </w:rPr>
        <w:t>r</w:t>
      </w:r>
      <w:r w:rsidR="003C3E6D" w:rsidRPr="00442C95">
        <w:rPr>
          <w:rFonts w:asciiTheme="minorBidi" w:hAnsiTheme="minorBidi"/>
          <w:sz w:val="20"/>
          <w:szCs w:val="20"/>
        </w:rPr>
        <w:t>ael and Sweden</w:t>
      </w:r>
      <w:ins w:id="1562" w:author="PE" w:date="2022-02-15T19:16:00Z">
        <w:r w:rsidR="008859AC">
          <w:rPr>
            <w:rFonts w:asciiTheme="minorBidi" w:hAnsiTheme="minorBidi"/>
            <w:sz w:val="20"/>
            <w:szCs w:val="20"/>
          </w:rPr>
          <w:t>;</w:t>
        </w:r>
      </w:ins>
      <w:r w:rsidR="00133762" w:rsidRPr="00442C95">
        <w:rPr>
          <w:rFonts w:asciiTheme="minorBidi" w:hAnsiTheme="minorBidi"/>
          <w:sz w:val="20"/>
          <w:szCs w:val="20"/>
        </w:rPr>
        <w:t xml:space="preserve"> (ii) </w:t>
      </w:r>
      <w:del w:id="1563" w:author="PE" w:date="2022-02-15T19:16:00Z">
        <w:r w:rsidR="00133762" w:rsidRPr="00442C95" w:rsidDel="008859AC">
          <w:rPr>
            <w:rFonts w:asciiTheme="minorBidi" w:hAnsiTheme="minorBidi"/>
            <w:sz w:val="20"/>
            <w:szCs w:val="20"/>
          </w:rPr>
          <w:delText xml:space="preserve">the </w:delText>
        </w:r>
      </w:del>
      <w:r w:rsidR="00133762" w:rsidRPr="00442C95">
        <w:rPr>
          <w:rFonts w:asciiTheme="minorBidi" w:hAnsiTheme="minorBidi"/>
          <w:sz w:val="20"/>
          <w:szCs w:val="20"/>
        </w:rPr>
        <w:t xml:space="preserve">integration of digital tools and optimization methods into the </w:t>
      </w:r>
      <w:r w:rsidR="003C3E6D" w:rsidRPr="00442C95">
        <w:rPr>
          <w:rFonts w:asciiTheme="minorBidi" w:hAnsiTheme="minorBidi"/>
          <w:sz w:val="20"/>
          <w:szCs w:val="20"/>
        </w:rPr>
        <w:t>zero</w:t>
      </w:r>
      <w:ins w:id="1564" w:author="PE" w:date="2022-02-15T19:16:00Z">
        <w:r w:rsidR="008859AC">
          <w:rPr>
            <w:rFonts w:asciiTheme="minorBidi" w:hAnsiTheme="minorBidi"/>
            <w:sz w:val="20"/>
            <w:szCs w:val="20"/>
          </w:rPr>
          <w:t>-</w:t>
        </w:r>
      </w:ins>
      <w:del w:id="1565" w:author="PE" w:date="2022-02-15T19:16:00Z">
        <w:r w:rsidR="0029036D" w:rsidRPr="00442C95" w:rsidDel="008859AC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="003C3E6D" w:rsidRPr="00442C95">
        <w:rPr>
          <w:rFonts w:asciiTheme="minorBidi" w:hAnsiTheme="minorBidi"/>
          <w:sz w:val="20"/>
          <w:szCs w:val="20"/>
        </w:rPr>
        <w:t>carbon</w:t>
      </w:r>
      <w:r w:rsidR="00133762" w:rsidRPr="00442C95">
        <w:rPr>
          <w:rFonts w:asciiTheme="minorBidi" w:hAnsiTheme="minorBidi"/>
          <w:sz w:val="20"/>
          <w:szCs w:val="20"/>
        </w:rPr>
        <w:t xml:space="preserve"> design process</w:t>
      </w:r>
      <w:del w:id="1566" w:author="PE" w:date="2022-02-15T19:16:00Z">
        <w:r w:rsidR="00133762" w:rsidRPr="00442C95" w:rsidDel="008859AC">
          <w:rPr>
            <w:rFonts w:asciiTheme="minorBidi" w:hAnsiTheme="minorBidi"/>
            <w:sz w:val="20"/>
            <w:szCs w:val="20"/>
          </w:rPr>
          <w:delText xml:space="preserve"> and</w:delText>
        </w:r>
      </w:del>
      <w:ins w:id="1567" w:author="PE" w:date="2022-02-15T19:16:00Z">
        <w:r w:rsidR="008859AC">
          <w:rPr>
            <w:rFonts w:asciiTheme="minorBidi" w:hAnsiTheme="minorBidi"/>
            <w:sz w:val="20"/>
            <w:szCs w:val="20"/>
          </w:rPr>
          <w:t>;</w:t>
        </w:r>
      </w:ins>
      <w:r w:rsidR="00133762" w:rsidRPr="00442C95">
        <w:rPr>
          <w:rFonts w:asciiTheme="minorBidi" w:hAnsiTheme="minorBidi"/>
          <w:sz w:val="20"/>
          <w:szCs w:val="20"/>
        </w:rPr>
        <w:t xml:space="preserve"> (iii) </w:t>
      </w:r>
      <w:del w:id="1568" w:author="PE" w:date="2022-02-15T19:17:00Z">
        <w:r w:rsidR="00133762" w:rsidRPr="00442C95" w:rsidDel="008859AC">
          <w:rPr>
            <w:rFonts w:asciiTheme="minorBidi" w:hAnsiTheme="minorBidi"/>
            <w:sz w:val="20"/>
            <w:szCs w:val="20"/>
          </w:rPr>
          <w:delText xml:space="preserve">the </w:delText>
        </w:r>
      </w:del>
      <w:ins w:id="1569" w:author="PE" w:date="2022-02-15T19:17:00Z">
        <w:r w:rsidR="008859AC">
          <w:rPr>
            <w:rFonts w:asciiTheme="minorBidi" w:hAnsiTheme="minorBidi"/>
            <w:sz w:val="20"/>
            <w:szCs w:val="20"/>
          </w:rPr>
          <w:t>much greater</w:t>
        </w:r>
        <w:r w:rsidR="008859AC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133762" w:rsidRPr="00442C95">
        <w:rPr>
          <w:rFonts w:asciiTheme="minorBidi" w:hAnsiTheme="minorBidi"/>
          <w:sz w:val="20"/>
          <w:szCs w:val="20"/>
        </w:rPr>
        <w:t xml:space="preserve">robustness </w:t>
      </w:r>
      <w:del w:id="1570" w:author="PE" w:date="2022-02-15T19:17:00Z">
        <w:r w:rsidR="00133762" w:rsidRPr="00442C95" w:rsidDel="008859AC">
          <w:rPr>
            <w:rFonts w:asciiTheme="minorBidi" w:hAnsiTheme="minorBidi"/>
            <w:sz w:val="20"/>
            <w:szCs w:val="20"/>
          </w:rPr>
          <w:delText xml:space="preserve">of </w:delText>
        </w:r>
      </w:del>
      <w:ins w:id="1571" w:author="PE" w:date="2022-02-15T19:17:00Z">
        <w:r w:rsidR="008859AC">
          <w:rPr>
            <w:rFonts w:asciiTheme="minorBidi" w:hAnsiTheme="minorBidi"/>
            <w:sz w:val="20"/>
            <w:szCs w:val="20"/>
          </w:rPr>
          <w:t>in</w:t>
        </w:r>
        <w:r w:rsidR="008859AC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3C3E6D" w:rsidRPr="00442C95">
        <w:rPr>
          <w:rFonts w:asciiTheme="minorBidi" w:hAnsiTheme="minorBidi"/>
          <w:sz w:val="20"/>
          <w:szCs w:val="20"/>
        </w:rPr>
        <w:t>zero</w:t>
      </w:r>
      <w:ins w:id="1572" w:author="PE" w:date="2022-02-15T19:17:00Z">
        <w:r w:rsidR="008859AC">
          <w:rPr>
            <w:rFonts w:asciiTheme="minorBidi" w:hAnsiTheme="minorBidi"/>
            <w:sz w:val="20"/>
            <w:szCs w:val="20"/>
          </w:rPr>
          <w:t>-</w:t>
        </w:r>
      </w:ins>
      <w:del w:id="1573" w:author="PE" w:date="2022-02-15T19:17:00Z">
        <w:r w:rsidR="00D74E26" w:rsidDel="008859AC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="003C3E6D" w:rsidRPr="00442C95">
        <w:rPr>
          <w:rFonts w:asciiTheme="minorBidi" w:hAnsiTheme="minorBidi"/>
          <w:sz w:val="20"/>
          <w:szCs w:val="20"/>
        </w:rPr>
        <w:t xml:space="preserve">carbon </w:t>
      </w:r>
      <w:r w:rsidR="00133762" w:rsidRPr="00442C95">
        <w:rPr>
          <w:rFonts w:asciiTheme="minorBidi" w:hAnsiTheme="minorBidi"/>
          <w:sz w:val="20"/>
          <w:szCs w:val="20"/>
        </w:rPr>
        <w:t xml:space="preserve">urban design </w:t>
      </w:r>
      <w:del w:id="1574" w:author="PE" w:date="2022-02-15T19:17:00Z">
        <w:r w:rsidR="00133762" w:rsidRPr="00442C95" w:rsidDel="008859AC">
          <w:rPr>
            <w:rFonts w:asciiTheme="minorBidi" w:hAnsiTheme="minorBidi"/>
            <w:sz w:val="20"/>
            <w:szCs w:val="20"/>
          </w:rPr>
          <w:delText xml:space="preserve">in </w:delText>
        </w:r>
      </w:del>
      <w:ins w:id="1575" w:author="PE" w:date="2022-02-15T19:17:00Z">
        <w:r w:rsidR="008859AC">
          <w:rPr>
            <w:rFonts w:asciiTheme="minorBidi" w:hAnsiTheme="minorBidi"/>
            <w:sz w:val="20"/>
            <w:szCs w:val="20"/>
          </w:rPr>
          <w:t>for</w:t>
        </w:r>
        <w:r w:rsidR="008859AC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133762" w:rsidRPr="00442C95">
        <w:rPr>
          <w:rFonts w:asciiTheme="minorBidi" w:hAnsiTheme="minorBidi"/>
          <w:sz w:val="20"/>
          <w:szCs w:val="20"/>
        </w:rPr>
        <w:t xml:space="preserve">different urban and climatic settings. </w:t>
      </w:r>
      <w:ins w:id="1576" w:author="PE" w:date="2022-02-15T19:19:00Z">
        <w:r w:rsidR="008859AC">
          <w:rPr>
            <w:rFonts w:asciiTheme="minorBidi" w:hAnsiTheme="minorBidi"/>
            <w:sz w:val="20"/>
            <w:szCs w:val="20"/>
          </w:rPr>
          <w:t>As such, the task will have two main focuses:</w:t>
        </w:r>
      </w:ins>
    </w:p>
    <w:p w14:paraId="23D4CCF7" w14:textId="0A684680" w:rsidR="004E08B8" w:rsidDel="003F4CE5" w:rsidRDefault="00133762">
      <w:pPr>
        <w:pStyle w:val="ListParagraph"/>
        <w:numPr>
          <w:ilvl w:val="0"/>
          <w:numId w:val="25"/>
        </w:numPr>
        <w:spacing w:line="240" w:lineRule="auto"/>
        <w:ind w:left="340" w:hanging="170"/>
        <w:jc w:val="both"/>
        <w:rPr>
          <w:del w:id="1577" w:author="PE" w:date="2022-02-14T22:00:00Z"/>
          <w:rFonts w:asciiTheme="minorBidi" w:hAnsiTheme="minorBidi"/>
          <w:sz w:val="20"/>
          <w:szCs w:val="20"/>
        </w:rPr>
        <w:pPrChange w:id="1578" w:author="PE" w:date="2022-02-15T19:23:00Z">
          <w:pPr>
            <w:spacing w:line="240" w:lineRule="auto"/>
            <w:jc w:val="both"/>
          </w:pPr>
        </w:pPrChange>
      </w:pPr>
      <w:r w:rsidRPr="003F4CE5">
        <w:rPr>
          <w:rFonts w:asciiTheme="minorBidi" w:hAnsiTheme="minorBidi"/>
          <w:b/>
          <w:bCs/>
          <w:sz w:val="20"/>
          <w:szCs w:val="20"/>
          <w:rPrChange w:id="1579" w:author="PE" w:date="2022-02-14T22:00:00Z">
            <w:rPr>
              <w:b/>
              <w:bCs/>
            </w:rPr>
          </w:rPrChange>
        </w:rPr>
        <w:t xml:space="preserve">Climatic diversity </w:t>
      </w:r>
      <w:del w:id="1580" w:author="PE" w:date="2022-02-14T17:52:00Z">
        <w:r w:rsidRPr="003F4CE5" w:rsidDel="0080774D">
          <w:rPr>
            <w:rFonts w:asciiTheme="minorBidi" w:hAnsiTheme="minorBidi"/>
            <w:b/>
            <w:bCs/>
            <w:sz w:val="20"/>
            <w:szCs w:val="20"/>
            <w:rPrChange w:id="1581" w:author="PE" w:date="2022-02-14T22:00:00Z">
              <w:rPr>
                <w:b/>
                <w:bCs/>
              </w:rPr>
            </w:rPrChange>
          </w:rPr>
          <w:delText>|</w:delText>
        </w:r>
        <w:r w:rsidRPr="003F4CE5" w:rsidDel="0080774D">
          <w:rPr>
            <w:rFonts w:asciiTheme="minorBidi" w:hAnsiTheme="minorBidi"/>
            <w:sz w:val="20"/>
            <w:szCs w:val="20"/>
            <w:rPrChange w:id="1582" w:author="PE" w:date="2022-02-14T22:00:00Z">
              <w:rPr/>
            </w:rPrChange>
          </w:rPr>
          <w:delText xml:space="preserve"> </w:delText>
        </w:r>
      </w:del>
      <w:proofErr w:type="gramStart"/>
      <w:r w:rsidRPr="003F4CE5">
        <w:rPr>
          <w:rFonts w:asciiTheme="minorBidi" w:hAnsiTheme="minorBidi"/>
          <w:sz w:val="20"/>
          <w:szCs w:val="20"/>
          <w:rPrChange w:id="1583" w:author="PE" w:date="2022-02-14T22:00:00Z">
            <w:rPr/>
          </w:rPrChange>
        </w:rPr>
        <w:t>Given</w:t>
      </w:r>
      <w:proofErr w:type="gramEnd"/>
      <w:r w:rsidRPr="003F4CE5">
        <w:rPr>
          <w:rFonts w:asciiTheme="minorBidi" w:hAnsiTheme="minorBidi"/>
          <w:sz w:val="20"/>
          <w:szCs w:val="20"/>
          <w:rPrChange w:id="1584" w:author="PE" w:date="2022-02-14T22:00:00Z">
            <w:rPr/>
          </w:rPrChange>
        </w:rPr>
        <w:t xml:space="preserve"> that</w:t>
      </w:r>
      <w:ins w:id="1585" w:author="PE" w:date="2022-02-15T19:24:00Z">
        <w:r w:rsidR="00134D89">
          <w:rPr>
            <w:rFonts w:asciiTheme="minorBidi" w:hAnsiTheme="minorBidi"/>
            <w:sz w:val="20"/>
            <w:szCs w:val="20"/>
          </w:rPr>
          <w:t>, for example,</w:t>
        </w:r>
      </w:ins>
      <w:r w:rsidRPr="003F4CE5">
        <w:rPr>
          <w:rFonts w:asciiTheme="minorBidi" w:hAnsiTheme="minorBidi"/>
          <w:sz w:val="20"/>
          <w:szCs w:val="20"/>
          <w:rPrChange w:id="1586" w:author="PE" w:date="2022-02-14T22:00:00Z">
            <w:rPr/>
          </w:rPrChange>
        </w:rPr>
        <w:t xml:space="preserve"> the solar trade-off manifests </w:t>
      </w:r>
      <w:del w:id="1587" w:author="PE" w:date="2022-02-15T19:20:00Z">
        <w:r w:rsidRPr="003F4CE5" w:rsidDel="008859AC">
          <w:rPr>
            <w:rFonts w:asciiTheme="minorBidi" w:hAnsiTheme="minorBidi"/>
            <w:sz w:val="20"/>
            <w:szCs w:val="20"/>
            <w:rPrChange w:id="1588" w:author="PE" w:date="2022-02-14T22:00:00Z">
              <w:rPr/>
            </w:rPrChange>
          </w:rPr>
          <w:delText xml:space="preserve">itself </w:delText>
        </w:r>
      </w:del>
      <w:r w:rsidRPr="003F4CE5">
        <w:rPr>
          <w:rFonts w:asciiTheme="minorBidi" w:hAnsiTheme="minorBidi"/>
          <w:sz w:val="20"/>
          <w:szCs w:val="20"/>
          <w:rPrChange w:id="1589" w:author="PE" w:date="2022-02-14T22:00:00Z">
            <w:rPr/>
          </w:rPrChange>
        </w:rPr>
        <w:t xml:space="preserve">differently in different climatic regions, an additional module </w:t>
      </w:r>
      <w:ins w:id="1590" w:author="PE" w:date="2022-02-15T19:20:00Z">
        <w:r w:rsidR="00134D89">
          <w:rPr>
            <w:rFonts w:asciiTheme="minorBidi" w:hAnsiTheme="minorBidi"/>
            <w:sz w:val="20"/>
            <w:szCs w:val="20"/>
          </w:rPr>
          <w:t xml:space="preserve">will </w:t>
        </w:r>
      </w:ins>
      <w:r w:rsidR="003C3E6D" w:rsidRPr="003F4CE5">
        <w:rPr>
          <w:rFonts w:asciiTheme="minorBidi" w:hAnsiTheme="minorBidi"/>
          <w:sz w:val="20"/>
          <w:szCs w:val="20"/>
          <w:rPrChange w:id="1591" w:author="PE" w:date="2022-02-14T22:00:00Z">
            <w:rPr/>
          </w:rPrChange>
        </w:rPr>
        <w:t>utilize</w:t>
      </w:r>
      <w:del w:id="1592" w:author="PE" w:date="2022-02-15T19:20:00Z">
        <w:r w:rsidR="003C3E6D" w:rsidRPr="003F4CE5" w:rsidDel="00134D89">
          <w:rPr>
            <w:rFonts w:asciiTheme="minorBidi" w:hAnsiTheme="minorBidi"/>
            <w:sz w:val="20"/>
            <w:szCs w:val="20"/>
            <w:rPrChange w:id="1593" w:author="PE" w:date="2022-02-14T22:00:00Z">
              <w:rPr/>
            </w:rPrChange>
          </w:rPr>
          <w:delText>s</w:delText>
        </w:r>
      </w:del>
      <w:r w:rsidRPr="003F4CE5">
        <w:rPr>
          <w:rFonts w:asciiTheme="minorBidi" w:hAnsiTheme="minorBidi"/>
          <w:sz w:val="20"/>
          <w:szCs w:val="20"/>
          <w:rPrChange w:id="1594" w:author="PE" w:date="2022-02-14T22:00:00Z">
            <w:rPr/>
          </w:rPrChange>
        </w:rPr>
        <w:t xml:space="preserve"> the </w:t>
      </w:r>
      <w:r w:rsidR="003C3E6D" w:rsidRPr="003F4CE5">
        <w:rPr>
          <w:rFonts w:asciiTheme="minorBidi" w:hAnsiTheme="minorBidi"/>
          <w:sz w:val="20"/>
          <w:szCs w:val="20"/>
          <w:rPrChange w:id="1595" w:author="PE" w:date="2022-02-14T22:00:00Z">
            <w:rPr/>
          </w:rPrChange>
        </w:rPr>
        <w:t xml:space="preserve">same </w:t>
      </w:r>
      <w:r w:rsidRPr="003F4CE5">
        <w:rPr>
          <w:rFonts w:asciiTheme="minorBidi" w:hAnsiTheme="minorBidi"/>
          <w:sz w:val="20"/>
          <w:szCs w:val="20"/>
          <w:rPrChange w:id="1596" w:author="PE" w:date="2022-02-14T22:00:00Z">
            <w:rPr/>
          </w:rPrChange>
        </w:rPr>
        <w:t>morphological and analytical configuration</w:t>
      </w:r>
      <w:del w:id="1597" w:author="PE" w:date="2022-02-15T19:20:00Z">
        <w:r w:rsidRPr="003F4CE5" w:rsidDel="00134D89">
          <w:rPr>
            <w:rFonts w:asciiTheme="minorBidi" w:hAnsiTheme="minorBidi"/>
            <w:sz w:val="20"/>
            <w:szCs w:val="20"/>
            <w:rPrChange w:id="1598" w:author="PE" w:date="2022-02-14T22:00:00Z">
              <w:rPr/>
            </w:rPrChange>
          </w:rPr>
          <w:delText>,</w:delText>
        </w:r>
      </w:del>
      <w:r w:rsidRPr="003F4CE5">
        <w:rPr>
          <w:rFonts w:asciiTheme="minorBidi" w:hAnsiTheme="minorBidi"/>
          <w:sz w:val="20"/>
          <w:szCs w:val="20"/>
          <w:rPrChange w:id="1599" w:author="PE" w:date="2022-02-14T22:00:00Z">
            <w:rPr/>
          </w:rPrChange>
        </w:rPr>
        <w:t xml:space="preserve"> </w:t>
      </w:r>
      <w:r w:rsidR="003C3E6D" w:rsidRPr="003F4CE5">
        <w:rPr>
          <w:rFonts w:asciiTheme="minorBidi" w:hAnsiTheme="minorBidi"/>
          <w:sz w:val="20"/>
          <w:szCs w:val="20"/>
          <w:rPrChange w:id="1600" w:author="PE" w:date="2022-02-14T22:00:00Z">
            <w:rPr/>
          </w:rPrChange>
        </w:rPr>
        <w:t>to te</w:t>
      </w:r>
      <w:ins w:id="1601" w:author="PE" w:date="2022-02-15T19:20:00Z">
        <w:r w:rsidR="008859AC">
          <w:rPr>
            <w:rFonts w:asciiTheme="minorBidi" w:hAnsiTheme="minorBidi"/>
            <w:sz w:val="20"/>
            <w:szCs w:val="20"/>
          </w:rPr>
          <w:t>s</w:t>
        </w:r>
      </w:ins>
      <w:del w:id="1602" w:author="PE" w:date="2022-02-15T19:20:00Z">
        <w:r w:rsidR="003C3E6D" w:rsidRPr="003F4CE5" w:rsidDel="008859AC">
          <w:rPr>
            <w:rFonts w:asciiTheme="minorBidi" w:hAnsiTheme="minorBidi"/>
            <w:sz w:val="20"/>
            <w:szCs w:val="20"/>
            <w:rPrChange w:id="1603" w:author="PE" w:date="2022-02-14T22:00:00Z">
              <w:rPr/>
            </w:rPrChange>
          </w:rPr>
          <w:delText>x</w:delText>
        </w:r>
      </w:del>
      <w:r w:rsidR="003C3E6D" w:rsidRPr="003F4CE5">
        <w:rPr>
          <w:rFonts w:asciiTheme="minorBidi" w:hAnsiTheme="minorBidi"/>
          <w:sz w:val="20"/>
          <w:szCs w:val="20"/>
          <w:rPrChange w:id="1604" w:author="PE" w:date="2022-02-14T22:00:00Z">
            <w:rPr/>
          </w:rPrChange>
        </w:rPr>
        <w:t>t</w:t>
      </w:r>
      <w:r w:rsidRPr="003F4CE5">
        <w:rPr>
          <w:rFonts w:asciiTheme="minorBidi" w:hAnsiTheme="minorBidi"/>
          <w:sz w:val="20"/>
          <w:szCs w:val="20"/>
          <w:rPrChange w:id="1605" w:author="PE" w:date="2022-02-14T22:00:00Z">
            <w:rPr/>
          </w:rPrChange>
        </w:rPr>
        <w:t xml:space="preserve"> four different climatic contexts </w:t>
      </w:r>
      <w:r w:rsidR="003C3E6D" w:rsidRPr="003F4CE5">
        <w:rPr>
          <w:rFonts w:asciiTheme="minorBidi" w:hAnsiTheme="minorBidi"/>
          <w:sz w:val="20"/>
          <w:szCs w:val="20"/>
          <w:rPrChange w:id="1606" w:author="PE" w:date="2022-02-14T22:00:00Z">
            <w:rPr/>
          </w:rPrChange>
        </w:rPr>
        <w:t xml:space="preserve">in </w:t>
      </w:r>
      <w:r w:rsidR="00D31337" w:rsidRPr="003F4CE5">
        <w:rPr>
          <w:rFonts w:asciiTheme="minorBidi" w:hAnsiTheme="minorBidi"/>
          <w:sz w:val="20"/>
          <w:szCs w:val="20"/>
          <w:rPrChange w:id="1607" w:author="PE" w:date="2022-02-14T22:00:00Z">
            <w:rPr/>
          </w:rPrChange>
        </w:rPr>
        <w:t xml:space="preserve">Israel and </w:t>
      </w:r>
      <w:del w:id="1608" w:author="PE" w:date="2022-02-15T19:24:00Z">
        <w:r w:rsidR="00D31337" w:rsidRPr="003F4CE5" w:rsidDel="00134D89">
          <w:rPr>
            <w:rFonts w:asciiTheme="minorBidi" w:hAnsiTheme="minorBidi"/>
            <w:sz w:val="20"/>
            <w:szCs w:val="20"/>
            <w:rPrChange w:id="1609" w:author="PE" w:date="2022-02-14T22:00:00Z">
              <w:rPr/>
            </w:rPrChange>
          </w:rPr>
          <w:delText xml:space="preserve">in </w:delText>
        </w:r>
      </w:del>
      <w:r w:rsidR="00D31337" w:rsidRPr="003F4CE5">
        <w:rPr>
          <w:rFonts w:asciiTheme="minorBidi" w:hAnsiTheme="minorBidi"/>
          <w:sz w:val="20"/>
          <w:szCs w:val="20"/>
          <w:rPrChange w:id="1610" w:author="PE" w:date="2022-02-14T22:00:00Z">
            <w:rPr/>
          </w:rPrChange>
        </w:rPr>
        <w:t>Sweden.</w:t>
      </w:r>
      <w:r w:rsidRPr="003F4CE5">
        <w:rPr>
          <w:rFonts w:asciiTheme="minorBidi" w:hAnsiTheme="minorBidi"/>
          <w:sz w:val="20"/>
          <w:szCs w:val="20"/>
          <w:rPrChange w:id="1611" w:author="PE" w:date="2022-02-14T22:00:00Z">
            <w:rPr/>
          </w:rPrChange>
        </w:rPr>
        <w:t xml:space="preserve"> This </w:t>
      </w:r>
      <w:del w:id="1612" w:author="PE" w:date="2022-02-15T19:20:00Z">
        <w:r w:rsidRPr="003F4CE5" w:rsidDel="00134D89">
          <w:rPr>
            <w:rFonts w:asciiTheme="minorBidi" w:hAnsiTheme="minorBidi"/>
            <w:sz w:val="20"/>
            <w:szCs w:val="20"/>
            <w:rPrChange w:id="1613" w:author="PE" w:date="2022-02-14T22:00:00Z">
              <w:rPr/>
            </w:rPrChange>
          </w:rPr>
          <w:delText xml:space="preserve">part </w:delText>
        </w:r>
      </w:del>
      <w:ins w:id="1614" w:author="PE" w:date="2022-02-15T19:20:00Z">
        <w:r w:rsidR="00134D89">
          <w:rPr>
            <w:rFonts w:asciiTheme="minorBidi" w:hAnsiTheme="minorBidi"/>
            <w:sz w:val="20"/>
            <w:szCs w:val="20"/>
          </w:rPr>
          <w:t>will serve to</w:t>
        </w:r>
        <w:r w:rsidR="00134D89" w:rsidRPr="003F4CE5">
          <w:rPr>
            <w:rFonts w:asciiTheme="minorBidi" w:hAnsiTheme="minorBidi"/>
            <w:sz w:val="20"/>
            <w:szCs w:val="20"/>
            <w:rPrChange w:id="1615" w:author="PE" w:date="2022-02-14T22:00:00Z">
              <w:rPr/>
            </w:rPrChange>
          </w:rPr>
          <w:t xml:space="preserve"> </w:t>
        </w:r>
      </w:ins>
      <w:r w:rsidRPr="003F4CE5">
        <w:rPr>
          <w:rFonts w:asciiTheme="minorBidi" w:hAnsiTheme="minorBidi"/>
          <w:sz w:val="20"/>
          <w:szCs w:val="20"/>
          <w:rPrChange w:id="1616" w:author="PE" w:date="2022-02-14T22:00:00Z">
            <w:rPr/>
          </w:rPrChange>
        </w:rPr>
        <w:t>highlight</w:t>
      </w:r>
      <w:del w:id="1617" w:author="PE" w:date="2022-02-15T19:20:00Z">
        <w:r w:rsidRPr="003F4CE5" w:rsidDel="00134D89">
          <w:rPr>
            <w:rFonts w:asciiTheme="minorBidi" w:hAnsiTheme="minorBidi"/>
            <w:sz w:val="20"/>
            <w:szCs w:val="20"/>
            <w:rPrChange w:id="1618" w:author="PE" w:date="2022-02-14T22:00:00Z">
              <w:rPr/>
            </w:rPrChange>
          </w:rPr>
          <w:delText>s</w:delText>
        </w:r>
      </w:del>
      <w:r w:rsidRPr="003F4CE5">
        <w:rPr>
          <w:rFonts w:asciiTheme="minorBidi" w:hAnsiTheme="minorBidi"/>
          <w:sz w:val="20"/>
          <w:szCs w:val="20"/>
          <w:rPrChange w:id="1619" w:author="PE" w:date="2022-02-14T22:00:00Z">
            <w:rPr/>
          </w:rPrChange>
        </w:rPr>
        <w:t xml:space="preserve"> insights regarding the robustness of the methodology</w:t>
      </w:r>
      <w:ins w:id="1620" w:author="PE" w:date="2022-02-15T19:21:00Z">
        <w:r w:rsidR="00134D89">
          <w:rPr>
            <w:rFonts w:asciiTheme="minorBidi" w:hAnsiTheme="minorBidi"/>
            <w:sz w:val="20"/>
            <w:szCs w:val="20"/>
          </w:rPr>
          <w:t>,</w:t>
        </w:r>
      </w:ins>
      <w:r w:rsidRPr="003F4CE5">
        <w:rPr>
          <w:rFonts w:asciiTheme="minorBidi" w:hAnsiTheme="minorBidi"/>
          <w:sz w:val="20"/>
          <w:szCs w:val="20"/>
          <w:rPrChange w:id="1621" w:author="PE" w:date="2022-02-14T22:00:00Z">
            <w:rPr/>
          </w:rPrChange>
        </w:rPr>
        <w:t xml:space="preserve"> and the metrics and/or their weight</w:t>
      </w:r>
      <w:ins w:id="1622" w:author="PE" w:date="2022-02-15T19:21:00Z">
        <w:r w:rsidR="00134D89">
          <w:rPr>
            <w:rFonts w:asciiTheme="minorBidi" w:hAnsiTheme="minorBidi"/>
            <w:sz w:val="20"/>
            <w:szCs w:val="20"/>
          </w:rPr>
          <w:t>ing</w:t>
        </w:r>
      </w:ins>
      <w:r w:rsidRPr="003F4CE5">
        <w:rPr>
          <w:rFonts w:asciiTheme="minorBidi" w:hAnsiTheme="minorBidi"/>
          <w:sz w:val="20"/>
          <w:szCs w:val="20"/>
          <w:rPrChange w:id="1623" w:author="PE" w:date="2022-02-14T22:00:00Z">
            <w:rPr/>
          </w:rPrChange>
        </w:rPr>
        <w:t xml:space="preserve">s that require contextual adaptation. </w:t>
      </w:r>
      <w:ins w:id="1624" w:author="PE" w:date="2022-02-15T19:21:00Z">
        <w:r w:rsidR="00134D89">
          <w:rPr>
            <w:rFonts w:asciiTheme="minorBidi" w:hAnsiTheme="minorBidi"/>
            <w:sz w:val="20"/>
            <w:szCs w:val="20"/>
          </w:rPr>
          <w:t>In a</w:t>
        </w:r>
      </w:ins>
      <w:del w:id="1625" w:author="PE" w:date="2022-02-15T19:21:00Z">
        <w:r w:rsidRPr="003F4CE5" w:rsidDel="00134D89">
          <w:rPr>
            <w:rFonts w:asciiTheme="minorBidi" w:hAnsiTheme="minorBidi"/>
            <w:sz w:val="20"/>
            <w:szCs w:val="20"/>
            <w:rPrChange w:id="1626" w:author="PE" w:date="2022-02-14T22:00:00Z">
              <w:rPr/>
            </w:rPrChange>
          </w:rPr>
          <w:delText>A</w:delText>
        </w:r>
      </w:del>
      <w:r w:rsidRPr="003F4CE5">
        <w:rPr>
          <w:rFonts w:asciiTheme="minorBidi" w:hAnsiTheme="minorBidi"/>
          <w:sz w:val="20"/>
          <w:szCs w:val="20"/>
          <w:rPrChange w:id="1627" w:author="PE" w:date="2022-02-14T22:00:00Z">
            <w:rPr/>
          </w:rPrChange>
        </w:rPr>
        <w:t>ddition</w:t>
      </w:r>
      <w:del w:id="1628" w:author="PE" w:date="2022-02-15T19:21:00Z">
        <w:r w:rsidRPr="003F4CE5" w:rsidDel="00134D89">
          <w:rPr>
            <w:rFonts w:asciiTheme="minorBidi" w:hAnsiTheme="minorBidi"/>
            <w:sz w:val="20"/>
            <w:szCs w:val="20"/>
            <w:rPrChange w:id="1629" w:author="PE" w:date="2022-02-14T22:00:00Z">
              <w:rPr/>
            </w:rPrChange>
          </w:rPr>
          <w:delText>ally</w:delText>
        </w:r>
      </w:del>
      <w:r w:rsidRPr="003F4CE5">
        <w:rPr>
          <w:rFonts w:asciiTheme="minorBidi" w:hAnsiTheme="minorBidi"/>
          <w:sz w:val="20"/>
          <w:szCs w:val="20"/>
          <w:rPrChange w:id="1630" w:author="PE" w:date="2022-02-14T22:00:00Z">
            <w:rPr/>
          </w:rPrChange>
        </w:rPr>
        <w:t xml:space="preserve">, a supplemental analytical climate module will be dedicated to future climate calculations by using </w:t>
      </w:r>
      <w:del w:id="1631" w:author="PE" w:date="2022-02-15T19:22:00Z">
        <w:r w:rsidRPr="003F4CE5" w:rsidDel="00134D89">
          <w:rPr>
            <w:rFonts w:asciiTheme="minorBidi" w:hAnsiTheme="minorBidi"/>
            <w:sz w:val="20"/>
            <w:szCs w:val="20"/>
            <w:rPrChange w:id="1632" w:author="PE" w:date="2022-02-14T22:00:00Z">
              <w:rPr/>
            </w:rPrChange>
          </w:rPr>
          <w:delText xml:space="preserve">2050 </w:delText>
        </w:r>
      </w:del>
      <w:r w:rsidRPr="003F4CE5">
        <w:rPr>
          <w:rFonts w:asciiTheme="minorBidi" w:hAnsiTheme="minorBidi"/>
          <w:sz w:val="20"/>
          <w:szCs w:val="20"/>
          <w:rPrChange w:id="1633" w:author="PE" w:date="2022-02-14T22:00:00Z">
            <w:rPr/>
          </w:rPrChange>
        </w:rPr>
        <w:t>climate file</w:t>
      </w:r>
      <w:r w:rsidR="00361DAC" w:rsidRPr="003F4CE5">
        <w:rPr>
          <w:rFonts w:asciiTheme="minorBidi" w:hAnsiTheme="minorBidi"/>
          <w:sz w:val="20"/>
          <w:szCs w:val="20"/>
          <w:rPrChange w:id="1634" w:author="PE" w:date="2022-02-14T22:00:00Z">
            <w:rPr/>
          </w:rPrChange>
        </w:rPr>
        <w:t>s</w:t>
      </w:r>
      <w:ins w:id="1635" w:author="PE" w:date="2022-02-15T19:22:00Z">
        <w:r w:rsidR="00134D89">
          <w:rPr>
            <w:rFonts w:asciiTheme="minorBidi" w:hAnsiTheme="minorBidi"/>
            <w:sz w:val="20"/>
            <w:szCs w:val="20"/>
          </w:rPr>
          <w:t xml:space="preserve"> for 2050</w:t>
        </w:r>
      </w:ins>
      <w:r w:rsidRPr="003F4CE5">
        <w:rPr>
          <w:rFonts w:asciiTheme="minorBidi" w:hAnsiTheme="minorBidi"/>
          <w:sz w:val="20"/>
          <w:szCs w:val="20"/>
          <w:rPrChange w:id="1636" w:author="PE" w:date="2022-02-14T22:00:00Z">
            <w:rPr/>
          </w:rPrChange>
        </w:rPr>
        <w:t xml:space="preserve"> </w:t>
      </w:r>
      <w:ins w:id="1637" w:author="PE" w:date="2022-02-15T19:21:00Z">
        <w:r w:rsidR="00134D89">
          <w:rPr>
            <w:rFonts w:asciiTheme="minorBidi" w:hAnsiTheme="minorBidi"/>
            <w:sz w:val="20"/>
            <w:szCs w:val="20"/>
          </w:rPr>
          <w:t xml:space="preserve">as </w:t>
        </w:r>
      </w:ins>
      <w:del w:id="1638" w:author="PE" w:date="2022-02-15T19:21:00Z">
        <w:r w:rsidRPr="003F4CE5" w:rsidDel="00134D89">
          <w:rPr>
            <w:rFonts w:asciiTheme="minorBidi" w:hAnsiTheme="minorBidi"/>
            <w:sz w:val="20"/>
            <w:szCs w:val="20"/>
            <w:rPrChange w:id="1639" w:author="PE" w:date="2022-02-14T22:00:00Z">
              <w:rPr/>
            </w:rPrChange>
          </w:rPr>
          <w:delText xml:space="preserve">approximated </w:delText>
        </w:r>
      </w:del>
      <w:ins w:id="1640" w:author="PE" w:date="2022-02-15T19:21:00Z">
        <w:r w:rsidR="00134D89">
          <w:rPr>
            <w:rFonts w:asciiTheme="minorBidi" w:hAnsiTheme="minorBidi"/>
            <w:sz w:val="20"/>
            <w:szCs w:val="20"/>
          </w:rPr>
          <w:t>forecast</w:t>
        </w:r>
        <w:r w:rsidR="00134D89" w:rsidRPr="003F4CE5">
          <w:rPr>
            <w:rFonts w:asciiTheme="minorBidi" w:hAnsiTheme="minorBidi"/>
            <w:sz w:val="20"/>
            <w:szCs w:val="20"/>
            <w:rPrChange w:id="1641" w:author="PE" w:date="2022-02-14T22:00:00Z">
              <w:rPr/>
            </w:rPrChange>
          </w:rPr>
          <w:t xml:space="preserve"> </w:t>
        </w:r>
      </w:ins>
      <w:r w:rsidRPr="003F4CE5">
        <w:rPr>
          <w:rFonts w:asciiTheme="minorBidi" w:hAnsiTheme="minorBidi"/>
          <w:sz w:val="20"/>
          <w:szCs w:val="20"/>
          <w:rPrChange w:id="1642" w:author="PE" w:date="2022-02-14T22:00:00Z">
            <w:rPr/>
          </w:rPrChange>
        </w:rPr>
        <w:t xml:space="preserve">by the </w:t>
      </w:r>
      <w:r w:rsidRPr="003F4CE5">
        <w:rPr>
          <w:rFonts w:asciiTheme="minorBidi" w:hAnsiTheme="minorBidi"/>
          <w:i/>
          <w:iCs/>
          <w:sz w:val="20"/>
          <w:szCs w:val="20"/>
          <w:rPrChange w:id="1643" w:author="PE" w:date="2022-02-14T22:00:00Z">
            <w:rPr>
              <w:i/>
              <w:iCs/>
            </w:rPr>
          </w:rPrChange>
        </w:rPr>
        <w:t>Meteonorm</w:t>
      </w:r>
      <w:r w:rsidRPr="003F4CE5">
        <w:rPr>
          <w:rFonts w:asciiTheme="minorBidi" w:hAnsiTheme="minorBidi"/>
          <w:sz w:val="20"/>
          <w:szCs w:val="20"/>
          <w:rPrChange w:id="1644" w:author="PE" w:date="2022-02-14T22:00:00Z">
            <w:rPr/>
          </w:rPrChange>
        </w:rPr>
        <w:t xml:space="preserve"> </w:t>
      </w:r>
      <w:r w:rsidR="00EE10DF" w:rsidRPr="003F4CE5">
        <w:rPr>
          <w:rFonts w:asciiTheme="minorBidi" w:hAnsiTheme="minorBidi"/>
          <w:sz w:val="20"/>
          <w:szCs w:val="20"/>
          <w:rPrChange w:id="1645" w:author="PE" w:date="2022-02-14T22:00:00Z">
            <w:rPr/>
          </w:rPrChange>
        </w:rPr>
        <w:t xml:space="preserve">(https://meteonorm.com) </w:t>
      </w:r>
      <w:r w:rsidRPr="003F4CE5">
        <w:rPr>
          <w:rFonts w:asciiTheme="minorBidi" w:hAnsiTheme="minorBidi"/>
          <w:sz w:val="20"/>
          <w:szCs w:val="20"/>
          <w:rPrChange w:id="1646" w:author="PE" w:date="2022-02-14T22:00:00Z">
            <w:rPr/>
          </w:rPrChange>
        </w:rPr>
        <w:t>weather-generator software</w:t>
      </w:r>
      <w:r w:rsidR="00D31337" w:rsidRPr="003F4CE5">
        <w:rPr>
          <w:rFonts w:asciiTheme="minorBidi" w:hAnsiTheme="minorBidi"/>
          <w:sz w:val="20"/>
          <w:szCs w:val="20"/>
          <w:rPrChange w:id="1647" w:author="PE" w:date="2022-02-14T22:00:00Z">
            <w:rPr/>
          </w:rPrChange>
        </w:rPr>
        <w:t xml:space="preserve">. </w:t>
      </w:r>
      <w:r w:rsidRPr="003F4CE5">
        <w:rPr>
          <w:rFonts w:asciiTheme="minorBidi" w:hAnsiTheme="minorBidi"/>
          <w:sz w:val="20"/>
          <w:szCs w:val="20"/>
          <w:rPrChange w:id="1648" w:author="PE" w:date="2022-02-14T22:00:00Z">
            <w:rPr/>
          </w:rPrChange>
        </w:rPr>
        <w:t xml:space="preserve">This approach should add the important perspective of climatic adaptation of the </w:t>
      </w:r>
      <w:r w:rsidR="00D31337" w:rsidRPr="003F4CE5">
        <w:rPr>
          <w:rFonts w:asciiTheme="minorBidi" w:hAnsiTheme="minorBidi"/>
          <w:sz w:val="20"/>
          <w:szCs w:val="20"/>
          <w:rPrChange w:id="1649" w:author="PE" w:date="2022-02-14T22:00:00Z">
            <w:rPr/>
          </w:rPrChange>
        </w:rPr>
        <w:t>urban zero</w:t>
      </w:r>
      <w:ins w:id="1650" w:author="PE" w:date="2022-02-15T19:22:00Z">
        <w:r w:rsidR="00134D89">
          <w:rPr>
            <w:rFonts w:asciiTheme="minorBidi" w:hAnsiTheme="minorBidi"/>
            <w:sz w:val="20"/>
            <w:szCs w:val="20"/>
          </w:rPr>
          <w:t>-</w:t>
        </w:r>
      </w:ins>
      <w:del w:id="1651" w:author="PE" w:date="2022-02-15T19:22:00Z">
        <w:r w:rsidR="00D31337" w:rsidRPr="003F4CE5" w:rsidDel="00134D89">
          <w:rPr>
            <w:rFonts w:asciiTheme="minorBidi" w:hAnsiTheme="minorBidi"/>
            <w:sz w:val="20"/>
            <w:szCs w:val="20"/>
            <w:rPrChange w:id="1652" w:author="PE" w:date="2022-02-14T22:00:00Z">
              <w:rPr/>
            </w:rPrChange>
          </w:rPr>
          <w:delText xml:space="preserve"> </w:delText>
        </w:r>
      </w:del>
      <w:r w:rsidR="00D31337" w:rsidRPr="003F4CE5">
        <w:rPr>
          <w:rFonts w:asciiTheme="minorBidi" w:hAnsiTheme="minorBidi"/>
          <w:sz w:val="20"/>
          <w:szCs w:val="20"/>
          <w:rPrChange w:id="1653" w:author="PE" w:date="2022-02-14T22:00:00Z">
            <w:rPr/>
          </w:rPrChange>
        </w:rPr>
        <w:t>carbon perspective</w:t>
      </w:r>
      <w:r w:rsidRPr="003F4CE5">
        <w:rPr>
          <w:rFonts w:asciiTheme="minorBidi" w:hAnsiTheme="minorBidi"/>
          <w:sz w:val="20"/>
          <w:szCs w:val="20"/>
          <w:rPrChange w:id="1654" w:author="PE" w:date="2022-02-14T22:00:00Z">
            <w:rPr/>
          </w:rPrChange>
        </w:rPr>
        <w:t xml:space="preserve"> and </w:t>
      </w:r>
      <w:del w:id="1655" w:author="PE" w:date="2022-02-15T19:22:00Z">
        <w:r w:rsidRPr="003F4CE5" w:rsidDel="00134D89">
          <w:rPr>
            <w:rFonts w:asciiTheme="minorBidi" w:hAnsiTheme="minorBidi"/>
            <w:sz w:val="20"/>
            <w:szCs w:val="20"/>
            <w:rPrChange w:id="1656" w:author="PE" w:date="2022-02-14T22:00:00Z">
              <w:rPr/>
            </w:rPrChange>
          </w:rPr>
          <w:delText xml:space="preserve">trigger </w:delText>
        </w:r>
      </w:del>
      <w:ins w:id="1657" w:author="PE" w:date="2022-02-15T19:22:00Z">
        <w:r w:rsidR="00134D89">
          <w:rPr>
            <w:rFonts w:asciiTheme="minorBidi" w:hAnsiTheme="minorBidi"/>
            <w:sz w:val="20"/>
            <w:szCs w:val="20"/>
          </w:rPr>
          <w:t>further</w:t>
        </w:r>
        <w:r w:rsidR="00134D89" w:rsidRPr="003F4CE5">
          <w:rPr>
            <w:rFonts w:asciiTheme="minorBidi" w:hAnsiTheme="minorBidi"/>
            <w:sz w:val="20"/>
            <w:szCs w:val="20"/>
            <w:rPrChange w:id="1658" w:author="PE" w:date="2022-02-14T22:00:00Z">
              <w:rPr/>
            </w:rPrChange>
          </w:rPr>
          <w:t xml:space="preserve"> </w:t>
        </w:r>
      </w:ins>
      <w:r w:rsidRPr="003F4CE5">
        <w:rPr>
          <w:rFonts w:asciiTheme="minorBidi" w:hAnsiTheme="minorBidi"/>
          <w:sz w:val="20"/>
          <w:szCs w:val="20"/>
          <w:rPrChange w:id="1659" w:author="PE" w:date="2022-02-14T22:00:00Z">
            <w:rPr/>
          </w:rPrChange>
        </w:rPr>
        <w:t xml:space="preserve">the discussion </w:t>
      </w:r>
      <w:del w:id="1660" w:author="PE" w:date="2022-02-15T19:22:00Z">
        <w:r w:rsidR="00D31337" w:rsidRPr="003F4CE5" w:rsidDel="00134D89">
          <w:rPr>
            <w:rFonts w:asciiTheme="minorBidi" w:hAnsiTheme="minorBidi"/>
            <w:sz w:val="20"/>
            <w:szCs w:val="20"/>
            <w:rPrChange w:id="1661" w:author="PE" w:date="2022-02-14T22:00:00Z">
              <w:rPr/>
            </w:rPrChange>
          </w:rPr>
          <w:delText xml:space="preserve">on </w:delText>
        </w:r>
      </w:del>
      <w:ins w:id="1662" w:author="PE" w:date="2022-02-15T19:22:00Z">
        <w:r w:rsidR="00134D89" w:rsidRPr="003F4CE5">
          <w:rPr>
            <w:rFonts w:asciiTheme="minorBidi" w:hAnsiTheme="minorBidi"/>
            <w:sz w:val="20"/>
            <w:szCs w:val="20"/>
            <w:rPrChange w:id="1663" w:author="PE" w:date="2022-02-14T22:00:00Z">
              <w:rPr/>
            </w:rPrChange>
          </w:rPr>
          <w:t>o</w:t>
        </w:r>
        <w:r w:rsidR="00134D89">
          <w:rPr>
            <w:rFonts w:asciiTheme="minorBidi" w:hAnsiTheme="minorBidi"/>
            <w:sz w:val="20"/>
            <w:szCs w:val="20"/>
          </w:rPr>
          <w:t>f</w:t>
        </w:r>
        <w:r w:rsidR="00134D89" w:rsidRPr="003F4CE5">
          <w:rPr>
            <w:rFonts w:asciiTheme="minorBidi" w:hAnsiTheme="minorBidi"/>
            <w:sz w:val="20"/>
            <w:szCs w:val="20"/>
            <w:rPrChange w:id="1664" w:author="PE" w:date="2022-02-14T22:00:00Z">
              <w:rPr/>
            </w:rPrChange>
          </w:rPr>
          <w:t xml:space="preserve"> </w:t>
        </w:r>
      </w:ins>
      <w:r w:rsidRPr="003F4CE5">
        <w:rPr>
          <w:rFonts w:asciiTheme="minorBidi" w:hAnsiTheme="minorBidi"/>
          <w:sz w:val="20"/>
          <w:szCs w:val="20"/>
          <w:rPrChange w:id="1665" w:author="PE" w:date="2022-02-14T22:00:00Z">
            <w:rPr/>
          </w:rPrChange>
        </w:rPr>
        <w:t>environmental performance</w:t>
      </w:r>
      <w:r w:rsidR="00D31337" w:rsidRPr="003F4CE5">
        <w:rPr>
          <w:rFonts w:asciiTheme="minorBidi" w:hAnsiTheme="minorBidi"/>
          <w:sz w:val="20"/>
          <w:szCs w:val="20"/>
          <w:rPrChange w:id="1666" w:author="PE" w:date="2022-02-14T22:00:00Z">
            <w:rPr/>
          </w:rPrChange>
        </w:rPr>
        <w:t>, carbon neutrality</w:t>
      </w:r>
      <w:r w:rsidRPr="003F4CE5">
        <w:rPr>
          <w:rFonts w:asciiTheme="minorBidi" w:hAnsiTheme="minorBidi"/>
          <w:sz w:val="20"/>
          <w:szCs w:val="20"/>
          <w:rPrChange w:id="1667" w:author="PE" w:date="2022-02-14T22:00:00Z">
            <w:rPr/>
          </w:rPrChange>
        </w:rPr>
        <w:t xml:space="preserve"> and architectural form in a</w:t>
      </w:r>
      <w:ins w:id="1668" w:author="PE" w:date="2022-02-15T19:25:00Z">
        <w:r w:rsidR="00134D89">
          <w:rPr>
            <w:rFonts w:asciiTheme="minorBidi" w:hAnsiTheme="minorBidi"/>
            <w:sz w:val="20"/>
            <w:szCs w:val="20"/>
          </w:rPr>
          <w:t xml:space="preserve"> changing and</w:t>
        </w:r>
      </w:ins>
      <w:ins w:id="1669" w:author="PE" w:date="2022-02-15T19:23:00Z">
        <w:r w:rsidR="00134D89">
          <w:rPr>
            <w:rFonts w:asciiTheme="minorBidi" w:hAnsiTheme="minorBidi"/>
            <w:sz w:val="20"/>
            <w:szCs w:val="20"/>
          </w:rPr>
          <w:t xml:space="preserve"> increasingly unstable</w:t>
        </w:r>
      </w:ins>
      <w:r w:rsidRPr="003F4CE5">
        <w:rPr>
          <w:rFonts w:asciiTheme="minorBidi" w:hAnsiTheme="minorBidi"/>
          <w:sz w:val="20"/>
          <w:szCs w:val="20"/>
          <w:rPrChange w:id="1670" w:author="PE" w:date="2022-02-14T22:00:00Z">
            <w:rPr/>
          </w:rPrChange>
        </w:rPr>
        <w:t xml:space="preserve"> </w:t>
      </w:r>
      <w:del w:id="1671" w:author="PE" w:date="2022-02-15T19:23:00Z">
        <w:r w:rsidRPr="003F4CE5" w:rsidDel="00134D89">
          <w:rPr>
            <w:rFonts w:asciiTheme="minorBidi" w:hAnsiTheme="minorBidi"/>
            <w:sz w:val="20"/>
            <w:szCs w:val="20"/>
            <w:rPrChange w:id="1672" w:author="PE" w:date="2022-02-14T22:00:00Z">
              <w:rPr/>
            </w:rPrChange>
          </w:rPr>
          <w:delText xml:space="preserve">changing </w:delText>
        </w:r>
      </w:del>
      <w:r w:rsidRPr="003F4CE5">
        <w:rPr>
          <w:rFonts w:asciiTheme="minorBidi" w:hAnsiTheme="minorBidi"/>
          <w:sz w:val="20"/>
          <w:szCs w:val="20"/>
          <w:rPrChange w:id="1673" w:author="PE" w:date="2022-02-14T22:00:00Z">
            <w:rPr/>
          </w:rPrChange>
        </w:rPr>
        <w:t>climate.</w:t>
      </w:r>
    </w:p>
    <w:p w14:paraId="70116464" w14:textId="77777777" w:rsidR="003F4CE5" w:rsidRPr="003F4CE5" w:rsidRDefault="003F4CE5">
      <w:pPr>
        <w:pStyle w:val="ListParagraph"/>
        <w:numPr>
          <w:ilvl w:val="0"/>
          <w:numId w:val="25"/>
        </w:numPr>
        <w:spacing w:line="240" w:lineRule="auto"/>
        <w:ind w:left="340" w:hanging="170"/>
        <w:jc w:val="both"/>
        <w:rPr>
          <w:ins w:id="1674" w:author="PE" w:date="2022-02-14T22:01:00Z"/>
          <w:rFonts w:asciiTheme="minorBidi" w:hAnsiTheme="minorBidi"/>
          <w:sz w:val="20"/>
          <w:szCs w:val="20"/>
          <w:rPrChange w:id="1675" w:author="PE" w:date="2022-02-14T22:00:00Z">
            <w:rPr>
              <w:ins w:id="1676" w:author="PE" w:date="2022-02-14T22:01:00Z"/>
            </w:rPr>
          </w:rPrChange>
        </w:rPr>
        <w:pPrChange w:id="1677" w:author="PE" w:date="2022-02-14T22:00:00Z">
          <w:pPr>
            <w:spacing w:line="240" w:lineRule="auto"/>
            <w:jc w:val="both"/>
          </w:pPr>
        </w:pPrChange>
      </w:pPr>
    </w:p>
    <w:p w14:paraId="2F44A0B5" w14:textId="6FF31E41" w:rsidR="003F4CE5" w:rsidRDefault="00D31337">
      <w:pPr>
        <w:pStyle w:val="ListParagraph"/>
        <w:numPr>
          <w:ilvl w:val="0"/>
          <w:numId w:val="25"/>
        </w:numPr>
        <w:spacing w:line="240" w:lineRule="auto"/>
        <w:ind w:left="340" w:hanging="170"/>
        <w:jc w:val="both"/>
        <w:rPr>
          <w:ins w:id="1678" w:author="PE" w:date="2022-02-14T22:01:00Z"/>
          <w:rFonts w:asciiTheme="minorBidi" w:hAnsiTheme="minorBidi"/>
          <w:sz w:val="20"/>
          <w:szCs w:val="20"/>
        </w:rPr>
        <w:pPrChange w:id="1679" w:author="PE" w:date="2022-02-15T19:48:00Z">
          <w:pPr>
            <w:spacing w:line="240" w:lineRule="auto"/>
            <w:jc w:val="both"/>
          </w:pPr>
        </w:pPrChange>
      </w:pPr>
      <w:r w:rsidRPr="003F4CE5">
        <w:rPr>
          <w:rFonts w:asciiTheme="minorBidi" w:hAnsiTheme="minorBidi"/>
          <w:b/>
          <w:bCs/>
          <w:sz w:val="20"/>
          <w:szCs w:val="20"/>
          <w:rPrChange w:id="1680" w:author="PE" w:date="2022-02-14T22:00:00Z">
            <w:rPr/>
          </w:rPrChange>
        </w:rPr>
        <w:t xml:space="preserve">Applicability </w:t>
      </w:r>
      <w:del w:id="1681" w:author="PE" w:date="2022-02-14T17:52:00Z">
        <w:r w:rsidRPr="003F4CE5" w:rsidDel="0080774D">
          <w:rPr>
            <w:rFonts w:asciiTheme="minorBidi" w:hAnsiTheme="minorBidi"/>
            <w:sz w:val="20"/>
            <w:szCs w:val="20"/>
            <w:rPrChange w:id="1682" w:author="PE" w:date="2022-02-14T22:00:00Z">
              <w:rPr>
                <w:rFonts w:asciiTheme="minorBidi" w:hAnsiTheme="minorBidi"/>
                <w:b/>
                <w:bCs/>
                <w:sz w:val="20"/>
                <w:szCs w:val="20"/>
              </w:rPr>
            </w:rPrChange>
          </w:rPr>
          <w:delText>|</w:delText>
        </w:r>
        <w:r w:rsidR="00E67D45" w:rsidRPr="003F4CE5" w:rsidDel="0080774D">
          <w:rPr>
            <w:rFonts w:asciiTheme="minorBidi" w:hAnsiTheme="minorBidi"/>
            <w:sz w:val="20"/>
            <w:szCs w:val="20"/>
            <w:rPrChange w:id="1683" w:author="PE" w:date="2022-02-14T22:00:00Z">
              <w:rPr>
                <w:rFonts w:asciiTheme="minorBidi" w:hAnsiTheme="minorBidi"/>
                <w:b/>
                <w:bCs/>
                <w:sz w:val="20"/>
                <w:szCs w:val="20"/>
              </w:rPr>
            </w:rPrChange>
          </w:rPr>
          <w:delText xml:space="preserve"> </w:delText>
        </w:r>
        <w:r w:rsidR="00E67D45" w:rsidRPr="003F4CE5" w:rsidDel="0080774D">
          <w:rPr>
            <w:rFonts w:asciiTheme="minorBidi" w:hAnsiTheme="minorBidi"/>
            <w:sz w:val="20"/>
            <w:szCs w:val="20"/>
            <w:rPrChange w:id="1684" w:author="PE" w:date="2022-02-14T22:00:00Z">
              <w:rPr/>
            </w:rPrChange>
          </w:rPr>
          <w:delText>As</w:delText>
        </w:r>
      </w:del>
      <w:ins w:id="1685" w:author="PE" w:date="2022-02-14T17:52:00Z">
        <w:r w:rsidR="0080774D" w:rsidRPr="003F4CE5">
          <w:rPr>
            <w:rFonts w:asciiTheme="minorBidi" w:hAnsiTheme="minorBidi"/>
            <w:sz w:val="20"/>
            <w:szCs w:val="20"/>
            <w:rPrChange w:id="1686" w:author="PE" w:date="2022-02-14T22:00:00Z">
              <w:rPr>
                <w:rFonts w:asciiTheme="minorBidi" w:hAnsiTheme="minorBidi"/>
                <w:b/>
                <w:bCs/>
                <w:sz w:val="20"/>
                <w:szCs w:val="20"/>
              </w:rPr>
            </w:rPrChange>
          </w:rPr>
          <w:t>Because</w:t>
        </w:r>
      </w:ins>
      <w:r w:rsidR="00E67D45" w:rsidRPr="003F4CE5">
        <w:rPr>
          <w:rFonts w:asciiTheme="minorBidi" w:hAnsiTheme="minorBidi"/>
          <w:sz w:val="20"/>
          <w:szCs w:val="20"/>
          <w:rPrChange w:id="1687" w:author="PE" w:date="2022-02-14T22:00:00Z">
            <w:rPr/>
          </w:rPrChange>
        </w:rPr>
        <w:t xml:space="preserve"> this project </w:t>
      </w:r>
      <w:del w:id="1688" w:author="PE" w:date="2022-02-15T19:25:00Z">
        <w:r w:rsidR="00E67D45" w:rsidRPr="003F4CE5" w:rsidDel="00134D89">
          <w:rPr>
            <w:rFonts w:asciiTheme="minorBidi" w:hAnsiTheme="minorBidi"/>
            <w:sz w:val="20"/>
            <w:szCs w:val="20"/>
            <w:rPrChange w:id="1689" w:author="PE" w:date="2022-02-14T22:00:00Z">
              <w:rPr/>
            </w:rPrChange>
          </w:rPr>
          <w:delText xml:space="preserve">is </w:delText>
        </w:r>
        <w:r w:rsidR="009403F8" w:rsidRPr="003F4CE5" w:rsidDel="00134D89">
          <w:rPr>
            <w:rFonts w:asciiTheme="minorBidi" w:hAnsiTheme="minorBidi"/>
            <w:sz w:val="20"/>
            <w:szCs w:val="20"/>
            <w:rPrChange w:id="1690" w:author="PE" w:date="2022-02-14T22:00:00Z">
              <w:rPr/>
            </w:rPrChange>
          </w:rPr>
          <w:delText xml:space="preserve">aiming </w:delText>
        </w:r>
      </w:del>
      <w:ins w:id="1691" w:author="PE" w:date="2022-02-15T19:25:00Z">
        <w:r w:rsidR="00134D89" w:rsidRPr="003F4CE5">
          <w:rPr>
            <w:rFonts w:asciiTheme="minorBidi" w:hAnsiTheme="minorBidi"/>
            <w:sz w:val="20"/>
            <w:szCs w:val="20"/>
            <w:rPrChange w:id="1692" w:author="PE" w:date="2022-02-14T22:00:00Z">
              <w:rPr/>
            </w:rPrChange>
          </w:rPr>
          <w:t>aim</w:t>
        </w:r>
        <w:r w:rsidR="00134D89">
          <w:rPr>
            <w:rFonts w:asciiTheme="minorBidi" w:hAnsiTheme="minorBidi"/>
            <w:sz w:val="20"/>
            <w:szCs w:val="20"/>
          </w:rPr>
          <w:t>s</w:t>
        </w:r>
        <w:r w:rsidR="00134D89" w:rsidRPr="003F4CE5">
          <w:rPr>
            <w:rFonts w:asciiTheme="minorBidi" w:hAnsiTheme="minorBidi"/>
            <w:sz w:val="20"/>
            <w:szCs w:val="20"/>
            <w:rPrChange w:id="1693" w:author="PE" w:date="2022-02-14T22:00:00Z">
              <w:rPr/>
            </w:rPrChange>
          </w:rPr>
          <w:t xml:space="preserve"> </w:t>
        </w:r>
      </w:ins>
      <w:r w:rsidR="009403F8" w:rsidRPr="003F4CE5">
        <w:rPr>
          <w:rFonts w:asciiTheme="minorBidi" w:hAnsiTheme="minorBidi"/>
          <w:sz w:val="20"/>
          <w:szCs w:val="20"/>
          <w:rPrChange w:id="1694" w:author="PE" w:date="2022-02-14T22:00:00Z">
            <w:rPr/>
          </w:rPrChange>
        </w:rPr>
        <w:t xml:space="preserve">to help bridge </w:t>
      </w:r>
      <w:ins w:id="1695" w:author="PE" w:date="2022-02-15T19:26:00Z">
        <w:r w:rsidR="00134D89">
          <w:rPr>
            <w:rFonts w:asciiTheme="minorBidi" w:hAnsiTheme="minorBidi"/>
            <w:sz w:val="20"/>
            <w:szCs w:val="20"/>
          </w:rPr>
          <w:t xml:space="preserve">some of </w:t>
        </w:r>
      </w:ins>
      <w:r w:rsidR="009403F8" w:rsidRPr="003F4CE5">
        <w:rPr>
          <w:rFonts w:asciiTheme="minorBidi" w:hAnsiTheme="minorBidi"/>
          <w:sz w:val="20"/>
          <w:szCs w:val="20"/>
          <w:rPrChange w:id="1696" w:author="PE" w:date="2022-02-14T22:00:00Z">
            <w:rPr/>
          </w:rPrChange>
        </w:rPr>
        <w:t xml:space="preserve">the </w:t>
      </w:r>
      <w:ins w:id="1697" w:author="PE" w:date="2022-02-15T19:26:00Z">
        <w:r w:rsidR="00134D89">
          <w:rPr>
            <w:rFonts w:asciiTheme="minorBidi" w:hAnsiTheme="minorBidi"/>
            <w:sz w:val="20"/>
            <w:szCs w:val="20"/>
          </w:rPr>
          <w:t xml:space="preserve">current </w:t>
        </w:r>
      </w:ins>
      <w:r w:rsidR="009403F8" w:rsidRPr="003F4CE5">
        <w:rPr>
          <w:rFonts w:asciiTheme="minorBidi" w:hAnsiTheme="minorBidi"/>
          <w:sz w:val="20"/>
          <w:szCs w:val="20"/>
          <w:rPrChange w:id="1698" w:author="PE" w:date="2022-02-14T22:00:00Z">
            <w:rPr/>
          </w:rPrChange>
        </w:rPr>
        <w:t>gap</w:t>
      </w:r>
      <w:ins w:id="1699" w:author="PE" w:date="2022-02-15T19:26:00Z">
        <w:r w:rsidR="00134D89">
          <w:rPr>
            <w:rFonts w:asciiTheme="minorBidi" w:hAnsiTheme="minorBidi"/>
            <w:sz w:val="20"/>
            <w:szCs w:val="20"/>
          </w:rPr>
          <w:t>s</w:t>
        </w:r>
      </w:ins>
      <w:r w:rsidR="009403F8" w:rsidRPr="003F4CE5">
        <w:rPr>
          <w:rFonts w:asciiTheme="minorBidi" w:hAnsiTheme="minorBidi"/>
          <w:sz w:val="20"/>
          <w:szCs w:val="20"/>
          <w:rPrChange w:id="1700" w:author="PE" w:date="2022-02-14T22:00:00Z">
            <w:rPr/>
          </w:rPrChange>
        </w:rPr>
        <w:t xml:space="preserve"> </w:t>
      </w:r>
      <w:del w:id="1701" w:author="PE" w:date="2022-02-15T19:26:00Z">
        <w:r w:rsidR="009403F8" w:rsidRPr="003F4CE5" w:rsidDel="00134D89">
          <w:rPr>
            <w:rFonts w:asciiTheme="minorBidi" w:hAnsiTheme="minorBidi"/>
            <w:sz w:val="20"/>
            <w:szCs w:val="20"/>
            <w:rPrChange w:id="1702" w:author="PE" w:date="2022-02-14T22:00:00Z">
              <w:rPr/>
            </w:rPrChange>
          </w:rPr>
          <w:delText xml:space="preserve">of </w:delText>
        </w:r>
      </w:del>
      <w:ins w:id="1703" w:author="PE" w:date="2022-02-15T19:26:00Z">
        <w:r w:rsidR="00134D89">
          <w:rPr>
            <w:rFonts w:asciiTheme="minorBidi" w:hAnsiTheme="minorBidi"/>
            <w:sz w:val="20"/>
            <w:szCs w:val="20"/>
          </w:rPr>
          <w:t>around</w:t>
        </w:r>
        <w:r w:rsidR="00134D89" w:rsidRPr="003F4CE5">
          <w:rPr>
            <w:rFonts w:asciiTheme="minorBidi" w:hAnsiTheme="minorBidi"/>
            <w:sz w:val="20"/>
            <w:szCs w:val="20"/>
            <w:rPrChange w:id="1704" w:author="PE" w:date="2022-02-14T22:00:00Z">
              <w:rPr/>
            </w:rPrChange>
          </w:rPr>
          <w:t xml:space="preserve"> </w:t>
        </w:r>
      </w:ins>
      <w:r w:rsidR="00E67D45" w:rsidRPr="003F4CE5">
        <w:rPr>
          <w:rFonts w:asciiTheme="minorBidi" w:hAnsiTheme="minorBidi"/>
          <w:sz w:val="20"/>
          <w:szCs w:val="20"/>
          <w:rPrChange w:id="1705" w:author="PE" w:date="2022-02-14T22:00:00Z">
            <w:rPr/>
          </w:rPrChange>
        </w:rPr>
        <w:t xml:space="preserve">achieving zero carbon in practice, </w:t>
      </w:r>
      <w:r w:rsidR="009403F8" w:rsidRPr="003F4CE5">
        <w:rPr>
          <w:rFonts w:asciiTheme="minorBidi" w:hAnsiTheme="minorBidi"/>
          <w:sz w:val="20"/>
          <w:szCs w:val="20"/>
          <w:rPrChange w:id="1706" w:author="PE" w:date="2022-02-14T22:00:00Z">
            <w:rPr/>
          </w:rPrChange>
        </w:rPr>
        <w:t xml:space="preserve">its applicability potential will </w:t>
      </w:r>
      <w:del w:id="1707" w:author="PE" w:date="2022-02-15T19:27:00Z">
        <w:r w:rsidR="009403F8" w:rsidRPr="003F4CE5" w:rsidDel="00134D89">
          <w:rPr>
            <w:rFonts w:asciiTheme="minorBidi" w:hAnsiTheme="minorBidi"/>
            <w:sz w:val="20"/>
            <w:szCs w:val="20"/>
            <w:rPrChange w:id="1708" w:author="PE" w:date="2022-02-14T22:00:00Z">
              <w:rPr/>
            </w:rPrChange>
          </w:rPr>
          <w:delText>serve as</w:delText>
        </w:r>
      </w:del>
      <w:ins w:id="1709" w:author="PE" w:date="2022-02-15T19:27:00Z">
        <w:r w:rsidR="00134D89">
          <w:rPr>
            <w:rFonts w:asciiTheme="minorBidi" w:hAnsiTheme="minorBidi"/>
            <w:sz w:val="20"/>
            <w:szCs w:val="20"/>
          </w:rPr>
          <w:t>provide</w:t>
        </w:r>
      </w:ins>
      <w:r w:rsidR="009403F8" w:rsidRPr="003F4CE5">
        <w:rPr>
          <w:rFonts w:asciiTheme="minorBidi" w:hAnsiTheme="minorBidi"/>
          <w:sz w:val="20"/>
          <w:szCs w:val="20"/>
          <w:rPrChange w:id="1710" w:author="PE" w:date="2022-02-14T22:00:00Z">
            <w:rPr/>
          </w:rPrChange>
        </w:rPr>
        <w:t xml:space="preserve"> an important reference point throughout</w:t>
      </w:r>
      <w:del w:id="1711" w:author="PE" w:date="2022-02-15T19:27:00Z">
        <w:r w:rsidR="009403F8" w:rsidRPr="003F4CE5" w:rsidDel="00134D89">
          <w:rPr>
            <w:rFonts w:asciiTheme="minorBidi" w:hAnsiTheme="minorBidi"/>
            <w:sz w:val="20"/>
            <w:szCs w:val="20"/>
            <w:rPrChange w:id="1712" w:author="PE" w:date="2022-02-14T22:00:00Z">
              <w:rPr/>
            </w:rPrChange>
          </w:rPr>
          <w:delText xml:space="preserve"> the project</w:delText>
        </w:r>
      </w:del>
      <w:r w:rsidR="009403F8" w:rsidRPr="003F4CE5">
        <w:rPr>
          <w:rFonts w:asciiTheme="minorBidi" w:hAnsiTheme="minorBidi"/>
          <w:sz w:val="20"/>
          <w:szCs w:val="20"/>
          <w:rPrChange w:id="1713" w:author="PE" w:date="2022-02-14T22:00:00Z">
            <w:rPr/>
          </w:rPrChange>
        </w:rPr>
        <w:t xml:space="preserve">. To ensure </w:t>
      </w:r>
      <w:ins w:id="1714" w:author="PE" w:date="2022-02-15T19:27:00Z">
        <w:r w:rsidR="00134D89">
          <w:rPr>
            <w:rFonts w:asciiTheme="minorBidi" w:hAnsiTheme="minorBidi"/>
            <w:sz w:val="20"/>
            <w:szCs w:val="20"/>
          </w:rPr>
          <w:t xml:space="preserve">a </w:t>
        </w:r>
      </w:ins>
      <w:r w:rsidR="009403F8" w:rsidRPr="003F4CE5">
        <w:rPr>
          <w:rFonts w:asciiTheme="minorBidi" w:hAnsiTheme="minorBidi"/>
          <w:sz w:val="20"/>
          <w:szCs w:val="20"/>
          <w:rPrChange w:id="1715" w:author="PE" w:date="2022-02-14T22:00:00Z">
            <w:rPr/>
          </w:rPrChange>
        </w:rPr>
        <w:t>high impact on</w:t>
      </w:r>
      <w:del w:id="1716" w:author="PE" w:date="2022-02-15T19:27:00Z">
        <w:r w:rsidR="009403F8" w:rsidRPr="003F4CE5" w:rsidDel="00134D89">
          <w:rPr>
            <w:rFonts w:asciiTheme="minorBidi" w:hAnsiTheme="minorBidi"/>
            <w:sz w:val="20"/>
            <w:szCs w:val="20"/>
            <w:rPrChange w:id="1717" w:author="PE" w:date="2022-02-14T22:00:00Z">
              <w:rPr/>
            </w:rPrChange>
          </w:rPr>
          <w:delText xml:space="preserve"> the</w:delText>
        </w:r>
      </w:del>
      <w:r w:rsidR="009403F8" w:rsidRPr="003F4CE5">
        <w:rPr>
          <w:rFonts w:asciiTheme="minorBidi" w:hAnsiTheme="minorBidi"/>
          <w:sz w:val="20"/>
          <w:szCs w:val="20"/>
          <w:rPrChange w:id="1718" w:author="PE" w:date="2022-02-14T22:00:00Z">
            <w:rPr/>
          </w:rPrChange>
        </w:rPr>
        <w:t xml:space="preserve"> local design practices and building sectors in both Israel and Sweden, the project will include several interfaces with local practitioners, policy</w:t>
      </w:r>
      <w:del w:id="1719" w:author="PE" w:date="2022-02-15T19:28:00Z">
        <w:r w:rsidR="009403F8" w:rsidRPr="003F4CE5" w:rsidDel="00134D89">
          <w:rPr>
            <w:rFonts w:asciiTheme="minorBidi" w:hAnsiTheme="minorBidi"/>
            <w:sz w:val="20"/>
            <w:szCs w:val="20"/>
            <w:rPrChange w:id="1720" w:author="PE" w:date="2022-02-14T22:00:00Z">
              <w:rPr/>
            </w:rPrChange>
          </w:rPr>
          <w:delText xml:space="preserve"> </w:delText>
        </w:r>
      </w:del>
      <w:r w:rsidR="009403F8" w:rsidRPr="003F4CE5">
        <w:rPr>
          <w:rFonts w:asciiTheme="minorBidi" w:hAnsiTheme="minorBidi"/>
          <w:sz w:val="20"/>
          <w:szCs w:val="20"/>
          <w:rPrChange w:id="1721" w:author="PE" w:date="2022-02-14T22:00:00Z">
            <w:rPr/>
          </w:rPrChange>
        </w:rPr>
        <w:t>make</w:t>
      </w:r>
      <w:r w:rsidR="005E3D15" w:rsidRPr="003F4CE5">
        <w:rPr>
          <w:rFonts w:asciiTheme="minorBidi" w:hAnsiTheme="minorBidi"/>
          <w:sz w:val="20"/>
          <w:szCs w:val="20"/>
          <w:rPrChange w:id="1722" w:author="PE" w:date="2022-02-14T22:00:00Z">
            <w:rPr/>
          </w:rPrChange>
        </w:rPr>
        <w:t>r</w:t>
      </w:r>
      <w:r w:rsidR="009403F8" w:rsidRPr="003F4CE5">
        <w:rPr>
          <w:rFonts w:asciiTheme="minorBidi" w:hAnsiTheme="minorBidi"/>
          <w:sz w:val="20"/>
          <w:szCs w:val="20"/>
          <w:rPrChange w:id="1723" w:author="PE" w:date="2022-02-14T22:00:00Z">
            <w:rPr/>
          </w:rPrChange>
        </w:rPr>
        <w:t>s</w:t>
      </w:r>
      <w:r w:rsidR="005E3D15" w:rsidRPr="003F4CE5">
        <w:rPr>
          <w:rFonts w:asciiTheme="minorBidi" w:hAnsiTheme="minorBidi"/>
          <w:sz w:val="20"/>
          <w:szCs w:val="20"/>
          <w:rPrChange w:id="1724" w:author="PE" w:date="2022-02-14T22:00:00Z">
            <w:rPr/>
          </w:rPrChange>
        </w:rPr>
        <w:t>,</w:t>
      </w:r>
      <w:r w:rsidR="009403F8" w:rsidRPr="003F4CE5">
        <w:rPr>
          <w:rFonts w:asciiTheme="minorBidi" w:hAnsiTheme="minorBidi"/>
          <w:sz w:val="20"/>
          <w:szCs w:val="20"/>
          <w:rPrChange w:id="1725" w:author="PE" w:date="2022-02-14T22:00:00Z">
            <w:rPr/>
          </w:rPrChange>
        </w:rPr>
        <w:t xml:space="preserve"> and urban planning agencies. </w:t>
      </w:r>
      <w:ins w:id="1726" w:author="PE" w:date="2022-02-15T19:28:00Z">
        <w:r w:rsidR="00134D89">
          <w:rPr>
            <w:rFonts w:asciiTheme="minorBidi" w:hAnsiTheme="minorBidi"/>
            <w:sz w:val="20"/>
            <w:szCs w:val="20"/>
          </w:rPr>
          <w:t>Thus, i</w:t>
        </w:r>
      </w:ins>
      <w:del w:id="1727" w:author="PE" w:date="2022-02-15T19:28:00Z">
        <w:r w:rsidR="0076256B" w:rsidRPr="003F4CE5" w:rsidDel="00134D89">
          <w:rPr>
            <w:rFonts w:asciiTheme="minorBidi" w:hAnsiTheme="minorBidi"/>
            <w:sz w:val="20"/>
            <w:szCs w:val="20"/>
            <w:rPrChange w:id="1728" w:author="PE" w:date="2022-02-14T22:00:00Z">
              <w:rPr/>
            </w:rPrChange>
          </w:rPr>
          <w:delText>I</w:delText>
        </w:r>
      </w:del>
      <w:r w:rsidR="0076256B" w:rsidRPr="003F4CE5">
        <w:rPr>
          <w:rFonts w:asciiTheme="minorBidi" w:hAnsiTheme="minorBidi"/>
          <w:sz w:val="20"/>
          <w:szCs w:val="20"/>
          <w:rPrChange w:id="1729" w:author="PE" w:date="2022-02-14T22:00:00Z">
            <w:rPr/>
          </w:rPrChange>
        </w:rPr>
        <w:t xml:space="preserve">n </w:t>
      </w:r>
      <w:r w:rsidR="00704334" w:rsidRPr="003F4CE5">
        <w:rPr>
          <w:rFonts w:asciiTheme="minorBidi" w:hAnsiTheme="minorBidi"/>
          <w:sz w:val="20"/>
          <w:szCs w:val="20"/>
          <w:rPrChange w:id="1730" w:author="PE" w:date="2022-02-14T22:00:00Z">
            <w:rPr/>
          </w:rPrChange>
        </w:rPr>
        <w:t>T</w:t>
      </w:r>
      <w:r w:rsidR="0076256B" w:rsidRPr="003F4CE5">
        <w:rPr>
          <w:rFonts w:asciiTheme="minorBidi" w:hAnsiTheme="minorBidi"/>
          <w:sz w:val="20"/>
          <w:szCs w:val="20"/>
          <w:rPrChange w:id="1731" w:author="PE" w:date="2022-02-14T22:00:00Z">
            <w:rPr/>
          </w:rPrChange>
        </w:rPr>
        <w:t>asks 1 and 2</w:t>
      </w:r>
      <w:ins w:id="1732" w:author="PE" w:date="2022-02-15T19:28:00Z">
        <w:r w:rsidR="00134D89">
          <w:rPr>
            <w:rFonts w:asciiTheme="minorBidi" w:hAnsiTheme="minorBidi"/>
            <w:sz w:val="20"/>
            <w:szCs w:val="20"/>
          </w:rPr>
          <w:t>,</w:t>
        </w:r>
      </w:ins>
      <w:del w:id="1733" w:author="PE" w:date="2022-02-15T19:28:00Z">
        <w:r w:rsidR="0076256B" w:rsidRPr="003F4CE5" w:rsidDel="00134D89">
          <w:rPr>
            <w:rFonts w:asciiTheme="minorBidi" w:hAnsiTheme="minorBidi"/>
            <w:sz w:val="20"/>
            <w:szCs w:val="20"/>
            <w:rPrChange w:id="1734" w:author="PE" w:date="2022-02-14T22:00:00Z">
              <w:rPr/>
            </w:rPrChange>
          </w:rPr>
          <w:delText xml:space="preserve"> –</w:delText>
        </w:r>
      </w:del>
      <w:r w:rsidR="0076256B" w:rsidRPr="003F4CE5">
        <w:rPr>
          <w:rFonts w:asciiTheme="minorBidi" w:hAnsiTheme="minorBidi"/>
          <w:sz w:val="20"/>
          <w:szCs w:val="20"/>
          <w:rPrChange w:id="1735" w:author="PE" w:date="2022-02-14T22:00:00Z">
            <w:rPr/>
          </w:rPrChange>
        </w:rPr>
        <w:t xml:space="preserve"> both the geometrical </w:t>
      </w:r>
      <w:del w:id="1736" w:author="PE" w:date="2022-02-15T19:30:00Z">
        <w:r w:rsidR="0076256B" w:rsidRPr="003F4CE5" w:rsidDel="00134D89">
          <w:rPr>
            <w:rFonts w:asciiTheme="minorBidi" w:hAnsiTheme="minorBidi"/>
            <w:sz w:val="20"/>
            <w:szCs w:val="20"/>
            <w:rPrChange w:id="1737" w:author="PE" w:date="2022-02-14T22:00:00Z">
              <w:rPr/>
            </w:rPrChange>
          </w:rPr>
          <w:delText xml:space="preserve">urban generator </w:delText>
        </w:r>
      </w:del>
      <w:r w:rsidR="0076256B" w:rsidRPr="003F4CE5">
        <w:rPr>
          <w:rFonts w:asciiTheme="minorBidi" w:hAnsiTheme="minorBidi"/>
          <w:sz w:val="20"/>
          <w:szCs w:val="20"/>
          <w:rPrChange w:id="1738" w:author="PE" w:date="2022-02-14T22:00:00Z">
            <w:rPr/>
          </w:rPrChange>
        </w:rPr>
        <w:t xml:space="preserve">and analytical </w:t>
      </w:r>
      <w:del w:id="1739" w:author="PE" w:date="2022-02-15T19:30:00Z">
        <w:r w:rsidR="0076256B" w:rsidRPr="003F4CE5" w:rsidDel="00134D89">
          <w:rPr>
            <w:rFonts w:asciiTheme="minorBidi" w:hAnsiTheme="minorBidi"/>
            <w:sz w:val="20"/>
            <w:szCs w:val="20"/>
            <w:rPrChange w:id="1740" w:author="PE" w:date="2022-02-14T22:00:00Z">
              <w:rPr/>
            </w:rPrChange>
          </w:rPr>
          <w:delText xml:space="preserve">frameworks </w:delText>
        </w:r>
      </w:del>
      <w:ins w:id="1741" w:author="PE" w:date="2022-02-15T19:30:00Z">
        <w:r w:rsidR="00134D89">
          <w:rPr>
            <w:rFonts w:asciiTheme="minorBidi" w:hAnsiTheme="minorBidi"/>
            <w:sz w:val="20"/>
            <w:szCs w:val="20"/>
          </w:rPr>
          <w:t>modules</w:t>
        </w:r>
        <w:r w:rsidR="00134D89" w:rsidRPr="003F4CE5">
          <w:rPr>
            <w:rFonts w:asciiTheme="minorBidi" w:hAnsiTheme="minorBidi"/>
            <w:sz w:val="20"/>
            <w:szCs w:val="20"/>
            <w:rPrChange w:id="1742" w:author="PE" w:date="2022-02-14T22:00:00Z">
              <w:rPr/>
            </w:rPrChange>
          </w:rPr>
          <w:t xml:space="preserve"> </w:t>
        </w:r>
      </w:ins>
      <w:r w:rsidR="0076256B" w:rsidRPr="003F4CE5">
        <w:rPr>
          <w:rFonts w:asciiTheme="minorBidi" w:hAnsiTheme="minorBidi"/>
          <w:sz w:val="20"/>
          <w:szCs w:val="20"/>
          <w:rPrChange w:id="1743" w:author="PE" w:date="2022-02-14T22:00:00Z">
            <w:rPr/>
          </w:rPrChange>
        </w:rPr>
        <w:t xml:space="preserve">will be developed </w:t>
      </w:r>
      <w:ins w:id="1744" w:author="PE" w:date="2022-02-15T19:30:00Z">
        <w:r w:rsidR="0062413B">
          <w:rPr>
            <w:rFonts w:asciiTheme="minorBidi" w:hAnsiTheme="minorBidi"/>
            <w:sz w:val="20"/>
            <w:szCs w:val="20"/>
          </w:rPr>
          <w:t xml:space="preserve">in </w:t>
        </w:r>
      </w:ins>
      <w:del w:id="1745" w:author="PE" w:date="2022-02-15T19:30:00Z">
        <w:r w:rsidR="0076256B" w:rsidRPr="003F4CE5" w:rsidDel="0062413B">
          <w:rPr>
            <w:rFonts w:asciiTheme="minorBidi" w:hAnsiTheme="minorBidi"/>
            <w:sz w:val="20"/>
            <w:szCs w:val="20"/>
            <w:rPrChange w:id="1746" w:author="PE" w:date="2022-02-14T22:00:00Z">
              <w:rPr/>
            </w:rPrChange>
          </w:rPr>
          <w:delText xml:space="preserve">according </w:delText>
        </w:r>
      </w:del>
      <w:ins w:id="1747" w:author="PE" w:date="2022-02-15T19:30:00Z">
        <w:r w:rsidR="0062413B" w:rsidRPr="003F4CE5">
          <w:rPr>
            <w:rFonts w:asciiTheme="minorBidi" w:hAnsiTheme="minorBidi"/>
            <w:sz w:val="20"/>
            <w:szCs w:val="20"/>
            <w:rPrChange w:id="1748" w:author="PE" w:date="2022-02-14T22:00:00Z">
              <w:rPr/>
            </w:rPrChange>
          </w:rPr>
          <w:t>accord</w:t>
        </w:r>
        <w:r w:rsidR="0062413B">
          <w:rPr>
            <w:rFonts w:asciiTheme="minorBidi" w:hAnsiTheme="minorBidi"/>
            <w:sz w:val="20"/>
            <w:szCs w:val="20"/>
          </w:rPr>
          <w:t>ance with</w:t>
        </w:r>
        <w:r w:rsidR="0062413B" w:rsidRPr="003F4CE5">
          <w:rPr>
            <w:rFonts w:asciiTheme="minorBidi" w:hAnsiTheme="minorBidi"/>
            <w:sz w:val="20"/>
            <w:szCs w:val="20"/>
            <w:rPrChange w:id="1749" w:author="PE" w:date="2022-02-14T22:00:00Z">
              <w:rPr/>
            </w:rPrChange>
          </w:rPr>
          <w:t xml:space="preserve"> </w:t>
        </w:r>
      </w:ins>
      <w:del w:id="1750" w:author="PE" w:date="2022-02-15T19:30:00Z">
        <w:r w:rsidR="0076256B" w:rsidRPr="003F4CE5" w:rsidDel="0062413B">
          <w:rPr>
            <w:rFonts w:asciiTheme="minorBidi" w:hAnsiTheme="minorBidi"/>
            <w:sz w:val="20"/>
            <w:szCs w:val="20"/>
            <w:rPrChange w:id="1751" w:author="PE" w:date="2022-02-14T22:00:00Z">
              <w:rPr/>
            </w:rPrChange>
          </w:rPr>
          <w:delText xml:space="preserve">to </w:delText>
        </w:r>
      </w:del>
      <w:r w:rsidR="0076256B" w:rsidRPr="003F4CE5">
        <w:rPr>
          <w:rFonts w:asciiTheme="minorBidi" w:hAnsiTheme="minorBidi"/>
          <w:sz w:val="20"/>
          <w:szCs w:val="20"/>
          <w:rPrChange w:id="1752" w:author="PE" w:date="2022-02-14T22:00:00Z">
            <w:rPr/>
          </w:rPrChange>
        </w:rPr>
        <w:t>local codes and practices</w:t>
      </w:r>
      <w:ins w:id="1753" w:author="PE" w:date="2022-02-15T19:31:00Z">
        <w:r w:rsidR="0062413B">
          <w:rPr>
            <w:rFonts w:asciiTheme="minorBidi" w:hAnsiTheme="minorBidi"/>
            <w:sz w:val="20"/>
            <w:szCs w:val="20"/>
          </w:rPr>
          <w:t>,</w:t>
        </w:r>
      </w:ins>
      <w:r w:rsidR="0076256B" w:rsidRPr="003F4CE5">
        <w:rPr>
          <w:rFonts w:asciiTheme="minorBidi" w:hAnsiTheme="minorBidi"/>
          <w:sz w:val="20"/>
          <w:szCs w:val="20"/>
          <w:rPrChange w:id="1754" w:author="PE" w:date="2022-02-14T22:00:00Z">
            <w:rPr/>
          </w:rPrChange>
        </w:rPr>
        <w:t xml:space="preserve"> </w:t>
      </w:r>
      <w:del w:id="1755" w:author="PE" w:date="2022-02-15T19:30:00Z">
        <w:r w:rsidR="0076256B" w:rsidRPr="003F4CE5" w:rsidDel="0062413B">
          <w:rPr>
            <w:rFonts w:asciiTheme="minorBidi" w:hAnsiTheme="minorBidi"/>
            <w:sz w:val="20"/>
            <w:szCs w:val="20"/>
            <w:rPrChange w:id="1756" w:author="PE" w:date="2022-02-14T22:00:00Z">
              <w:rPr/>
            </w:rPrChange>
          </w:rPr>
          <w:delText xml:space="preserve">with </w:delText>
        </w:r>
      </w:del>
      <w:ins w:id="1757" w:author="PE" w:date="2022-02-15T19:30:00Z">
        <w:r w:rsidR="0062413B">
          <w:rPr>
            <w:rFonts w:asciiTheme="minorBidi" w:hAnsiTheme="minorBidi"/>
            <w:sz w:val="20"/>
            <w:szCs w:val="20"/>
          </w:rPr>
          <w:t>and</w:t>
        </w:r>
        <w:r w:rsidR="0062413B" w:rsidRPr="003F4CE5">
          <w:rPr>
            <w:rFonts w:asciiTheme="minorBidi" w:hAnsiTheme="minorBidi"/>
            <w:sz w:val="20"/>
            <w:szCs w:val="20"/>
            <w:rPrChange w:id="1758" w:author="PE" w:date="2022-02-14T22:00:00Z">
              <w:rPr/>
            </w:rPrChange>
          </w:rPr>
          <w:t xml:space="preserve"> </w:t>
        </w:r>
      </w:ins>
      <w:ins w:id="1759" w:author="PE" w:date="2022-02-15T19:48:00Z">
        <w:r w:rsidR="00DB15B2">
          <w:rPr>
            <w:rFonts w:asciiTheme="minorBidi" w:hAnsiTheme="minorBidi"/>
            <w:sz w:val="20"/>
            <w:szCs w:val="20"/>
          </w:rPr>
          <w:t xml:space="preserve">in </w:t>
        </w:r>
      </w:ins>
      <w:r w:rsidR="0076256B" w:rsidRPr="003F4CE5">
        <w:rPr>
          <w:rFonts w:asciiTheme="minorBidi" w:hAnsiTheme="minorBidi"/>
          <w:sz w:val="20"/>
          <w:szCs w:val="20"/>
          <w:rPrChange w:id="1760" w:author="PE" w:date="2022-02-14T22:00:00Z">
            <w:rPr/>
          </w:rPrChange>
        </w:rPr>
        <w:t xml:space="preserve">strong coordination with selected design firms, municipality leaders and local environmental experts. The use of </w:t>
      </w:r>
      <w:del w:id="1761" w:author="PE" w:date="2022-02-15T19:31:00Z">
        <w:r w:rsidR="0076256B" w:rsidRPr="003F4CE5" w:rsidDel="0062413B">
          <w:rPr>
            <w:rFonts w:asciiTheme="minorBidi" w:hAnsiTheme="minorBidi"/>
            <w:sz w:val="20"/>
            <w:szCs w:val="20"/>
            <w:rPrChange w:id="1762" w:author="PE" w:date="2022-02-14T22:00:00Z">
              <w:rPr/>
            </w:rPrChange>
          </w:rPr>
          <w:delText xml:space="preserve">specific </w:delText>
        </w:r>
      </w:del>
      <w:r w:rsidR="0076256B" w:rsidRPr="003F4CE5">
        <w:rPr>
          <w:rFonts w:asciiTheme="minorBidi" w:hAnsiTheme="minorBidi"/>
          <w:sz w:val="20"/>
          <w:szCs w:val="20"/>
          <w:rPrChange w:id="1763" w:author="PE" w:date="2022-02-14T22:00:00Z">
            <w:rPr/>
          </w:rPrChange>
        </w:rPr>
        <w:t xml:space="preserve">case studies will also help deliver specific solutions for </w:t>
      </w:r>
      <w:del w:id="1764" w:author="PE" w:date="2022-02-15T19:31:00Z">
        <w:r w:rsidR="0076256B" w:rsidRPr="003F4CE5" w:rsidDel="0062413B">
          <w:rPr>
            <w:rFonts w:asciiTheme="minorBidi" w:hAnsiTheme="minorBidi"/>
            <w:sz w:val="20"/>
            <w:szCs w:val="20"/>
            <w:rPrChange w:id="1765" w:author="PE" w:date="2022-02-14T22:00:00Z">
              <w:rPr/>
            </w:rPrChange>
          </w:rPr>
          <w:delText xml:space="preserve">existing </w:delText>
        </w:r>
      </w:del>
      <w:ins w:id="1766" w:author="PE" w:date="2022-02-15T19:31:00Z">
        <w:r w:rsidR="0062413B">
          <w:rPr>
            <w:rFonts w:asciiTheme="minorBidi" w:hAnsiTheme="minorBidi"/>
            <w:sz w:val="20"/>
            <w:szCs w:val="20"/>
          </w:rPr>
          <w:t>real-world</w:t>
        </w:r>
        <w:r w:rsidR="0062413B" w:rsidRPr="003F4CE5">
          <w:rPr>
            <w:rFonts w:asciiTheme="minorBidi" w:hAnsiTheme="minorBidi"/>
            <w:sz w:val="20"/>
            <w:szCs w:val="20"/>
            <w:rPrChange w:id="1767" w:author="PE" w:date="2022-02-14T22:00:00Z">
              <w:rPr/>
            </w:rPrChange>
          </w:rPr>
          <w:t xml:space="preserve"> </w:t>
        </w:r>
      </w:ins>
      <w:r w:rsidR="0076256B" w:rsidRPr="003F4CE5">
        <w:rPr>
          <w:rFonts w:asciiTheme="minorBidi" w:hAnsiTheme="minorBidi"/>
          <w:sz w:val="20"/>
          <w:szCs w:val="20"/>
          <w:rPrChange w:id="1768" w:author="PE" w:date="2022-02-14T22:00:00Z">
            <w:rPr/>
          </w:rPrChange>
        </w:rPr>
        <w:t>challenges</w:t>
      </w:r>
      <w:ins w:id="1769" w:author="PE" w:date="2022-02-15T19:31:00Z">
        <w:r w:rsidR="0062413B">
          <w:rPr>
            <w:rFonts w:asciiTheme="minorBidi" w:hAnsiTheme="minorBidi"/>
            <w:sz w:val="20"/>
            <w:szCs w:val="20"/>
          </w:rPr>
          <w:t>,</w:t>
        </w:r>
      </w:ins>
      <w:r w:rsidR="0076256B" w:rsidRPr="003F4CE5">
        <w:rPr>
          <w:rFonts w:asciiTheme="minorBidi" w:hAnsiTheme="minorBidi"/>
          <w:sz w:val="20"/>
          <w:szCs w:val="20"/>
          <w:rPrChange w:id="1770" w:author="PE" w:date="2022-02-14T22:00:00Z">
            <w:rPr/>
          </w:rPrChange>
        </w:rPr>
        <w:t xml:space="preserve"> as well as </w:t>
      </w:r>
      <w:ins w:id="1771" w:author="PE" w:date="2022-02-15T19:31:00Z">
        <w:r w:rsidR="0062413B">
          <w:rPr>
            <w:rFonts w:asciiTheme="minorBidi" w:hAnsiTheme="minorBidi"/>
            <w:sz w:val="20"/>
            <w:szCs w:val="20"/>
          </w:rPr>
          <w:t xml:space="preserve">providing </w:t>
        </w:r>
      </w:ins>
      <w:r w:rsidR="0076256B" w:rsidRPr="003F4CE5">
        <w:rPr>
          <w:rFonts w:asciiTheme="minorBidi" w:hAnsiTheme="minorBidi"/>
          <w:sz w:val="20"/>
          <w:szCs w:val="20"/>
          <w:rPrChange w:id="1772" w:author="PE" w:date="2022-02-14T22:00:00Z">
            <w:rPr/>
          </w:rPrChange>
        </w:rPr>
        <w:t xml:space="preserve">practical insights </w:t>
      </w:r>
      <w:del w:id="1773" w:author="PE" w:date="2022-02-15T19:32:00Z">
        <w:r w:rsidR="0076256B" w:rsidRPr="003F4CE5" w:rsidDel="0062413B">
          <w:rPr>
            <w:rFonts w:asciiTheme="minorBidi" w:hAnsiTheme="minorBidi"/>
            <w:sz w:val="20"/>
            <w:szCs w:val="20"/>
            <w:rPrChange w:id="1774" w:author="PE" w:date="2022-02-14T22:00:00Z">
              <w:rPr/>
            </w:rPrChange>
          </w:rPr>
          <w:delText xml:space="preserve">which </w:delText>
        </w:r>
      </w:del>
      <w:ins w:id="1775" w:author="PE" w:date="2022-02-15T19:32:00Z">
        <w:r w:rsidR="0062413B">
          <w:rPr>
            <w:rFonts w:asciiTheme="minorBidi" w:hAnsiTheme="minorBidi"/>
            <w:sz w:val="20"/>
            <w:szCs w:val="20"/>
          </w:rPr>
          <w:t>that</w:t>
        </w:r>
        <w:r w:rsidR="0062413B" w:rsidRPr="003F4CE5">
          <w:rPr>
            <w:rFonts w:asciiTheme="minorBidi" w:hAnsiTheme="minorBidi"/>
            <w:sz w:val="20"/>
            <w:szCs w:val="20"/>
            <w:rPrChange w:id="1776" w:author="PE" w:date="2022-02-14T22:00:00Z">
              <w:rPr/>
            </w:rPrChange>
          </w:rPr>
          <w:t xml:space="preserve"> </w:t>
        </w:r>
      </w:ins>
      <w:r w:rsidR="0076256B" w:rsidRPr="003F4CE5">
        <w:rPr>
          <w:rFonts w:asciiTheme="minorBidi" w:hAnsiTheme="minorBidi"/>
          <w:sz w:val="20"/>
          <w:szCs w:val="20"/>
          <w:rPrChange w:id="1777" w:author="PE" w:date="2022-02-14T22:00:00Z">
            <w:rPr/>
          </w:rPrChange>
        </w:rPr>
        <w:t xml:space="preserve">can be used in other </w:t>
      </w:r>
      <w:ins w:id="1778" w:author="PE" w:date="2022-02-15T19:32:00Z">
        <w:r w:rsidR="0062413B">
          <w:rPr>
            <w:rFonts w:asciiTheme="minorBidi" w:hAnsiTheme="minorBidi"/>
            <w:sz w:val="20"/>
            <w:szCs w:val="20"/>
          </w:rPr>
          <w:t xml:space="preserve">local </w:t>
        </w:r>
      </w:ins>
      <w:r w:rsidR="0076256B" w:rsidRPr="003F4CE5">
        <w:rPr>
          <w:rFonts w:asciiTheme="minorBidi" w:hAnsiTheme="minorBidi"/>
          <w:sz w:val="20"/>
          <w:szCs w:val="20"/>
          <w:rPrChange w:id="1779" w:author="PE" w:date="2022-02-14T22:00:00Z">
            <w:rPr/>
          </w:rPrChange>
        </w:rPr>
        <w:t>projects</w:t>
      </w:r>
      <w:del w:id="1780" w:author="PE" w:date="2022-02-15T19:32:00Z">
        <w:r w:rsidR="0076256B" w:rsidRPr="003F4CE5" w:rsidDel="0062413B">
          <w:rPr>
            <w:rFonts w:asciiTheme="minorBidi" w:hAnsiTheme="minorBidi"/>
            <w:sz w:val="20"/>
            <w:szCs w:val="20"/>
            <w:rPrChange w:id="1781" w:author="PE" w:date="2022-02-14T22:00:00Z">
              <w:rPr/>
            </w:rPrChange>
          </w:rPr>
          <w:delText xml:space="preserve"> locally</w:delText>
        </w:r>
      </w:del>
      <w:ins w:id="1782" w:author="PE" w:date="2022-02-15T19:32:00Z">
        <w:r w:rsidR="0062413B">
          <w:rPr>
            <w:rFonts w:asciiTheme="minorBidi" w:hAnsiTheme="minorBidi"/>
            <w:sz w:val="20"/>
            <w:szCs w:val="20"/>
          </w:rPr>
          <w:t xml:space="preserve">. The studies will also help to </w:t>
        </w:r>
      </w:ins>
      <w:ins w:id="1783" w:author="PE" w:date="2022-02-15T19:34:00Z">
        <w:r w:rsidR="0062413B">
          <w:rPr>
            <w:rFonts w:asciiTheme="minorBidi" w:hAnsiTheme="minorBidi"/>
            <w:sz w:val="20"/>
            <w:szCs w:val="20"/>
          </w:rPr>
          <w:t>inform/</w:t>
        </w:r>
      </w:ins>
      <w:ins w:id="1784" w:author="PE" w:date="2022-02-15T19:32:00Z">
        <w:r w:rsidR="0062413B">
          <w:rPr>
            <w:rFonts w:asciiTheme="minorBidi" w:hAnsiTheme="minorBidi"/>
            <w:sz w:val="20"/>
            <w:szCs w:val="20"/>
          </w:rPr>
          <w:t>address</w:t>
        </w:r>
      </w:ins>
      <w:del w:id="1785" w:author="PE" w:date="2022-02-15T19:32:00Z">
        <w:r w:rsidR="003D7470" w:rsidRPr="003F4CE5" w:rsidDel="0062413B">
          <w:rPr>
            <w:rFonts w:asciiTheme="minorBidi" w:hAnsiTheme="minorBidi"/>
            <w:sz w:val="20"/>
            <w:szCs w:val="20"/>
            <w:rPrChange w:id="1786" w:author="PE" w:date="2022-02-14T22:00:00Z">
              <w:rPr/>
            </w:rPrChange>
          </w:rPr>
          <w:delText>,</w:delText>
        </w:r>
      </w:del>
      <w:r w:rsidR="003D7470" w:rsidRPr="003F4CE5">
        <w:rPr>
          <w:rFonts w:asciiTheme="minorBidi" w:hAnsiTheme="minorBidi"/>
          <w:sz w:val="20"/>
          <w:szCs w:val="20"/>
          <w:rPrChange w:id="1787" w:author="PE" w:date="2022-02-14T22:00:00Z">
            <w:rPr/>
          </w:rPrChange>
        </w:rPr>
        <w:t xml:space="preserve"> </w:t>
      </w:r>
      <w:del w:id="1788" w:author="PE" w:date="2022-02-15T19:33:00Z">
        <w:r w:rsidR="003D7470" w:rsidRPr="003F4CE5" w:rsidDel="0062413B">
          <w:rPr>
            <w:rFonts w:asciiTheme="minorBidi" w:hAnsiTheme="minorBidi"/>
            <w:sz w:val="20"/>
            <w:szCs w:val="20"/>
            <w:rPrChange w:id="1789" w:author="PE" w:date="2022-02-14T22:00:00Z">
              <w:rPr/>
            </w:rPrChange>
          </w:rPr>
          <w:delText>as well as to answer to concrete</w:delText>
        </w:r>
      </w:del>
      <w:ins w:id="1790" w:author="PE" w:date="2022-02-15T19:33:00Z">
        <w:r w:rsidR="0062413B">
          <w:rPr>
            <w:rFonts w:asciiTheme="minorBidi" w:hAnsiTheme="minorBidi"/>
            <w:sz w:val="20"/>
            <w:szCs w:val="20"/>
          </w:rPr>
          <w:t>the</w:t>
        </w:r>
      </w:ins>
      <w:r w:rsidR="003D7470" w:rsidRPr="003F4CE5">
        <w:rPr>
          <w:rFonts w:asciiTheme="minorBidi" w:hAnsiTheme="minorBidi"/>
          <w:sz w:val="20"/>
          <w:szCs w:val="20"/>
          <w:rPrChange w:id="1791" w:author="PE" w:date="2022-02-14T22:00:00Z">
            <w:rPr/>
          </w:rPrChange>
        </w:rPr>
        <w:t xml:space="preserve"> upscaling challenge in both contexts (in Task 3)</w:t>
      </w:r>
      <w:ins w:id="1792" w:author="PE" w:date="2022-02-15T19:33:00Z">
        <w:r w:rsidR="0062413B">
          <w:rPr>
            <w:rFonts w:asciiTheme="minorBidi" w:hAnsiTheme="minorBidi"/>
            <w:sz w:val="20"/>
            <w:szCs w:val="20"/>
          </w:rPr>
          <w:t xml:space="preserve"> in a</w:t>
        </w:r>
      </w:ins>
      <w:ins w:id="1793" w:author="PE" w:date="2022-02-15T19:34:00Z">
        <w:r w:rsidR="0062413B">
          <w:rPr>
            <w:rFonts w:asciiTheme="minorBidi" w:hAnsiTheme="minorBidi"/>
            <w:sz w:val="20"/>
            <w:szCs w:val="20"/>
          </w:rPr>
          <w:t xml:space="preserve"> </w:t>
        </w:r>
      </w:ins>
      <w:ins w:id="1794" w:author="PE" w:date="2022-02-15T19:33:00Z">
        <w:r w:rsidR="0062413B">
          <w:rPr>
            <w:rFonts w:asciiTheme="minorBidi" w:hAnsiTheme="minorBidi"/>
            <w:sz w:val="20"/>
            <w:szCs w:val="20"/>
          </w:rPr>
          <w:t>practical fashion</w:t>
        </w:r>
      </w:ins>
      <w:r w:rsidR="003D7470" w:rsidRPr="003F4CE5">
        <w:rPr>
          <w:rFonts w:asciiTheme="minorBidi" w:hAnsiTheme="minorBidi"/>
          <w:sz w:val="20"/>
          <w:szCs w:val="20"/>
          <w:rPrChange w:id="1795" w:author="PE" w:date="2022-02-14T22:00:00Z">
            <w:rPr/>
          </w:rPrChange>
        </w:rPr>
        <w:t xml:space="preserve">. In </w:t>
      </w:r>
      <w:r w:rsidR="00704334" w:rsidRPr="003F4CE5">
        <w:rPr>
          <w:rFonts w:asciiTheme="minorBidi" w:hAnsiTheme="minorBidi"/>
          <w:sz w:val="20"/>
          <w:szCs w:val="20"/>
          <w:rPrChange w:id="1796" w:author="PE" w:date="2022-02-14T22:00:00Z">
            <w:rPr/>
          </w:rPrChange>
        </w:rPr>
        <w:t>T</w:t>
      </w:r>
      <w:r w:rsidR="003D7470" w:rsidRPr="003F4CE5">
        <w:rPr>
          <w:rFonts w:asciiTheme="minorBidi" w:hAnsiTheme="minorBidi"/>
          <w:sz w:val="20"/>
          <w:szCs w:val="20"/>
          <w:rPrChange w:id="1797" w:author="PE" w:date="2022-02-14T22:00:00Z">
            <w:rPr/>
          </w:rPrChange>
        </w:rPr>
        <w:t>ask 4</w:t>
      </w:r>
      <w:r w:rsidR="00704334" w:rsidRPr="003F4CE5">
        <w:rPr>
          <w:rFonts w:asciiTheme="minorBidi" w:hAnsiTheme="minorBidi"/>
          <w:sz w:val="20"/>
          <w:szCs w:val="20"/>
          <w:rPrChange w:id="1798" w:author="PE" w:date="2022-02-14T22:00:00Z">
            <w:rPr/>
          </w:rPrChange>
        </w:rPr>
        <w:t>,</w:t>
      </w:r>
      <w:r w:rsidR="003D7470" w:rsidRPr="003F4CE5">
        <w:rPr>
          <w:rFonts w:asciiTheme="minorBidi" w:hAnsiTheme="minorBidi"/>
          <w:sz w:val="20"/>
          <w:szCs w:val="20"/>
          <w:rPrChange w:id="1799" w:author="PE" w:date="2022-02-14T22:00:00Z">
            <w:rPr/>
          </w:rPrChange>
        </w:rPr>
        <w:t xml:space="preserve"> the applicability of the workflow will serve as a focal point </w:t>
      </w:r>
      <w:del w:id="1800" w:author="PE" w:date="2022-02-15T19:34:00Z">
        <w:r w:rsidR="003D7470" w:rsidRPr="003F4CE5" w:rsidDel="0062413B">
          <w:rPr>
            <w:rFonts w:asciiTheme="minorBidi" w:hAnsiTheme="minorBidi"/>
            <w:sz w:val="20"/>
            <w:szCs w:val="20"/>
            <w:rPrChange w:id="1801" w:author="PE" w:date="2022-02-14T22:00:00Z">
              <w:rPr/>
            </w:rPrChange>
          </w:rPr>
          <w:delText xml:space="preserve">by </w:delText>
        </w:r>
      </w:del>
      <w:ins w:id="1802" w:author="PE" w:date="2022-02-15T19:34:00Z">
        <w:r w:rsidR="0062413B">
          <w:rPr>
            <w:rFonts w:asciiTheme="minorBidi" w:hAnsiTheme="minorBidi"/>
            <w:sz w:val="20"/>
            <w:szCs w:val="20"/>
          </w:rPr>
          <w:t>in</w:t>
        </w:r>
        <w:r w:rsidR="0062413B" w:rsidRPr="003F4CE5">
          <w:rPr>
            <w:rFonts w:asciiTheme="minorBidi" w:hAnsiTheme="minorBidi"/>
            <w:sz w:val="20"/>
            <w:szCs w:val="20"/>
            <w:rPrChange w:id="1803" w:author="PE" w:date="2022-02-14T22:00:00Z">
              <w:rPr/>
            </w:rPrChange>
          </w:rPr>
          <w:t xml:space="preserve"> </w:t>
        </w:r>
      </w:ins>
      <w:r w:rsidR="003D7470" w:rsidRPr="003F4CE5">
        <w:rPr>
          <w:rFonts w:asciiTheme="minorBidi" w:hAnsiTheme="minorBidi"/>
          <w:sz w:val="20"/>
          <w:szCs w:val="20"/>
          <w:rPrChange w:id="1804" w:author="PE" w:date="2022-02-14T22:00:00Z">
            <w:rPr/>
          </w:rPrChange>
        </w:rPr>
        <w:t>itself</w:t>
      </w:r>
      <w:r w:rsidR="00F06D87" w:rsidRPr="003F4CE5">
        <w:rPr>
          <w:rFonts w:asciiTheme="minorBidi" w:hAnsiTheme="minorBidi"/>
          <w:sz w:val="20"/>
          <w:szCs w:val="20"/>
          <w:rPrChange w:id="1805" w:author="PE" w:date="2022-02-14T22:00:00Z">
            <w:rPr/>
          </w:rPrChange>
        </w:rPr>
        <w:t>, and the interface that the project</w:t>
      </w:r>
      <w:r w:rsidR="006A4445" w:rsidRPr="003F4CE5">
        <w:rPr>
          <w:rFonts w:asciiTheme="minorBidi" w:hAnsiTheme="minorBidi"/>
          <w:sz w:val="20"/>
          <w:szCs w:val="20"/>
          <w:rPrChange w:id="1806" w:author="PE" w:date="2022-02-14T22:00:00Z">
            <w:rPr/>
          </w:rPrChange>
        </w:rPr>
        <w:t xml:space="preserve"> will develop </w:t>
      </w:r>
      <w:r w:rsidR="00F06D87" w:rsidRPr="003F4CE5">
        <w:rPr>
          <w:rFonts w:asciiTheme="minorBidi" w:hAnsiTheme="minorBidi"/>
          <w:sz w:val="20"/>
          <w:szCs w:val="20"/>
          <w:rPrChange w:id="1807" w:author="PE" w:date="2022-02-14T22:00:00Z">
            <w:rPr/>
          </w:rPrChange>
        </w:rPr>
        <w:t>will be tested with local designers and policy</w:t>
      </w:r>
      <w:del w:id="1808" w:author="PE" w:date="2022-02-15T19:35:00Z">
        <w:r w:rsidR="00F06D87" w:rsidRPr="003F4CE5" w:rsidDel="0062413B">
          <w:rPr>
            <w:rFonts w:asciiTheme="minorBidi" w:hAnsiTheme="minorBidi"/>
            <w:sz w:val="20"/>
            <w:szCs w:val="20"/>
            <w:rPrChange w:id="1809" w:author="PE" w:date="2022-02-14T22:00:00Z">
              <w:rPr/>
            </w:rPrChange>
          </w:rPr>
          <w:delText xml:space="preserve"> </w:delText>
        </w:r>
      </w:del>
      <w:r w:rsidR="00F06D87" w:rsidRPr="003F4CE5">
        <w:rPr>
          <w:rFonts w:asciiTheme="minorBidi" w:hAnsiTheme="minorBidi"/>
          <w:sz w:val="20"/>
          <w:szCs w:val="20"/>
          <w:rPrChange w:id="1810" w:author="PE" w:date="2022-02-14T22:00:00Z">
            <w:rPr/>
          </w:rPrChange>
        </w:rPr>
        <w:t>makers</w:t>
      </w:r>
      <w:r w:rsidR="006A4445" w:rsidRPr="003F4CE5">
        <w:rPr>
          <w:rFonts w:asciiTheme="minorBidi" w:hAnsiTheme="minorBidi"/>
          <w:sz w:val="20"/>
          <w:szCs w:val="20"/>
          <w:rPrChange w:id="1811" w:author="PE" w:date="2022-02-14T22:00:00Z">
            <w:rPr/>
          </w:rPrChange>
        </w:rPr>
        <w:t xml:space="preserve"> in </w:t>
      </w:r>
      <w:r w:rsidR="00AB5544" w:rsidRPr="003F4CE5">
        <w:rPr>
          <w:rFonts w:asciiTheme="minorBidi" w:hAnsiTheme="minorBidi"/>
          <w:sz w:val="20"/>
          <w:szCs w:val="20"/>
          <w:rPrChange w:id="1812" w:author="PE" w:date="2022-02-14T22:00:00Z">
            <w:rPr/>
          </w:rPrChange>
        </w:rPr>
        <w:t xml:space="preserve">its </w:t>
      </w:r>
      <w:r w:rsidR="006A4445" w:rsidRPr="003F4CE5">
        <w:rPr>
          <w:rFonts w:asciiTheme="minorBidi" w:hAnsiTheme="minorBidi"/>
          <w:sz w:val="20"/>
          <w:szCs w:val="20"/>
          <w:rPrChange w:id="1813" w:author="PE" w:date="2022-02-14T22:00:00Z">
            <w:rPr/>
          </w:rPrChange>
        </w:rPr>
        <w:t>different phases</w:t>
      </w:r>
      <w:r w:rsidR="00F06D87" w:rsidRPr="003F4CE5">
        <w:rPr>
          <w:rFonts w:asciiTheme="minorBidi" w:hAnsiTheme="minorBidi"/>
          <w:sz w:val="20"/>
          <w:szCs w:val="20"/>
          <w:rPrChange w:id="1814" w:author="PE" w:date="2022-02-14T22:00:00Z">
            <w:rPr/>
          </w:rPrChange>
        </w:rPr>
        <w:t xml:space="preserve">. </w:t>
      </w:r>
      <w:r w:rsidR="006A4445" w:rsidRPr="003F4CE5">
        <w:rPr>
          <w:rFonts w:asciiTheme="minorBidi" w:hAnsiTheme="minorBidi"/>
          <w:sz w:val="20"/>
          <w:szCs w:val="20"/>
          <w:rPrChange w:id="1815" w:author="PE" w:date="2022-02-14T22:00:00Z">
            <w:rPr/>
          </w:rPrChange>
        </w:rPr>
        <w:t xml:space="preserve">This will be achieved </w:t>
      </w:r>
      <w:del w:id="1816" w:author="PE" w:date="2022-02-15T19:35:00Z">
        <w:r w:rsidR="006A4445" w:rsidRPr="003F4CE5" w:rsidDel="0062413B">
          <w:rPr>
            <w:rFonts w:asciiTheme="minorBidi" w:hAnsiTheme="minorBidi"/>
            <w:sz w:val="20"/>
            <w:szCs w:val="20"/>
            <w:rPrChange w:id="1817" w:author="PE" w:date="2022-02-14T22:00:00Z">
              <w:rPr/>
            </w:rPrChange>
          </w:rPr>
          <w:delText xml:space="preserve">by </w:delText>
        </w:r>
      </w:del>
      <w:r w:rsidR="006A4445" w:rsidRPr="003F4CE5">
        <w:rPr>
          <w:rFonts w:asciiTheme="minorBidi" w:hAnsiTheme="minorBidi"/>
          <w:sz w:val="20"/>
          <w:szCs w:val="20"/>
          <w:rPrChange w:id="1818" w:author="PE" w:date="2022-02-14T22:00:00Z">
            <w:rPr/>
          </w:rPrChange>
        </w:rPr>
        <w:t xml:space="preserve">both </w:t>
      </w:r>
      <w:ins w:id="1819" w:author="PE" w:date="2022-02-15T19:35:00Z">
        <w:r w:rsidR="0062413B">
          <w:rPr>
            <w:rFonts w:asciiTheme="minorBidi" w:hAnsiTheme="minorBidi"/>
            <w:sz w:val="20"/>
            <w:szCs w:val="20"/>
          </w:rPr>
          <w:t xml:space="preserve">by </w:t>
        </w:r>
      </w:ins>
      <w:r w:rsidR="006A4445" w:rsidRPr="003F4CE5">
        <w:rPr>
          <w:rFonts w:asciiTheme="minorBidi" w:hAnsiTheme="minorBidi"/>
          <w:sz w:val="20"/>
          <w:szCs w:val="20"/>
          <w:rPrChange w:id="1820" w:author="PE" w:date="2022-02-14T22:00:00Z">
            <w:rPr/>
          </w:rPrChange>
        </w:rPr>
        <w:t xml:space="preserve">establishing </w:t>
      </w:r>
      <w:del w:id="1821" w:author="PE" w:date="2022-02-15T19:35:00Z">
        <w:r w:rsidR="006A4445" w:rsidRPr="003F4CE5" w:rsidDel="0062413B">
          <w:rPr>
            <w:rFonts w:asciiTheme="minorBidi" w:hAnsiTheme="minorBidi"/>
            <w:sz w:val="20"/>
            <w:szCs w:val="20"/>
            <w:rPrChange w:id="1822" w:author="PE" w:date="2022-02-14T22:00:00Z">
              <w:rPr/>
            </w:rPrChange>
          </w:rPr>
          <w:delText xml:space="preserve">a </w:delText>
        </w:r>
      </w:del>
      <w:r w:rsidR="006A4445" w:rsidRPr="003F4CE5">
        <w:rPr>
          <w:rFonts w:asciiTheme="minorBidi" w:hAnsiTheme="minorBidi"/>
          <w:sz w:val="20"/>
          <w:szCs w:val="20"/>
          <w:rPrChange w:id="1823" w:author="PE" w:date="2022-02-14T22:00:00Z">
            <w:rPr/>
          </w:rPrChange>
        </w:rPr>
        <w:t xml:space="preserve">close </w:t>
      </w:r>
      <w:r w:rsidR="00AB5544" w:rsidRPr="003F4CE5">
        <w:rPr>
          <w:rFonts w:asciiTheme="minorBidi" w:hAnsiTheme="minorBidi"/>
          <w:sz w:val="20"/>
          <w:szCs w:val="20"/>
          <w:rPrChange w:id="1824" w:author="PE" w:date="2022-02-14T22:00:00Z">
            <w:rPr/>
          </w:rPrChange>
        </w:rPr>
        <w:t xml:space="preserve">individual </w:t>
      </w:r>
      <w:r w:rsidR="006A4445" w:rsidRPr="003F4CE5">
        <w:rPr>
          <w:rFonts w:asciiTheme="minorBidi" w:hAnsiTheme="minorBidi"/>
          <w:sz w:val="20"/>
          <w:szCs w:val="20"/>
          <w:rPrChange w:id="1825" w:author="PE" w:date="2022-02-14T22:00:00Z">
            <w:rPr/>
          </w:rPrChange>
        </w:rPr>
        <w:t xml:space="preserve">engagement between the researchers and </w:t>
      </w:r>
      <w:r w:rsidR="00AB5544" w:rsidRPr="003F4CE5">
        <w:rPr>
          <w:rFonts w:asciiTheme="minorBidi" w:hAnsiTheme="minorBidi"/>
          <w:sz w:val="20"/>
          <w:szCs w:val="20"/>
          <w:rPrChange w:id="1826" w:author="PE" w:date="2022-02-14T22:00:00Z">
            <w:rPr/>
          </w:rPrChange>
        </w:rPr>
        <w:t xml:space="preserve">specific </w:t>
      </w:r>
      <w:r w:rsidR="006A4445" w:rsidRPr="003F4CE5">
        <w:rPr>
          <w:rFonts w:asciiTheme="minorBidi" w:hAnsiTheme="minorBidi"/>
          <w:sz w:val="20"/>
          <w:szCs w:val="20"/>
          <w:rPrChange w:id="1827" w:author="PE" w:date="2022-02-14T22:00:00Z">
            <w:rPr/>
          </w:rPrChange>
        </w:rPr>
        <w:t>local stakeholders</w:t>
      </w:r>
      <w:ins w:id="1828" w:author="PE" w:date="2022-02-15T19:35:00Z">
        <w:r w:rsidR="0062413B">
          <w:rPr>
            <w:rFonts w:asciiTheme="minorBidi" w:hAnsiTheme="minorBidi"/>
            <w:sz w:val="20"/>
            <w:szCs w:val="20"/>
          </w:rPr>
          <w:t>,</w:t>
        </w:r>
      </w:ins>
      <w:r w:rsidR="006A4445" w:rsidRPr="003F4CE5">
        <w:rPr>
          <w:rFonts w:asciiTheme="minorBidi" w:hAnsiTheme="minorBidi"/>
          <w:sz w:val="20"/>
          <w:szCs w:val="20"/>
          <w:rPrChange w:id="1829" w:author="PE" w:date="2022-02-14T22:00:00Z">
            <w:rPr/>
          </w:rPrChange>
        </w:rPr>
        <w:t xml:space="preserve"> </w:t>
      </w:r>
      <w:del w:id="1830" w:author="PE" w:date="2022-02-15T19:36:00Z">
        <w:r w:rsidR="006A4445" w:rsidRPr="003F4CE5" w:rsidDel="0062413B">
          <w:rPr>
            <w:rFonts w:asciiTheme="minorBidi" w:hAnsiTheme="minorBidi"/>
            <w:sz w:val="20"/>
            <w:szCs w:val="20"/>
            <w:rPrChange w:id="1831" w:author="PE" w:date="2022-02-14T22:00:00Z">
              <w:rPr/>
            </w:rPrChange>
          </w:rPr>
          <w:delText>as well as during the</w:delText>
        </w:r>
      </w:del>
      <w:ins w:id="1832" w:author="PE" w:date="2022-02-15T19:36:00Z">
        <w:r w:rsidR="0062413B">
          <w:rPr>
            <w:rFonts w:asciiTheme="minorBidi" w:hAnsiTheme="minorBidi"/>
            <w:sz w:val="20"/>
            <w:szCs w:val="20"/>
          </w:rPr>
          <w:t>and through the use of</w:t>
        </w:r>
      </w:ins>
      <w:r w:rsidR="006A4445" w:rsidRPr="003F4CE5">
        <w:rPr>
          <w:rFonts w:asciiTheme="minorBidi" w:hAnsiTheme="minorBidi"/>
          <w:sz w:val="20"/>
          <w:szCs w:val="20"/>
          <w:rPrChange w:id="1833" w:author="PE" w:date="2022-02-14T22:00:00Z">
            <w:rPr/>
          </w:rPrChange>
        </w:rPr>
        <w:t xml:space="preserve"> several workshops </w:t>
      </w:r>
      <w:del w:id="1834" w:author="PE" w:date="2022-02-15T19:36:00Z">
        <w:r w:rsidR="006A4445" w:rsidRPr="003F4CE5" w:rsidDel="0062413B">
          <w:rPr>
            <w:rFonts w:asciiTheme="minorBidi" w:hAnsiTheme="minorBidi"/>
            <w:sz w:val="20"/>
            <w:szCs w:val="20"/>
            <w:rPrChange w:id="1835" w:author="PE" w:date="2022-02-14T22:00:00Z">
              <w:rPr/>
            </w:rPrChange>
          </w:rPr>
          <w:delText xml:space="preserve">which </w:delText>
        </w:r>
      </w:del>
      <w:ins w:id="1836" w:author="PE" w:date="2022-02-15T19:36:00Z">
        <w:r w:rsidR="0062413B">
          <w:rPr>
            <w:rFonts w:asciiTheme="minorBidi" w:hAnsiTheme="minorBidi"/>
            <w:sz w:val="20"/>
            <w:szCs w:val="20"/>
          </w:rPr>
          <w:t>that</w:t>
        </w:r>
        <w:r w:rsidR="0062413B" w:rsidRPr="003F4CE5">
          <w:rPr>
            <w:rFonts w:asciiTheme="minorBidi" w:hAnsiTheme="minorBidi"/>
            <w:sz w:val="20"/>
            <w:szCs w:val="20"/>
            <w:rPrChange w:id="1837" w:author="PE" w:date="2022-02-14T22:00:00Z">
              <w:rPr/>
            </w:rPrChange>
          </w:rPr>
          <w:t xml:space="preserve"> </w:t>
        </w:r>
      </w:ins>
      <w:r w:rsidR="006A4445" w:rsidRPr="003F4CE5">
        <w:rPr>
          <w:rFonts w:asciiTheme="minorBidi" w:hAnsiTheme="minorBidi"/>
          <w:sz w:val="20"/>
          <w:szCs w:val="20"/>
          <w:rPrChange w:id="1838" w:author="PE" w:date="2022-02-14T22:00:00Z">
            <w:rPr/>
          </w:rPrChange>
        </w:rPr>
        <w:t xml:space="preserve">will be </w:t>
      </w:r>
      <w:r w:rsidR="00AB5544" w:rsidRPr="003F4CE5">
        <w:rPr>
          <w:rFonts w:asciiTheme="minorBidi" w:hAnsiTheme="minorBidi"/>
          <w:sz w:val="20"/>
          <w:szCs w:val="20"/>
          <w:rPrChange w:id="1839" w:author="PE" w:date="2022-02-14T22:00:00Z">
            <w:rPr/>
          </w:rPrChange>
        </w:rPr>
        <w:t xml:space="preserve">held throughout the project and </w:t>
      </w:r>
      <w:del w:id="1840" w:author="PE" w:date="2022-02-15T19:36:00Z">
        <w:r w:rsidR="00AB5544" w:rsidRPr="003F4CE5" w:rsidDel="0062413B">
          <w:rPr>
            <w:rFonts w:asciiTheme="minorBidi" w:hAnsiTheme="minorBidi"/>
            <w:sz w:val="20"/>
            <w:szCs w:val="20"/>
            <w:rPrChange w:id="1841" w:author="PE" w:date="2022-02-14T22:00:00Z">
              <w:rPr/>
            </w:rPrChange>
          </w:rPr>
          <w:delText xml:space="preserve">be </w:delText>
        </w:r>
      </w:del>
      <w:ins w:id="1842" w:author="PE" w:date="2022-02-15T19:36:00Z">
        <w:r w:rsidR="0062413B">
          <w:rPr>
            <w:rFonts w:asciiTheme="minorBidi" w:hAnsiTheme="minorBidi"/>
            <w:sz w:val="20"/>
            <w:szCs w:val="20"/>
          </w:rPr>
          <w:t>made</w:t>
        </w:r>
        <w:r w:rsidR="0062413B" w:rsidRPr="003F4CE5">
          <w:rPr>
            <w:rFonts w:asciiTheme="minorBidi" w:hAnsiTheme="minorBidi"/>
            <w:sz w:val="20"/>
            <w:szCs w:val="20"/>
            <w:rPrChange w:id="1843" w:author="PE" w:date="2022-02-14T22:00:00Z">
              <w:rPr/>
            </w:rPrChange>
          </w:rPr>
          <w:t xml:space="preserve"> </w:t>
        </w:r>
      </w:ins>
      <w:r w:rsidR="00AB5544" w:rsidRPr="003F4CE5">
        <w:rPr>
          <w:rFonts w:asciiTheme="minorBidi" w:hAnsiTheme="minorBidi"/>
          <w:sz w:val="20"/>
          <w:szCs w:val="20"/>
          <w:rPrChange w:id="1844" w:author="PE" w:date="2022-02-14T22:00:00Z">
            <w:rPr/>
          </w:rPrChange>
        </w:rPr>
        <w:t xml:space="preserve">open to local </w:t>
      </w:r>
      <w:ins w:id="1845" w:author="PE" w:date="2022-02-15T19:39:00Z">
        <w:r w:rsidR="0062413B">
          <w:rPr>
            <w:rFonts w:asciiTheme="minorBidi" w:hAnsiTheme="minorBidi"/>
            <w:sz w:val="20"/>
            <w:szCs w:val="20"/>
          </w:rPr>
          <w:t>architecture, engineering and construction (</w:t>
        </w:r>
      </w:ins>
      <w:r w:rsidR="00AB5544" w:rsidRPr="003F4CE5">
        <w:rPr>
          <w:rFonts w:asciiTheme="minorBidi" w:hAnsiTheme="minorBidi"/>
          <w:sz w:val="20"/>
          <w:szCs w:val="20"/>
          <w:rPrChange w:id="1846" w:author="PE" w:date="2022-02-14T22:00:00Z">
            <w:rPr/>
          </w:rPrChange>
        </w:rPr>
        <w:t>AEC</w:t>
      </w:r>
      <w:ins w:id="1847" w:author="PE" w:date="2022-02-15T19:39:00Z">
        <w:r w:rsidR="0062413B">
          <w:rPr>
            <w:rFonts w:asciiTheme="minorBidi" w:hAnsiTheme="minorBidi"/>
            <w:sz w:val="20"/>
            <w:szCs w:val="20"/>
          </w:rPr>
          <w:t>)</w:t>
        </w:r>
      </w:ins>
      <w:r w:rsidR="00AB5544" w:rsidRPr="003F4CE5">
        <w:rPr>
          <w:rFonts w:asciiTheme="minorBidi" w:hAnsiTheme="minorBidi"/>
          <w:sz w:val="20"/>
          <w:szCs w:val="20"/>
          <w:rPrChange w:id="1848" w:author="PE" w:date="2022-02-14T22:00:00Z">
            <w:rPr/>
          </w:rPrChange>
        </w:rPr>
        <w:t xml:space="preserve"> professional</w:t>
      </w:r>
      <w:ins w:id="1849" w:author="PE" w:date="2022-02-15T19:36:00Z">
        <w:r w:rsidR="0062413B">
          <w:rPr>
            <w:rFonts w:asciiTheme="minorBidi" w:hAnsiTheme="minorBidi"/>
            <w:sz w:val="20"/>
            <w:szCs w:val="20"/>
          </w:rPr>
          <w:t>s</w:t>
        </w:r>
      </w:ins>
      <w:r w:rsidR="00AB5544" w:rsidRPr="003F4CE5">
        <w:rPr>
          <w:rFonts w:asciiTheme="minorBidi" w:hAnsiTheme="minorBidi"/>
          <w:sz w:val="20"/>
          <w:szCs w:val="20"/>
          <w:rPrChange w:id="1850" w:author="PE" w:date="2022-02-14T22:00:00Z">
            <w:rPr/>
          </w:rPrChange>
        </w:rPr>
        <w:t xml:space="preserve"> </w:t>
      </w:r>
      <w:r w:rsidR="006A4445" w:rsidRPr="003F4CE5">
        <w:rPr>
          <w:rFonts w:asciiTheme="minorBidi" w:hAnsiTheme="minorBidi"/>
          <w:sz w:val="20"/>
          <w:szCs w:val="20"/>
          <w:rPrChange w:id="1851" w:author="PE" w:date="2022-02-14T22:00:00Z">
            <w:rPr/>
          </w:rPrChange>
        </w:rPr>
        <w:t>(</w:t>
      </w:r>
      <w:r w:rsidR="006A4445" w:rsidRPr="0062413B">
        <w:rPr>
          <w:rFonts w:asciiTheme="minorBidi" w:hAnsiTheme="minorBidi"/>
          <w:sz w:val="20"/>
          <w:szCs w:val="20"/>
          <w:rPrChange w:id="1852" w:author="PE" w:date="2022-02-15T19:38:00Z">
            <w:rPr/>
          </w:rPrChange>
        </w:rPr>
        <w:t xml:space="preserve">see </w:t>
      </w:r>
      <w:ins w:id="1853" w:author="PE" w:date="2022-02-15T19:37:00Z">
        <w:r w:rsidR="0062413B" w:rsidRPr="0062413B">
          <w:rPr>
            <w:rFonts w:asciiTheme="minorBidi" w:hAnsiTheme="minorBidi"/>
            <w:sz w:val="20"/>
            <w:szCs w:val="20"/>
            <w:rPrChange w:id="1854" w:author="PE" w:date="2022-02-15T19:38:00Z">
              <w:rPr>
                <w:rFonts w:asciiTheme="minorBidi" w:hAnsiTheme="minorBidi"/>
                <w:sz w:val="20"/>
                <w:szCs w:val="20"/>
                <w:highlight w:val="yellow"/>
              </w:rPr>
            </w:rPrChange>
          </w:rPr>
          <w:t>S</w:t>
        </w:r>
      </w:ins>
      <w:del w:id="1855" w:author="PE" w:date="2022-02-15T19:37:00Z">
        <w:r w:rsidR="006A4445" w:rsidRPr="0062413B" w:rsidDel="0062413B">
          <w:rPr>
            <w:rFonts w:asciiTheme="minorBidi" w:hAnsiTheme="minorBidi"/>
            <w:sz w:val="20"/>
            <w:szCs w:val="20"/>
            <w:rPrChange w:id="1856" w:author="PE" w:date="2022-02-15T19:38:00Z">
              <w:rPr/>
            </w:rPrChange>
          </w:rPr>
          <w:delText>s</w:delText>
        </w:r>
      </w:del>
      <w:r w:rsidR="006A4445" w:rsidRPr="0062413B">
        <w:rPr>
          <w:rFonts w:asciiTheme="minorBidi" w:hAnsiTheme="minorBidi"/>
          <w:sz w:val="20"/>
          <w:szCs w:val="20"/>
          <w:rPrChange w:id="1857" w:author="PE" w:date="2022-02-15T19:38:00Z">
            <w:rPr/>
          </w:rPrChange>
        </w:rPr>
        <w:t>ection 4</w:t>
      </w:r>
      <w:ins w:id="1858" w:author="PE" w:date="2022-02-15T19:37:00Z">
        <w:r w:rsidR="0062413B">
          <w:rPr>
            <w:rFonts w:asciiTheme="minorBidi" w:hAnsiTheme="minorBidi"/>
            <w:sz w:val="20"/>
            <w:szCs w:val="20"/>
          </w:rPr>
          <w:t xml:space="preserve"> below</w:t>
        </w:r>
      </w:ins>
      <w:r w:rsidR="006A4445" w:rsidRPr="003F4CE5">
        <w:rPr>
          <w:rFonts w:asciiTheme="minorBidi" w:hAnsiTheme="minorBidi"/>
          <w:sz w:val="20"/>
          <w:szCs w:val="20"/>
          <w:rPrChange w:id="1859" w:author="PE" w:date="2022-02-14T22:00:00Z">
            <w:rPr/>
          </w:rPrChange>
        </w:rPr>
        <w:t>)</w:t>
      </w:r>
      <w:r w:rsidR="00AB5544" w:rsidRPr="003F4CE5">
        <w:rPr>
          <w:rFonts w:asciiTheme="minorBidi" w:hAnsiTheme="minorBidi"/>
          <w:sz w:val="20"/>
          <w:szCs w:val="20"/>
          <w:rPrChange w:id="1860" w:author="PE" w:date="2022-02-14T22:00:00Z">
            <w:rPr/>
          </w:rPrChange>
        </w:rPr>
        <w:t>.</w:t>
      </w:r>
      <w:r w:rsidR="006A4445" w:rsidRPr="003F4CE5">
        <w:rPr>
          <w:rFonts w:asciiTheme="minorBidi" w:hAnsiTheme="minorBidi"/>
          <w:sz w:val="20"/>
          <w:szCs w:val="20"/>
          <w:rPrChange w:id="1861" w:author="PE" w:date="2022-02-14T22:00:00Z">
            <w:rPr/>
          </w:rPrChange>
        </w:rPr>
        <w:t xml:space="preserve"> </w:t>
      </w:r>
      <w:r w:rsidR="00AB5544" w:rsidRPr="003F4CE5">
        <w:rPr>
          <w:rFonts w:asciiTheme="minorBidi" w:hAnsiTheme="minorBidi"/>
          <w:sz w:val="20"/>
          <w:szCs w:val="20"/>
          <w:rPrChange w:id="1862" w:author="PE" w:date="2022-02-14T22:00:00Z">
            <w:rPr/>
          </w:rPrChange>
        </w:rPr>
        <w:t xml:space="preserve">These workshops, along with the </w:t>
      </w:r>
      <w:ins w:id="1863" w:author="PE" w:date="2022-02-15T19:40:00Z">
        <w:r w:rsidR="00DB15B2">
          <w:rPr>
            <w:rFonts w:asciiTheme="minorBidi" w:hAnsiTheme="minorBidi"/>
            <w:sz w:val="20"/>
            <w:szCs w:val="20"/>
          </w:rPr>
          <w:t xml:space="preserve">project’s </w:t>
        </w:r>
      </w:ins>
      <w:r w:rsidR="00AB5544" w:rsidRPr="003F4CE5">
        <w:rPr>
          <w:rFonts w:asciiTheme="minorBidi" w:hAnsiTheme="minorBidi"/>
          <w:sz w:val="20"/>
          <w:szCs w:val="20"/>
          <w:rPrChange w:id="1864" w:author="PE" w:date="2022-02-14T22:00:00Z">
            <w:rPr/>
          </w:rPrChange>
        </w:rPr>
        <w:t xml:space="preserve">other dissemination activities </w:t>
      </w:r>
      <w:del w:id="1865" w:author="PE" w:date="2022-02-15T19:40:00Z">
        <w:r w:rsidR="00AB5544" w:rsidRPr="003F4CE5" w:rsidDel="00DB15B2">
          <w:rPr>
            <w:rFonts w:asciiTheme="minorBidi" w:hAnsiTheme="minorBidi"/>
            <w:sz w:val="20"/>
            <w:szCs w:val="20"/>
            <w:rPrChange w:id="1866" w:author="PE" w:date="2022-02-14T22:00:00Z">
              <w:rPr/>
            </w:rPrChange>
          </w:rPr>
          <w:delText xml:space="preserve">of the project </w:delText>
        </w:r>
      </w:del>
      <w:r w:rsidR="00726D0B" w:rsidRPr="003F4CE5">
        <w:rPr>
          <w:rFonts w:asciiTheme="minorBidi" w:hAnsiTheme="minorBidi"/>
          <w:sz w:val="20"/>
          <w:szCs w:val="20"/>
          <w:rPrChange w:id="1867" w:author="PE" w:date="2022-02-14T22:00:00Z">
            <w:rPr/>
          </w:rPrChange>
        </w:rPr>
        <w:t xml:space="preserve">(see the </w:t>
      </w:r>
      <w:ins w:id="1868" w:author="PE" w:date="2022-02-15T19:41:00Z">
        <w:r w:rsidR="00DB15B2">
          <w:rPr>
            <w:rFonts w:asciiTheme="minorBidi" w:hAnsiTheme="minorBidi"/>
            <w:sz w:val="20"/>
            <w:szCs w:val="20"/>
          </w:rPr>
          <w:t xml:space="preserve">accompanying </w:t>
        </w:r>
      </w:ins>
      <w:r w:rsidR="00726D0B" w:rsidRPr="003F4CE5">
        <w:rPr>
          <w:rFonts w:asciiTheme="minorBidi" w:hAnsiTheme="minorBidi"/>
          <w:sz w:val="20"/>
          <w:szCs w:val="20"/>
          <w:rPrChange w:id="1869" w:author="PE" w:date="2022-02-14T22:00:00Z">
            <w:rPr/>
          </w:rPrChange>
        </w:rPr>
        <w:t xml:space="preserve">strategic </w:t>
      </w:r>
      <w:r w:rsidR="00CC6283" w:rsidRPr="003F4CE5">
        <w:rPr>
          <w:rFonts w:asciiTheme="minorBidi" w:hAnsiTheme="minorBidi"/>
          <w:sz w:val="20"/>
          <w:szCs w:val="20"/>
          <w:rPrChange w:id="1870" w:author="PE" w:date="2022-02-14T22:00:00Z">
            <w:rPr/>
          </w:rPrChange>
        </w:rPr>
        <w:t xml:space="preserve">impact </w:t>
      </w:r>
      <w:del w:id="1871" w:author="PE" w:date="2022-02-15T19:41:00Z">
        <w:r w:rsidR="004D24B9" w:rsidRPr="003F4CE5" w:rsidDel="00DB15B2">
          <w:rPr>
            <w:rFonts w:asciiTheme="minorBidi" w:hAnsiTheme="minorBidi"/>
            <w:sz w:val="20"/>
            <w:szCs w:val="20"/>
            <w:rPrChange w:id="1872" w:author="PE" w:date="2022-02-14T22:00:00Z">
              <w:rPr/>
            </w:rPrChange>
          </w:rPr>
          <w:delText>description attached</w:delText>
        </w:r>
      </w:del>
      <w:ins w:id="1873" w:author="PE" w:date="2022-02-15T19:41:00Z">
        <w:r w:rsidR="00DB15B2">
          <w:rPr>
            <w:rFonts w:asciiTheme="minorBidi" w:hAnsiTheme="minorBidi"/>
            <w:sz w:val="20"/>
            <w:szCs w:val="20"/>
          </w:rPr>
          <w:t>statement</w:t>
        </w:r>
      </w:ins>
      <w:r w:rsidR="004D24B9" w:rsidRPr="003F4CE5">
        <w:rPr>
          <w:rFonts w:asciiTheme="minorBidi" w:hAnsiTheme="minorBidi"/>
          <w:sz w:val="20"/>
          <w:szCs w:val="20"/>
          <w:rPrChange w:id="1874" w:author="PE" w:date="2022-02-14T22:00:00Z">
            <w:rPr/>
          </w:rPrChange>
        </w:rPr>
        <w:t>)</w:t>
      </w:r>
      <w:ins w:id="1875" w:author="PE" w:date="2022-02-15T19:41:00Z">
        <w:r w:rsidR="00DB15B2">
          <w:rPr>
            <w:rFonts w:asciiTheme="minorBidi" w:hAnsiTheme="minorBidi"/>
            <w:sz w:val="20"/>
            <w:szCs w:val="20"/>
          </w:rPr>
          <w:t>,</w:t>
        </w:r>
      </w:ins>
      <w:r w:rsidR="004D24B9" w:rsidRPr="003F4CE5">
        <w:rPr>
          <w:rFonts w:asciiTheme="minorBidi" w:hAnsiTheme="minorBidi"/>
          <w:sz w:val="20"/>
          <w:szCs w:val="20"/>
          <w:rPrChange w:id="1876" w:author="PE" w:date="2022-02-14T22:00:00Z">
            <w:rPr/>
          </w:rPrChange>
        </w:rPr>
        <w:t xml:space="preserve"> </w:t>
      </w:r>
      <w:r w:rsidR="00AB5544" w:rsidRPr="003F4CE5">
        <w:rPr>
          <w:rFonts w:asciiTheme="minorBidi" w:hAnsiTheme="minorBidi"/>
          <w:sz w:val="20"/>
          <w:szCs w:val="20"/>
          <w:rPrChange w:id="1877" w:author="PE" w:date="2022-02-14T22:00:00Z">
            <w:rPr/>
          </w:rPrChange>
        </w:rPr>
        <w:t xml:space="preserve">will </w:t>
      </w:r>
      <w:del w:id="1878" w:author="PE" w:date="2022-02-15T19:42:00Z">
        <w:r w:rsidR="006A4445" w:rsidRPr="003F4CE5" w:rsidDel="00DB15B2">
          <w:rPr>
            <w:rFonts w:asciiTheme="minorBidi" w:hAnsiTheme="minorBidi"/>
            <w:sz w:val="20"/>
            <w:szCs w:val="20"/>
            <w:rPrChange w:id="1879" w:author="PE" w:date="2022-02-14T22:00:00Z">
              <w:rPr/>
            </w:rPrChange>
          </w:rPr>
          <w:delText>open the</w:delText>
        </w:r>
      </w:del>
      <w:ins w:id="1880" w:author="PE" w:date="2022-02-15T19:42:00Z">
        <w:r w:rsidR="00DB15B2">
          <w:rPr>
            <w:rFonts w:asciiTheme="minorBidi" w:hAnsiTheme="minorBidi"/>
            <w:sz w:val="20"/>
            <w:szCs w:val="20"/>
          </w:rPr>
          <w:t>encourage</w:t>
        </w:r>
      </w:ins>
      <w:r w:rsidR="006A4445" w:rsidRPr="003F4CE5">
        <w:rPr>
          <w:rFonts w:asciiTheme="minorBidi" w:hAnsiTheme="minorBidi"/>
          <w:sz w:val="20"/>
          <w:szCs w:val="20"/>
          <w:rPrChange w:id="1881" w:author="PE" w:date="2022-02-14T22:00:00Z">
            <w:rPr/>
          </w:rPrChange>
        </w:rPr>
        <w:t xml:space="preserve"> discussion o</w:t>
      </w:r>
      <w:ins w:id="1882" w:author="PE" w:date="2022-02-15T19:42:00Z">
        <w:r w:rsidR="00DB15B2">
          <w:rPr>
            <w:rFonts w:asciiTheme="minorBidi" w:hAnsiTheme="minorBidi"/>
            <w:sz w:val="20"/>
            <w:szCs w:val="20"/>
          </w:rPr>
          <w:t>f</w:t>
        </w:r>
      </w:ins>
      <w:del w:id="1883" w:author="PE" w:date="2022-02-15T19:42:00Z">
        <w:r w:rsidR="006A4445" w:rsidRPr="003F4CE5" w:rsidDel="00DB15B2">
          <w:rPr>
            <w:rFonts w:asciiTheme="minorBidi" w:hAnsiTheme="minorBidi"/>
            <w:sz w:val="20"/>
            <w:szCs w:val="20"/>
            <w:rPrChange w:id="1884" w:author="PE" w:date="2022-02-14T22:00:00Z">
              <w:rPr/>
            </w:rPrChange>
          </w:rPr>
          <w:delText>n</w:delText>
        </w:r>
      </w:del>
      <w:r w:rsidR="006A4445" w:rsidRPr="003F4CE5">
        <w:rPr>
          <w:rFonts w:asciiTheme="minorBidi" w:hAnsiTheme="minorBidi"/>
          <w:sz w:val="20"/>
          <w:szCs w:val="20"/>
          <w:rPrChange w:id="1885" w:author="PE" w:date="2022-02-14T22:00:00Z">
            <w:rPr/>
          </w:rPrChange>
        </w:rPr>
        <w:t xml:space="preserve"> zero</w:t>
      </w:r>
      <w:ins w:id="1886" w:author="PE" w:date="2022-02-15T19:42:00Z">
        <w:r w:rsidR="00DB15B2">
          <w:rPr>
            <w:rFonts w:asciiTheme="minorBidi" w:hAnsiTheme="minorBidi"/>
            <w:sz w:val="20"/>
            <w:szCs w:val="20"/>
          </w:rPr>
          <w:t>-</w:t>
        </w:r>
      </w:ins>
      <w:del w:id="1887" w:author="PE" w:date="2022-02-15T19:42:00Z">
        <w:r w:rsidR="006A4445" w:rsidRPr="003F4CE5" w:rsidDel="00DB15B2">
          <w:rPr>
            <w:rFonts w:asciiTheme="minorBidi" w:hAnsiTheme="minorBidi"/>
            <w:sz w:val="20"/>
            <w:szCs w:val="20"/>
            <w:rPrChange w:id="1888" w:author="PE" w:date="2022-02-14T22:00:00Z">
              <w:rPr/>
            </w:rPrChange>
          </w:rPr>
          <w:delText xml:space="preserve"> </w:delText>
        </w:r>
      </w:del>
      <w:r w:rsidR="006A4445" w:rsidRPr="003F4CE5">
        <w:rPr>
          <w:rFonts w:asciiTheme="minorBidi" w:hAnsiTheme="minorBidi"/>
          <w:sz w:val="20"/>
          <w:szCs w:val="20"/>
          <w:rPrChange w:id="1889" w:author="PE" w:date="2022-02-14T22:00:00Z">
            <w:rPr/>
          </w:rPrChange>
        </w:rPr>
        <w:t xml:space="preserve">carbon urban design </w:t>
      </w:r>
      <w:r w:rsidR="00AB5544" w:rsidRPr="003F4CE5">
        <w:rPr>
          <w:rFonts w:asciiTheme="minorBidi" w:hAnsiTheme="minorBidi"/>
          <w:sz w:val="20"/>
          <w:szCs w:val="20"/>
          <w:rPrChange w:id="1890" w:author="PE" w:date="2022-02-14T22:00:00Z">
            <w:rPr/>
          </w:rPrChange>
        </w:rPr>
        <w:t xml:space="preserve">and offer </w:t>
      </w:r>
      <w:del w:id="1891" w:author="PE" w:date="2022-02-15T19:43:00Z">
        <w:r w:rsidR="00AB5544" w:rsidRPr="003F4CE5" w:rsidDel="00DB15B2">
          <w:rPr>
            <w:rFonts w:asciiTheme="minorBidi" w:hAnsiTheme="minorBidi"/>
            <w:sz w:val="20"/>
            <w:szCs w:val="20"/>
            <w:rPrChange w:id="1892" w:author="PE" w:date="2022-02-14T22:00:00Z">
              <w:rPr/>
            </w:rPrChange>
          </w:rPr>
          <w:delText xml:space="preserve">applicable </w:delText>
        </w:r>
      </w:del>
      <w:ins w:id="1893" w:author="PE" w:date="2022-02-15T19:43:00Z">
        <w:r w:rsidR="00DB15B2">
          <w:rPr>
            <w:rFonts w:asciiTheme="minorBidi" w:hAnsiTheme="minorBidi"/>
            <w:sz w:val="20"/>
            <w:szCs w:val="20"/>
          </w:rPr>
          <w:t>practical</w:t>
        </w:r>
        <w:r w:rsidR="00DB15B2" w:rsidRPr="003F4CE5">
          <w:rPr>
            <w:rFonts w:asciiTheme="minorBidi" w:hAnsiTheme="minorBidi"/>
            <w:sz w:val="20"/>
            <w:szCs w:val="20"/>
            <w:rPrChange w:id="1894" w:author="PE" w:date="2022-02-14T22:00:00Z">
              <w:rPr/>
            </w:rPrChange>
          </w:rPr>
          <w:t xml:space="preserve"> </w:t>
        </w:r>
      </w:ins>
      <w:r w:rsidR="00AB5544" w:rsidRPr="003F4CE5">
        <w:rPr>
          <w:rFonts w:asciiTheme="minorBidi" w:hAnsiTheme="minorBidi"/>
          <w:sz w:val="20"/>
          <w:szCs w:val="20"/>
          <w:rPrChange w:id="1895" w:author="PE" w:date="2022-02-14T22:00:00Z">
            <w:rPr/>
          </w:rPrChange>
        </w:rPr>
        <w:t xml:space="preserve">methods </w:t>
      </w:r>
      <w:del w:id="1896" w:author="PE" w:date="2022-02-15T19:43:00Z">
        <w:r w:rsidR="00AB5544" w:rsidRPr="003F4CE5" w:rsidDel="00DB15B2">
          <w:rPr>
            <w:rFonts w:asciiTheme="minorBidi" w:hAnsiTheme="minorBidi"/>
            <w:sz w:val="20"/>
            <w:szCs w:val="20"/>
            <w:rPrChange w:id="1897" w:author="PE" w:date="2022-02-14T22:00:00Z">
              <w:rPr/>
            </w:rPrChange>
          </w:rPr>
          <w:delText xml:space="preserve">to </w:delText>
        </w:r>
      </w:del>
      <w:ins w:id="1898" w:author="PE" w:date="2022-02-15T19:43:00Z">
        <w:r w:rsidR="00DB15B2">
          <w:rPr>
            <w:rFonts w:asciiTheme="minorBidi" w:hAnsiTheme="minorBidi"/>
            <w:sz w:val="20"/>
            <w:szCs w:val="20"/>
          </w:rPr>
          <w:t>with which to</w:t>
        </w:r>
        <w:r w:rsidR="00DB15B2" w:rsidRPr="003F4CE5">
          <w:rPr>
            <w:rFonts w:asciiTheme="minorBidi" w:hAnsiTheme="minorBidi"/>
            <w:sz w:val="20"/>
            <w:szCs w:val="20"/>
            <w:rPrChange w:id="1899" w:author="PE" w:date="2022-02-14T22:00:00Z">
              <w:rPr/>
            </w:rPrChange>
          </w:rPr>
          <w:t xml:space="preserve"> </w:t>
        </w:r>
      </w:ins>
      <w:r w:rsidR="00AB5544" w:rsidRPr="003F4CE5">
        <w:rPr>
          <w:rFonts w:asciiTheme="minorBidi" w:hAnsiTheme="minorBidi"/>
          <w:sz w:val="20"/>
          <w:szCs w:val="20"/>
          <w:rPrChange w:id="1900" w:author="PE" w:date="2022-02-14T22:00:00Z">
            <w:rPr/>
          </w:rPrChange>
        </w:rPr>
        <w:t xml:space="preserve">pursue it </w:t>
      </w:r>
      <w:del w:id="1901" w:author="PE" w:date="2022-02-15T19:43:00Z">
        <w:r w:rsidR="00AB5544" w:rsidRPr="003F4CE5" w:rsidDel="00DB15B2">
          <w:rPr>
            <w:rFonts w:asciiTheme="minorBidi" w:hAnsiTheme="minorBidi"/>
            <w:sz w:val="20"/>
            <w:szCs w:val="20"/>
            <w:rPrChange w:id="1902" w:author="PE" w:date="2022-02-14T22:00:00Z">
              <w:rPr/>
            </w:rPrChange>
          </w:rPr>
          <w:delText>in</w:delText>
        </w:r>
        <w:r w:rsidR="006A4445" w:rsidRPr="003F4CE5" w:rsidDel="00DB15B2">
          <w:rPr>
            <w:rFonts w:asciiTheme="minorBidi" w:hAnsiTheme="minorBidi"/>
            <w:sz w:val="20"/>
            <w:szCs w:val="20"/>
            <w:rPrChange w:id="1903" w:author="PE" w:date="2022-02-14T22:00:00Z">
              <w:rPr/>
            </w:rPrChange>
          </w:rPr>
          <w:delText xml:space="preserve"> </w:delText>
        </w:r>
      </w:del>
      <w:ins w:id="1904" w:author="PE" w:date="2022-02-15T19:43:00Z">
        <w:r w:rsidR="00DB15B2">
          <w:rPr>
            <w:rFonts w:asciiTheme="minorBidi" w:hAnsiTheme="minorBidi"/>
            <w:sz w:val="20"/>
            <w:szCs w:val="20"/>
          </w:rPr>
          <w:t>for</w:t>
        </w:r>
        <w:r w:rsidR="00DB15B2" w:rsidRPr="003F4CE5">
          <w:rPr>
            <w:rFonts w:asciiTheme="minorBidi" w:hAnsiTheme="minorBidi"/>
            <w:sz w:val="20"/>
            <w:szCs w:val="20"/>
            <w:rPrChange w:id="1905" w:author="PE" w:date="2022-02-14T22:00:00Z">
              <w:rPr/>
            </w:rPrChange>
          </w:rPr>
          <w:t xml:space="preserve"> </w:t>
        </w:r>
      </w:ins>
      <w:r w:rsidR="006A4445" w:rsidRPr="003F4CE5">
        <w:rPr>
          <w:rFonts w:asciiTheme="minorBidi" w:hAnsiTheme="minorBidi"/>
          <w:sz w:val="20"/>
          <w:szCs w:val="20"/>
          <w:rPrChange w:id="1906" w:author="PE" w:date="2022-02-14T22:00:00Z">
            <w:rPr/>
          </w:rPrChange>
        </w:rPr>
        <w:t>both countries.</w:t>
      </w:r>
      <w:r w:rsidR="004D24B9" w:rsidRPr="003F4CE5">
        <w:rPr>
          <w:rFonts w:asciiTheme="minorBidi" w:hAnsiTheme="minorBidi"/>
          <w:sz w:val="20"/>
          <w:szCs w:val="20"/>
          <w:rPrChange w:id="1907" w:author="PE" w:date="2022-02-14T22:00:00Z">
            <w:rPr/>
          </w:rPrChange>
        </w:rPr>
        <w:t xml:space="preserve"> Another </w:t>
      </w:r>
      <w:del w:id="1908" w:author="PE" w:date="2022-02-15T19:43:00Z">
        <w:r w:rsidR="004D24B9" w:rsidRPr="003F4CE5" w:rsidDel="00DB15B2">
          <w:rPr>
            <w:rFonts w:asciiTheme="minorBidi" w:hAnsiTheme="minorBidi"/>
            <w:sz w:val="20"/>
            <w:szCs w:val="20"/>
            <w:rPrChange w:id="1909" w:author="PE" w:date="2022-02-14T22:00:00Z">
              <w:rPr/>
            </w:rPrChange>
          </w:rPr>
          <w:delText xml:space="preserve">important </w:delText>
        </w:r>
      </w:del>
      <w:ins w:id="1910" w:author="PE" w:date="2022-02-15T19:44:00Z">
        <w:r w:rsidR="00DB15B2">
          <w:rPr>
            <w:rFonts w:asciiTheme="minorBidi" w:hAnsiTheme="minorBidi"/>
            <w:sz w:val="20"/>
            <w:szCs w:val="20"/>
          </w:rPr>
          <w:t>crucial</w:t>
        </w:r>
      </w:ins>
      <w:ins w:id="1911" w:author="PE" w:date="2022-02-15T19:43:00Z">
        <w:r w:rsidR="00DB15B2" w:rsidRPr="003F4CE5">
          <w:rPr>
            <w:rFonts w:asciiTheme="minorBidi" w:hAnsiTheme="minorBidi"/>
            <w:sz w:val="20"/>
            <w:szCs w:val="20"/>
            <w:rPrChange w:id="1912" w:author="PE" w:date="2022-02-14T22:00:00Z">
              <w:rPr/>
            </w:rPrChange>
          </w:rPr>
          <w:t xml:space="preserve"> </w:t>
        </w:r>
      </w:ins>
      <w:r w:rsidR="00D6768E" w:rsidRPr="003F4CE5">
        <w:rPr>
          <w:rFonts w:asciiTheme="minorBidi" w:hAnsiTheme="minorBidi"/>
          <w:sz w:val="20"/>
          <w:szCs w:val="20"/>
          <w:rPrChange w:id="1913" w:author="PE" w:date="2022-02-14T22:00:00Z">
            <w:rPr/>
          </w:rPrChange>
        </w:rPr>
        <w:t xml:space="preserve">aspect of </w:t>
      </w:r>
      <w:del w:id="1914" w:author="PE" w:date="2022-02-15T19:44:00Z">
        <w:r w:rsidR="00D6768E" w:rsidRPr="003F4CE5" w:rsidDel="00DB15B2">
          <w:rPr>
            <w:rFonts w:asciiTheme="minorBidi" w:hAnsiTheme="minorBidi"/>
            <w:sz w:val="20"/>
            <w:szCs w:val="20"/>
            <w:rPrChange w:id="1915" w:author="PE" w:date="2022-02-14T22:00:00Z">
              <w:rPr/>
            </w:rPrChange>
          </w:rPr>
          <w:delText xml:space="preserve">application </w:delText>
        </w:r>
      </w:del>
      <w:ins w:id="1916" w:author="PE" w:date="2022-02-15T19:44:00Z">
        <w:r w:rsidR="00DB15B2" w:rsidRPr="003F4CE5">
          <w:rPr>
            <w:rFonts w:asciiTheme="minorBidi" w:hAnsiTheme="minorBidi"/>
            <w:sz w:val="20"/>
            <w:szCs w:val="20"/>
            <w:rPrChange w:id="1917" w:author="PE" w:date="2022-02-14T22:00:00Z">
              <w:rPr/>
            </w:rPrChange>
          </w:rPr>
          <w:t>applica</w:t>
        </w:r>
        <w:r w:rsidR="00DB15B2">
          <w:rPr>
            <w:rFonts w:asciiTheme="minorBidi" w:hAnsiTheme="minorBidi"/>
            <w:sz w:val="20"/>
            <w:szCs w:val="20"/>
          </w:rPr>
          <w:t>bility</w:t>
        </w:r>
        <w:r w:rsidR="00DB15B2" w:rsidRPr="003F4CE5">
          <w:rPr>
            <w:rFonts w:asciiTheme="minorBidi" w:hAnsiTheme="minorBidi"/>
            <w:sz w:val="20"/>
            <w:szCs w:val="20"/>
            <w:rPrChange w:id="1918" w:author="PE" w:date="2022-02-14T22:00:00Z">
              <w:rPr/>
            </w:rPrChange>
          </w:rPr>
          <w:t xml:space="preserve"> </w:t>
        </w:r>
      </w:ins>
      <w:del w:id="1919" w:author="PE" w:date="2022-02-15T19:44:00Z">
        <w:r w:rsidR="00D6768E" w:rsidRPr="003F4CE5" w:rsidDel="00DB15B2">
          <w:rPr>
            <w:rFonts w:asciiTheme="minorBidi" w:hAnsiTheme="minorBidi"/>
            <w:sz w:val="20"/>
            <w:szCs w:val="20"/>
            <w:rPrChange w:id="1920" w:author="PE" w:date="2022-02-14T22:00:00Z">
              <w:rPr/>
            </w:rPrChange>
          </w:rPr>
          <w:delText xml:space="preserve">is by </w:delText>
        </w:r>
      </w:del>
      <w:ins w:id="1921" w:author="PE" w:date="2022-02-15T19:44:00Z">
        <w:r w:rsidR="00DB15B2">
          <w:rPr>
            <w:rFonts w:asciiTheme="minorBidi" w:hAnsiTheme="minorBidi"/>
            <w:sz w:val="20"/>
            <w:szCs w:val="20"/>
          </w:rPr>
          <w:t xml:space="preserve">concerns the </w:t>
        </w:r>
      </w:ins>
      <w:r w:rsidR="00D6768E" w:rsidRPr="003F4CE5">
        <w:rPr>
          <w:rFonts w:asciiTheme="minorBidi" w:hAnsiTheme="minorBidi"/>
          <w:sz w:val="20"/>
          <w:szCs w:val="20"/>
          <w:rPrChange w:id="1922" w:author="PE" w:date="2022-02-14T22:00:00Z">
            <w:rPr/>
          </w:rPrChange>
        </w:rPr>
        <w:t>education of future designers</w:t>
      </w:r>
      <w:r w:rsidR="00865CE2" w:rsidRPr="003F4CE5">
        <w:rPr>
          <w:rFonts w:asciiTheme="minorBidi" w:hAnsiTheme="minorBidi"/>
          <w:sz w:val="20"/>
          <w:szCs w:val="20"/>
          <w:rPrChange w:id="1923" w:author="PE" w:date="2022-02-14T22:00:00Z">
            <w:rPr/>
          </w:rPrChange>
        </w:rPr>
        <w:t xml:space="preserve"> and researchers</w:t>
      </w:r>
      <w:del w:id="1924" w:author="PE" w:date="2022-02-15T19:44:00Z">
        <w:r w:rsidR="00865CE2" w:rsidRPr="003F4CE5" w:rsidDel="00DB15B2">
          <w:rPr>
            <w:rFonts w:asciiTheme="minorBidi" w:hAnsiTheme="minorBidi"/>
            <w:sz w:val="20"/>
            <w:szCs w:val="20"/>
            <w:rPrChange w:id="1925" w:author="PE" w:date="2022-02-14T22:00:00Z">
              <w:rPr/>
            </w:rPrChange>
          </w:rPr>
          <w:delText xml:space="preserve"> –</w:delText>
        </w:r>
      </w:del>
      <w:ins w:id="1926" w:author="PE" w:date="2022-02-15T19:44:00Z">
        <w:r w:rsidR="00DB15B2">
          <w:rPr>
            <w:rFonts w:asciiTheme="minorBidi" w:hAnsiTheme="minorBidi"/>
            <w:sz w:val="20"/>
            <w:szCs w:val="20"/>
          </w:rPr>
          <w:t>, and</w:t>
        </w:r>
      </w:ins>
      <w:r w:rsidR="00865CE2" w:rsidRPr="003F4CE5">
        <w:rPr>
          <w:rFonts w:asciiTheme="minorBidi" w:hAnsiTheme="minorBidi"/>
          <w:sz w:val="20"/>
          <w:szCs w:val="20"/>
          <w:rPrChange w:id="1927" w:author="PE" w:date="2022-02-14T22:00:00Z">
            <w:rPr/>
          </w:rPrChange>
        </w:rPr>
        <w:t xml:space="preserve"> both PIs will </w:t>
      </w:r>
      <w:r w:rsidR="00440B75" w:rsidRPr="003F4CE5">
        <w:rPr>
          <w:rFonts w:asciiTheme="minorBidi" w:hAnsiTheme="minorBidi"/>
          <w:sz w:val="20"/>
          <w:szCs w:val="20"/>
          <w:rPrChange w:id="1928" w:author="PE" w:date="2022-02-14T22:00:00Z">
            <w:rPr/>
          </w:rPrChange>
        </w:rPr>
        <w:t xml:space="preserve">integrate and test the </w:t>
      </w:r>
      <w:del w:id="1929" w:author="PE" w:date="2022-02-15T19:46:00Z">
        <w:r w:rsidR="00440B75" w:rsidRPr="003F4CE5" w:rsidDel="00DB15B2">
          <w:rPr>
            <w:rFonts w:asciiTheme="minorBidi" w:hAnsiTheme="minorBidi"/>
            <w:sz w:val="20"/>
            <w:szCs w:val="20"/>
            <w:rPrChange w:id="1930" w:author="PE" w:date="2022-02-14T22:00:00Z">
              <w:rPr/>
            </w:rPrChange>
          </w:rPr>
          <w:delText xml:space="preserve">analytical </w:delText>
        </w:r>
      </w:del>
      <w:r w:rsidR="00440B75" w:rsidRPr="003F4CE5">
        <w:rPr>
          <w:rFonts w:asciiTheme="minorBidi" w:hAnsiTheme="minorBidi"/>
          <w:sz w:val="20"/>
          <w:szCs w:val="20"/>
          <w:rPrChange w:id="1931" w:author="PE" w:date="2022-02-14T22:00:00Z">
            <w:rPr/>
          </w:rPrChange>
        </w:rPr>
        <w:t>workflows of the project</w:t>
      </w:r>
      <w:del w:id="1932" w:author="PE" w:date="2022-02-15T19:46:00Z">
        <w:r w:rsidR="00440B75" w:rsidRPr="003F4CE5" w:rsidDel="00DB15B2">
          <w:rPr>
            <w:rFonts w:asciiTheme="minorBidi" w:hAnsiTheme="minorBidi"/>
            <w:sz w:val="20"/>
            <w:szCs w:val="20"/>
            <w:rPrChange w:id="1933" w:author="PE" w:date="2022-02-14T22:00:00Z">
              <w:rPr/>
            </w:rPrChange>
          </w:rPr>
          <w:delText>s</w:delText>
        </w:r>
      </w:del>
      <w:r w:rsidR="00440B75" w:rsidRPr="003F4CE5">
        <w:rPr>
          <w:rFonts w:asciiTheme="minorBidi" w:hAnsiTheme="minorBidi"/>
          <w:sz w:val="20"/>
          <w:szCs w:val="20"/>
          <w:rPrChange w:id="1934" w:author="PE" w:date="2022-02-14T22:00:00Z">
            <w:rPr/>
          </w:rPrChange>
        </w:rPr>
        <w:t xml:space="preserve"> in </w:t>
      </w:r>
      <w:r w:rsidR="004434D7" w:rsidRPr="003F4CE5">
        <w:rPr>
          <w:rFonts w:asciiTheme="minorBidi" w:hAnsiTheme="minorBidi"/>
          <w:sz w:val="20"/>
          <w:szCs w:val="20"/>
          <w:rPrChange w:id="1935" w:author="PE" w:date="2022-02-14T22:00:00Z">
            <w:rPr/>
          </w:rPrChange>
        </w:rPr>
        <w:t xml:space="preserve">design </w:t>
      </w:r>
      <w:r w:rsidR="004434D7" w:rsidRPr="003F4CE5">
        <w:rPr>
          <w:rFonts w:asciiTheme="minorBidi" w:hAnsiTheme="minorBidi"/>
          <w:sz w:val="20"/>
          <w:szCs w:val="20"/>
          <w:rPrChange w:id="1936" w:author="PE" w:date="2022-02-14T22:00:00Z">
            <w:rPr/>
          </w:rPrChange>
        </w:rPr>
        <w:lastRenderedPageBreak/>
        <w:t>studios</w:t>
      </w:r>
      <w:r w:rsidR="00DE4665" w:rsidRPr="003F4CE5">
        <w:rPr>
          <w:rFonts w:asciiTheme="minorBidi" w:hAnsiTheme="minorBidi"/>
          <w:sz w:val="20"/>
          <w:szCs w:val="20"/>
          <w:rPrChange w:id="1937" w:author="PE" w:date="2022-02-14T22:00:00Z">
            <w:rPr/>
          </w:rPrChange>
        </w:rPr>
        <w:t xml:space="preserve">, </w:t>
      </w:r>
      <w:r w:rsidR="00B32A7C" w:rsidRPr="003F4CE5">
        <w:rPr>
          <w:rFonts w:asciiTheme="minorBidi" w:hAnsiTheme="minorBidi"/>
          <w:sz w:val="20"/>
          <w:szCs w:val="20"/>
          <w:rPrChange w:id="1938" w:author="PE" w:date="2022-02-14T22:00:00Z">
            <w:rPr/>
          </w:rPrChange>
        </w:rPr>
        <w:t>courses,</w:t>
      </w:r>
      <w:r w:rsidR="004434D7" w:rsidRPr="003F4CE5">
        <w:rPr>
          <w:rFonts w:asciiTheme="minorBidi" w:hAnsiTheme="minorBidi"/>
          <w:sz w:val="20"/>
          <w:szCs w:val="20"/>
          <w:rPrChange w:id="1939" w:author="PE" w:date="2022-02-14T22:00:00Z">
            <w:rPr/>
          </w:rPrChange>
        </w:rPr>
        <w:t xml:space="preserve"> </w:t>
      </w:r>
      <w:r w:rsidR="00DE4665" w:rsidRPr="003F4CE5">
        <w:rPr>
          <w:rFonts w:asciiTheme="minorBidi" w:hAnsiTheme="minorBidi"/>
          <w:sz w:val="20"/>
          <w:szCs w:val="20"/>
          <w:rPrChange w:id="1940" w:author="PE" w:date="2022-02-14T22:00:00Z">
            <w:rPr/>
          </w:rPrChange>
        </w:rPr>
        <w:t xml:space="preserve">and seminars </w:t>
      </w:r>
      <w:r w:rsidR="00F33BEC" w:rsidRPr="003F4CE5">
        <w:rPr>
          <w:rFonts w:asciiTheme="minorBidi" w:hAnsiTheme="minorBidi"/>
          <w:sz w:val="20"/>
          <w:szCs w:val="20"/>
          <w:rPrChange w:id="1941" w:author="PE" w:date="2022-02-14T22:00:00Z">
            <w:rPr/>
          </w:rPrChange>
        </w:rPr>
        <w:t xml:space="preserve">at their </w:t>
      </w:r>
      <w:ins w:id="1942" w:author="PE" w:date="2022-02-15T19:47:00Z">
        <w:r w:rsidR="00DB15B2">
          <w:rPr>
            <w:rFonts w:asciiTheme="minorBidi" w:hAnsiTheme="minorBidi"/>
            <w:sz w:val="20"/>
            <w:szCs w:val="20"/>
          </w:rPr>
          <w:t xml:space="preserve">respective </w:t>
        </w:r>
      </w:ins>
      <w:r w:rsidR="00F33BEC" w:rsidRPr="003F4CE5">
        <w:rPr>
          <w:rFonts w:asciiTheme="minorBidi" w:hAnsiTheme="minorBidi"/>
          <w:sz w:val="20"/>
          <w:szCs w:val="20"/>
          <w:rPrChange w:id="1943" w:author="PE" w:date="2022-02-14T22:00:00Z">
            <w:rPr/>
          </w:rPrChange>
        </w:rPr>
        <w:t xml:space="preserve">faculties </w:t>
      </w:r>
      <w:del w:id="1944" w:author="PE" w:date="2022-02-15T19:47:00Z">
        <w:r w:rsidR="004434D7" w:rsidRPr="003F4CE5" w:rsidDel="00DB15B2">
          <w:rPr>
            <w:rFonts w:asciiTheme="minorBidi" w:hAnsiTheme="minorBidi"/>
            <w:sz w:val="20"/>
            <w:szCs w:val="20"/>
            <w:rPrChange w:id="1945" w:author="PE" w:date="2022-02-14T22:00:00Z">
              <w:rPr/>
            </w:rPrChange>
          </w:rPr>
          <w:delText xml:space="preserve">on </w:delText>
        </w:r>
      </w:del>
      <w:ins w:id="1946" w:author="PE" w:date="2022-02-15T19:47:00Z">
        <w:r w:rsidR="00DB15B2">
          <w:rPr>
            <w:rFonts w:asciiTheme="minorBidi" w:hAnsiTheme="minorBidi"/>
            <w:sz w:val="20"/>
            <w:szCs w:val="20"/>
          </w:rPr>
          <w:t>at</w:t>
        </w:r>
        <w:r w:rsidR="00DB15B2" w:rsidRPr="003F4CE5">
          <w:rPr>
            <w:rFonts w:asciiTheme="minorBidi" w:hAnsiTheme="minorBidi"/>
            <w:sz w:val="20"/>
            <w:szCs w:val="20"/>
            <w:rPrChange w:id="1947" w:author="PE" w:date="2022-02-14T22:00:00Z">
              <w:rPr/>
            </w:rPrChange>
          </w:rPr>
          <w:t xml:space="preserve"> </w:t>
        </w:r>
      </w:ins>
      <w:r w:rsidR="004434D7" w:rsidRPr="003F4CE5">
        <w:rPr>
          <w:rFonts w:asciiTheme="minorBidi" w:hAnsiTheme="minorBidi"/>
          <w:sz w:val="20"/>
          <w:szCs w:val="20"/>
          <w:rPrChange w:id="1948" w:author="PE" w:date="2022-02-14T22:00:00Z">
            <w:rPr/>
          </w:rPrChange>
        </w:rPr>
        <w:t>both graduate and undergraduate levels</w:t>
      </w:r>
      <w:del w:id="1949" w:author="PE" w:date="2022-02-15T19:47:00Z">
        <w:r w:rsidR="00343DCF" w:rsidRPr="003F4CE5" w:rsidDel="00DB15B2">
          <w:rPr>
            <w:rFonts w:asciiTheme="minorBidi" w:hAnsiTheme="minorBidi"/>
            <w:sz w:val="20"/>
            <w:szCs w:val="20"/>
            <w:rPrChange w:id="1950" w:author="PE" w:date="2022-02-14T22:00:00Z">
              <w:rPr/>
            </w:rPrChange>
          </w:rPr>
          <w:delText xml:space="preserve"> at Chalmers and Technion</w:delText>
        </w:r>
      </w:del>
      <w:r w:rsidR="004434D7" w:rsidRPr="003F4CE5">
        <w:rPr>
          <w:rFonts w:asciiTheme="minorBidi" w:hAnsiTheme="minorBidi"/>
          <w:sz w:val="20"/>
          <w:szCs w:val="20"/>
          <w:rPrChange w:id="1951" w:author="PE" w:date="2022-02-14T22:00:00Z">
            <w:rPr/>
          </w:rPrChange>
        </w:rPr>
        <w:t>.</w:t>
      </w:r>
    </w:p>
    <w:p w14:paraId="6796E731" w14:textId="76D60D87" w:rsidR="00371A6A" w:rsidRPr="003F4CE5" w:rsidDel="003F4CE5" w:rsidRDefault="004434D7">
      <w:pPr>
        <w:pStyle w:val="ListParagraph"/>
        <w:spacing w:line="240" w:lineRule="auto"/>
        <w:ind w:left="340"/>
        <w:jc w:val="both"/>
        <w:rPr>
          <w:del w:id="1952" w:author="PE" w:date="2022-02-14T22:01:00Z"/>
          <w:rFonts w:asciiTheme="minorBidi" w:hAnsiTheme="minorBidi"/>
          <w:sz w:val="20"/>
          <w:szCs w:val="20"/>
          <w:rPrChange w:id="1953" w:author="PE" w:date="2022-02-14T22:00:00Z">
            <w:rPr>
              <w:del w:id="1954" w:author="PE" w:date="2022-02-14T22:01:00Z"/>
            </w:rPr>
          </w:rPrChange>
        </w:rPr>
        <w:pPrChange w:id="1955" w:author="PE" w:date="2022-02-14T22:01:00Z">
          <w:pPr>
            <w:spacing w:line="240" w:lineRule="auto"/>
            <w:jc w:val="both"/>
          </w:pPr>
        </w:pPrChange>
      </w:pPr>
      <w:del w:id="1956" w:author="PE" w:date="2022-02-14T22:01:00Z">
        <w:r w:rsidRPr="003F4CE5" w:rsidDel="003F4CE5">
          <w:rPr>
            <w:rFonts w:asciiTheme="minorBidi" w:hAnsiTheme="minorBidi"/>
            <w:sz w:val="20"/>
            <w:szCs w:val="20"/>
            <w:rPrChange w:id="1957" w:author="PE" w:date="2022-02-14T22:00:00Z">
              <w:rPr/>
            </w:rPrChange>
          </w:rPr>
          <w:delText xml:space="preserve"> </w:delText>
        </w:r>
      </w:del>
    </w:p>
    <w:p w14:paraId="32329F5B" w14:textId="77777777" w:rsidR="00953282" w:rsidRPr="003F4CE5" w:rsidRDefault="00953282">
      <w:pPr>
        <w:pStyle w:val="ListParagraph"/>
        <w:spacing w:line="240" w:lineRule="auto"/>
        <w:ind w:left="340"/>
        <w:jc w:val="both"/>
        <w:rPr>
          <w:rFonts w:asciiTheme="minorBidi" w:hAnsiTheme="minorBidi"/>
          <w:sz w:val="20"/>
          <w:szCs w:val="20"/>
          <w:rPrChange w:id="1958" w:author="PE" w:date="2022-02-14T22:01:00Z">
            <w:rPr/>
          </w:rPrChange>
        </w:rPr>
        <w:pPrChange w:id="1959" w:author="PE" w:date="2022-02-14T22:01:00Z">
          <w:pPr>
            <w:spacing w:line="240" w:lineRule="auto"/>
            <w:jc w:val="both"/>
          </w:pPr>
        </w:pPrChange>
      </w:pPr>
    </w:p>
    <w:p w14:paraId="3BDCE626" w14:textId="635465EA" w:rsidR="008B53C5" w:rsidRPr="00442C95" w:rsidRDefault="611708C6" w:rsidP="00097E0B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442C95">
        <w:rPr>
          <w:rFonts w:asciiTheme="minorBidi" w:hAnsiTheme="minorBidi"/>
          <w:b/>
          <w:bCs/>
          <w:sz w:val="20"/>
          <w:szCs w:val="20"/>
        </w:rPr>
        <w:t>Work</w:t>
      </w:r>
      <w:ins w:id="1960" w:author="PE" w:date="2022-02-15T21:20:00Z">
        <w:r w:rsidR="000555A1">
          <w:rPr>
            <w:rFonts w:asciiTheme="minorBidi" w:hAnsiTheme="minorBidi"/>
            <w:b/>
            <w:bCs/>
            <w:sz w:val="20"/>
            <w:szCs w:val="20"/>
          </w:rPr>
          <w:t xml:space="preserve"> P</w:t>
        </w:r>
      </w:ins>
      <w:del w:id="1961" w:author="PE" w:date="2022-02-15T21:20:00Z">
        <w:r w:rsidRPr="00442C95" w:rsidDel="000555A1">
          <w:rPr>
            <w:rFonts w:asciiTheme="minorBidi" w:hAnsiTheme="minorBidi"/>
            <w:b/>
            <w:bCs/>
            <w:sz w:val="20"/>
            <w:szCs w:val="20"/>
          </w:rPr>
          <w:delText>p</w:delText>
        </w:r>
      </w:del>
      <w:r w:rsidRPr="00442C95">
        <w:rPr>
          <w:rFonts w:asciiTheme="minorBidi" w:hAnsiTheme="minorBidi"/>
          <w:b/>
          <w:bCs/>
          <w:sz w:val="20"/>
          <w:szCs w:val="20"/>
        </w:rPr>
        <w:t xml:space="preserve">lan and </w:t>
      </w:r>
      <w:ins w:id="1962" w:author="PE" w:date="2022-02-14T17:53:00Z">
        <w:r w:rsidR="0080774D">
          <w:rPr>
            <w:rFonts w:asciiTheme="minorBidi" w:hAnsiTheme="minorBidi"/>
            <w:b/>
            <w:bCs/>
            <w:sz w:val="20"/>
            <w:szCs w:val="20"/>
          </w:rPr>
          <w:t>M</w:t>
        </w:r>
      </w:ins>
      <w:del w:id="1963" w:author="PE" w:date="2022-02-14T17:53:00Z">
        <w:r w:rsidRPr="00442C95" w:rsidDel="0080774D">
          <w:rPr>
            <w:rFonts w:asciiTheme="minorBidi" w:hAnsiTheme="minorBidi"/>
            <w:b/>
            <w:bCs/>
            <w:sz w:val="20"/>
            <w:szCs w:val="20"/>
          </w:rPr>
          <w:delText>m</w:delText>
        </w:r>
      </w:del>
      <w:r w:rsidRPr="00442C95">
        <w:rPr>
          <w:rFonts w:asciiTheme="minorBidi" w:hAnsiTheme="minorBidi"/>
          <w:b/>
          <w:bCs/>
          <w:sz w:val="20"/>
          <w:szCs w:val="20"/>
        </w:rPr>
        <w:t xml:space="preserve">ain </w:t>
      </w:r>
      <w:ins w:id="1964" w:author="PE" w:date="2022-02-14T17:53:00Z">
        <w:r w:rsidR="0080774D">
          <w:rPr>
            <w:rFonts w:asciiTheme="minorBidi" w:hAnsiTheme="minorBidi"/>
            <w:b/>
            <w:bCs/>
            <w:sz w:val="20"/>
            <w:szCs w:val="20"/>
          </w:rPr>
          <w:t>M</w:t>
        </w:r>
      </w:ins>
      <w:del w:id="1965" w:author="PE" w:date="2022-02-14T17:53:00Z">
        <w:r w:rsidRPr="00442C95" w:rsidDel="0080774D">
          <w:rPr>
            <w:rFonts w:asciiTheme="minorBidi" w:hAnsiTheme="minorBidi"/>
            <w:b/>
            <w:bCs/>
            <w:sz w:val="20"/>
            <w:szCs w:val="20"/>
          </w:rPr>
          <w:delText>m</w:delText>
        </w:r>
      </w:del>
      <w:r w:rsidRPr="00442C95">
        <w:rPr>
          <w:rFonts w:asciiTheme="minorBidi" w:hAnsiTheme="minorBidi"/>
          <w:b/>
          <w:bCs/>
          <w:sz w:val="20"/>
          <w:szCs w:val="20"/>
        </w:rPr>
        <w:t xml:space="preserve">ilestones </w:t>
      </w:r>
    </w:p>
    <w:p w14:paraId="733805D6" w14:textId="37D6B699" w:rsidR="00421B8A" w:rsidRPr="00442C95" w:rsidRDefault="00037557" w:rsidP="00BA5BD0">
      <w:pPr>
        <w:spacing w:after="0" w:line="240" w:lineRule="auto"/>
        <w:jc w:val="both"/>
        <w:rPr>
          <w:rFonts w:asciiTheme="minorBidi" w:hAnsiTheme="minorBidi"/>
          <w:sz w:val="20"/>
          <w:szCs w:val="20"/>
        </w:rPr>
      </w:pPr>
      <w:r w:rsidRPr="00442C95">
        <w:rPr>
          <w:rFonts w:asciiTheme="minorBidi" w:hAnsiTheme="minorBidi"/>
          <w:sz w:val="20"/>
          <w:szCs w:val="20"/>
        </w:rPr>
        <w:t>The work</w:t>
      </w:r>
      <w:ins w:id="1966" w:author="PE" w:date="2022-02-15T21:20:00Z">
        <w:r w:rsidR="000555A1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 xml:space="preserve">plan </w:t>
      </w:r>
      <w:del w:id="1967" w:author="PE" w:date="2022-02-15T19:49:00Z">
        <w:r w:rsidRPr="00442C95" w:rsidDel="00DB15B2">
          <w:rPr>
            <w:rFonts w:asciiTheme="minorBidi" w:hAnsiTheme="minorBidi"/>
            <w:sz w:val="20"/>
            <w:szCs w:val="20"/>
          </w:rPr>
          <w:delText xml:space="preserve">described </w:delText>
        </w:r>
      </w:del>
      <w:ins w:id="1968" w:author="PE" w:date="2022-02-15T19:49:00Z">
        <w:r w:rsidR="00DB15B2">
          <w:rPr>
            <w:rFonts w:asciiTheme="minorBidi" w:hAnsiTheme="minorBidi"/>
            <w:sz w:val="20"/>
            <w:szCs w:val="20"/>
          </w:rPr>
          <w:t>shown</w:t>
        </w:r>
        <w:r w:rsidR="00DB15B2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 xml:space="preserve">in </w:t>
      </w:r>
      <w:r w:rsidRPr="00DB15B2">
        <w:rPr>
          <w:rFonts w:asciiTheme="minorBidi" w:hAnsiTheme="minorBidi"/>
          <w:sz w:val="20"/>
          <w:szCs w:val="20"/>
          <w:rPrChange w:id="1969" w:author="PE" w:date="2022-02-15T19:49:00Z">
            <w:rPr>
              <w:rFonts w:asciiTheme="minorBidi" w:hAnsiTheme="minorBidi"/>
              <w:color w:val="2F5496" w:themeColor="accent1" w:themeShade="BF"/>
              <w:sz w:val="20"/>
              <w:szCs w:val="20"/>
            </w:rPr>
          </w:rPrChange>
        </w:rPr>
        <w:t xml:space="preserve">Fig. </w:t>
      </w:r>
      <w:r w:rsidR="00135422" w:rsidRPr="00DB15B2">
        <w:rPr>
          <w:rFonts w:asciiTheme="minorBidi" w:hAnsiTheme="minorBidi"/>
          <w:sz w:val="20"/>
          <w:szCs w:val="20"/>
          <w:rPrChange w:id="1970" w:author="PE" w:date="2022-02-15T19:49:00Z">
            <w:rPr>
              <w:rFonts w:asciiTheme="minorBidi" w:hAnsiTheme="minorBidi"/>
              <w:color w:val="2F5496" w:themeColor="accent1" w:themeShade="BF"/>
              <w:sz w:val="20"/>
              <w:szCs w:val="20"/>
            </w:rPr>
          </w:rPrChange>
        </w:rPr>
        <w:t xml:space="preserve">2 </w:t>
      </w:r>
      <w:del w:id="1971" w:author="PE" w:date="2022-02-15T19:49:00Z">
        <w:r w:rsidRPr="00442C95" w:rsidDel="00DB15B2">
          <w:rPr>
            <w:rFonts w:asciiTheme="minorBidi" w:hAnsiTheme="minorBidi"/>
            <w:sz w:val="20"/>
            <w:szCs w:val="20"/>
          </w:rPr>
          <w:delText>describes the setting</w:delText>
        </w:r>
      </w:del>
      <w:ins w:id="1972" w:author="PE" w:date="2022-02-15T19:49:00Z">
        <w:r w:rsidR="00DB15B2">
          <w:rPr>
            <w:rFonts w:asciiTheme="minorBidi" w:hAnsiTheme="minorBidi"/>
            <w:sz w:val="20"/>
            <w:szCs w:val="20"/>
          </w:rPr>
          <w:t>sets out the timescale</w:t>
        </w:r>
      </w:ins>
      <w:r w:rsidRPr="00442C95">
        <w:rPr>
          <w:rFonts w:asciiTheme="minorBidi" w:hAnsiTheme="minorBidi"/>
          <w:sz w:val="20"/>
          <w:szCs w:val="20"/>
        </w:rPr>
        <w:t xml:space="preserve"> for the </w:t>
      </w:r>
      <w:r w:rsidR="00F23AF9" w:rsidRPr="00442C95">
        <w:rPr>
          <w:rFonts w:asciiTheme="minorBidi" w:hAnsiTheme="minorBidi"/>
          <w:sz w:val="20"/>
          <w:szCs w:val="20"/>
        </w:rPr>
        <w:t>five-year</w:t>
      </w:r>
      <w:r w:rsidRPr="00442C95">
        <w:rPr>
          <w:rFonts w:asciiTheme="minorBidi" w:hAnsiTheme="minorBidi"/>
          <w:sz w:val="20"/>
          <w:szCs w:val="20"/>
        </w:rPr>
        <w:t xml:space="preserve"> project </w:t>
      </w:r>
      <w:r w:rsidR="00F23AF9" w:rsidRPr="00442C95">
        <w:rPr>
          <w:rFonts w:asciiTheme="minorBidi" w:hAnsiTheme="minorBidi"/>
          <w:sz w:val="20"/>
          <w:szCs w:val="20"/>
        </w:rPr>
        <w:t xml:space="preserve">and </w:t>
      </w:r>
      <w:del w:id="1973" w:author="PE" w:date="2022-02-15T19:50:00Z">
        <w:r w:rsidR="00F23AF9" w:rsidRPr="00442C95" w:rsidDel="00DB15B2">
          <w:rPr>
            <w:rFonts w:asciiTheme="minorBidi" w:hAnsiTheme="minorBidi"/>
            <w:sz w:val="20"/>
            <w:szCs w:val="20"/>
          </w:rPr>
          <w:delText xml:space="preserve">the </w:delText>
        </w:r>
      </w:del>
      <w:ins w:id="1974" w:author="PE" w:date="2022-02-15T19:50:00Z">
        <w:r w:rsidR="00DB15B2">
          <w:rPr>
            <w:rFonts w:asciiTheme="minorBidi" w:hAnsiTheme="minorBidi"/>
            <w:sz w:val="20"/>
            <w:szCs w:val="20"/>
          </w:rPr>
          <w:t>its</w:t>
        </w:r>
        <w:r w:rsidR="00DB15B2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F23AF9" w:rsidRPr="00442C95">
        <w:rPr>
          <w:rFonts w:asciiTheme="minorBidi" w:hAnsiTheme="minorBidi"/>
          <w:sz w:val="20"/>
          <w:szCs w:val="20"/>
        </w:rPr>
        <w:t xml:space="preserve">evolution </w:t>
      </w:r>
      <w:del w:id="1975" w:author="PE" w:date="2022-02-15T19:50:00Z">
        <w:r w:rsidR="00F23AF9" w:rsidRPr="00442C95" w:rsidDel="00DB15B2">
          <w:rPr>
            <w:rFonts w:asciiTheme="minorBidi" w:hAnsiTheme="minorBidi"/>
            <w:sz w:val="20"/>
            <w:szCs w:val="20"/>
          </w:rPr>
          <w:delText xml:space="preserve">of the project </w:delText>
        </w:r>
      </w:del>
      <w:r w:rsidR="00F23AF9" w:rsidRPr="00442C95">
        <w:rPr>
          <w:rFonts w:asciiTheme="minorBidi" w:hAnsiTheme="minorBidi"/>
          <w:sz w:val="20"/>
          <w:szCs w:val="20"/>
        </w:rPr>
        <w:t xml:space="preserve">between the two partners (Sweden in </w:t>
      </w:r>
      <w:ins w:id="1976" w:author="PE" w:date="2022-02-15T19:50:00Z">
        <w:r w:rsidR="00A816E2" w:rsidRPr="00A816E2">
          <w:rPr>
            <w:rFonts w:asciiTheme="minorBidi" w:hAnsiTheme="minorBidi"/>
            <w:b/>
            <w:bCs/>
            <w:color w:val="FFCC00"/>
            <w:sz w:val="20"/>
            <w:szCs w:val="20"/>
            <w:rPrChange w:id="1977" w:author="PE" w:date="2022-02-15T19:51:00Z">
              <w:rPr>
                <w:rFonts w:asciiTheme="minorBidi" w:hAnsiTheme="minorBidi"/>
                <w:sz w:val="20"/>
                <w:szCs w:val="20"/>
              </w:rPr>
            </w:rPrChange>
          </w:rPr>
          <w:t>y</w:t>
        </w:r>
      </w:ins>
      <w:del w:id="1978" w:author="PE" w:date="2022-02-15T19:50:00Z">
        <w:r w:rsidR="001A3A69" w:rsidRPr="00A816E2" w:rsidDel="00A816E2">
          <w:rPr>
            <w:rFonts w:asciiTheme="minorBidi" w:hAnsiTheme="minorBidi"/>
            <w:b/>
            <w:bCs/>
            <w:color w:val="FFCC00"/>
            <w:sz w:val="20"/>
            <w:szCs w:val="20"/>
            <w:rPrChange w:id="1979" w:author="PE" w:date="2022-02-15T19:51:00Z">
              <w:rPr>
                <w:rFonts w:asciiTheme="minorBidi" w:hAnsiTheme="minorBidi"/>
                <w:sz w:val="20"/>
                <w:szCs w:val="20"/>
              </w:rPr>
            </w:rPrChange>
          </w:rPr>
          <w:delText>Y</w:delText>
        </w:r>
      </w:del>
      <w:r w:rsidR="001A3A69" w:rsidRPr="00A816E2">
        <w:rPr>
          <w:rFonts w:asciiTheme="minorBidi" w:hAnsiTheme="minorBidi"/>
          <w:b/>
          <w:bCs/>
          <w:color w:val="FFCC00"/>
          <w:sz w:val="20"/>
          <w:szCs w:val="20"/>
          <w:rPrChange w:id="1980" w:author="PE" w:date="2022-02-15T19:51:00Z">
            <w:rPr>
              <w:rFonts w:asciiTheme="minorBidi" w:hAnsiTheme="minorBidi"/>
              <w:sz w:val="20"/>
              <w:szCs w:val="20"/>
            </w:rPr>
          </w:rPrChange>
        </w:rPr>
        <w:t>ellow</w:t>
      </w:r>
      <w:r w:rsidR="001A3A69" w:rsidRPr="00442C95">
        <w:rPr>
          <w:rFonts w:asciiTheme="minorBidi" w:hAnsiTheme="minorBidi"/>
          <w:sz w:val="20"/>
          <w:szCs w:val="20"/>
        </w:rPr>
        <w:t xml:space="preserve"> </w:t>
      </w:r>
      <w:r w:rsidR="00F23AF9" w:rsidRPr="00442C95">
        <w:rPr>
          <w:rFonts w:asciiTheme="minorBidi" w:hAnsiTheme="minorBidi"/>
          <w:sz w:val="20"/>
          <w:szCs w:val="20"/>
        </w:rPr>
        <w:t xml:space="preserve">and Israel in </w:t>
      </w:r>
      <w:ins w:id="1981" w:author="PE" w:date="2022-02-15T19:50:00Z">
        <w:r w:rsidR="00A816E2" w:rsidRPr="00A816E2">
          <w:rPr>
            <w:rFonts w:asciiTheme="minorBidi" w:hAnsiTheme="minorBidi"/>
            <w:b/>
            <w:bCs/>
            <w:color w:val="0070C0"/>
            <w:sz w:val="20"/>
            <w:szCs w:val="20"/>
            <w:rPrChange w:id="1982" w:author="PE" w:date="2022-02-15T19:51:00Z">
              <w:rPr>
                <w:rFonts w:asciiTheme="minorBidi" w:hAnsiTheme="minorBidi"/>
                <w:sz w:val="20"/>
                <w:szCs w:val="20"/>
              </w:rPr>
            </w:rPrChange>
          </w:rPr>
          <w:t>b</w:t>
        </w:r>
      </w:ins>
      <w:del w:id="1983" w:author="PE" w:date="2022-02-15T19:50:00Z">
        <w:r w:rsidR="00F23AF9" w:rsidRPr="00A816E2" w:rsidDel="00A816E2">
          <w:rPr>
            <w:rFonts w:asciiTheme="minorBidi" w:hAnsiTheme="minorBidi"/>
            <w:b/>
            <w:bCs/>
            <w:color w:val="0070C0"/>
            <w:sz w:val="20"/>
            <w:szCs w:val="20"/>
            <w:rPrChange w:id="1984" w:author="PE" w:date="2022-02-15T19:51:00Z">
              <w:rPr>
                <w:rFonts w:asciiTheme="minorBidi" w:hAnsiTheme="minorBidi"/>
                <w:sz w:val="20"/>
                <w:szCs w:val="20"/>
              </w:rPr>
            </w:rPrChange>
          </w:rPr>
          <w:delText>B</w:delText>
        </w:r>
      </w:del>
      <w:r w:rsidR="00F23AF9" w:rsidRPr="00A816E2">
        <w:rPr>
          <w:rFonts w:asciiTheme="minorBidi" w:hAnsiTheme="minorBidi"/>
          <w:b/>
          <w:bCs/>
          <w:color w:val="0070C0"/>
          <w:sz w:val="20"/>
          <w:szCs w:val="20"/>
          <w:rPrChange w:id="1985" w:author="PE" w:date="2022-02-15T19:51:00Z">
            <w:rPr>
              <w:rFonts w:asciiTheme="minorBidi" w:hAnsiTheme="minorBidi"/>
              <w:sz w:val="20"/>
              <w:szCs w:val="20"/>
            </w:rPr>
          </w:rPrChange>
        </w:rPr>
        <w:t>lue</w:t>
      </w:r>
      <w:r w:rsidR="00F23AF9" w:rsidRPr="00442C95">
        <w:rPr>
          <w:rFonts w:asciiTheme="minorBidi" w:hAnsiTheme="minorBidi"/>
          <w:sz w:val="20"/>
          <w:szCs w:val="20"/>
        </w:rPr>
        <w:t xml:space="preserve">). </w:t>
      </w:r>
      <w:del w:id="1986" w:author="PE" w:date="2022-02-15T19:52:00Z">
        <w:r w:rsidR="00F23AF9" w:rsidRPr="00442C95" w:rsidDel="00A816E2">
          <w:rPr>
            <w:rFonts w:asciiTheme="minorBidi" w:hAnsiTheme="minorBidi"/>
            <w:sz w:val="20"/>
            <w:szCs w:val="20"/>
          </w:rPr>
          <w:delText>According to</w:delText>
        </w:r>
      </w:del>
      <w:ins w:id="1987" w:author="PE" w:date="2022-02-15T19:52:00Z">
        <w:r w:rsidR="00A816E2">
          <w:rPr>
            <w:rFonts w:asciiTheme="minorBidi" w:hAnsiTheme="minorBidi"/>
            <w:sz w:val="20"/>
            <w:szCs w:val="20"/>
          </w:rPr>
          <w:t>On the basis of</w:t>
        </w:r>
      </w:ins>
      <w:r w:rsidR="00F23AF9" w:rsidRPr="00442C95">
        <w:rPr>
          <w:rFonts w:asciiTheme="minorBidi" w:hAnsiTheme="minorBidi"/>
          <w:sz w:val="20"/>
          <w:szCs w:val="20"/>
        </w:rPr>
        <w:t xml:space="preserve"> the methodological logic and the task</w:t>
      </w:r>
      <w:del w:id="1988" w:author="PE" w:date="2022-02-15T19:52:00Z">
        <w:r w:rsidR="00F23AF9" w:rsidRPr="00442C95" w:rsidDel="00A816E2">
          <w:rPr>
            <w:rFonts w:asciiTheme="minorBidi" w:hAnsiTheme="minorBidi"/>
            <w:sz w:val="20"/>
            <w:szCs w:val="20"/>
          </w:rPr>
          <w:delText>s</w:delText>
        </w:r>
      </w:del>
      <w:r w:rsidR="00F23AF9" w:rsidRPr="00442C95">
        <w:rPr>
          <w:rFonts w:asciiTheme="minorBidi" w:hAnsiTheme="minorBidi"/>
          <w:sz w:val="20"/>
          <w:szCs w:val="20"/>
        </w:rPr>
        <w:t xml:space="preserve"> distribution</w:t>
      </w:r>
      <w:ins w:id="1989" w:author="PE" w:date="2022-02-15T19:52:00Z">
        <w:r w:rsidR="00A816E2">
          <w:rPr>
            <w:rFonts w:asciiTheme="minorBidi" w:hAnsiTheme="minorBidi"/>
            <w:sz w:val="20"/>
            <w:szCs w:val="20"/>
          </w:rPr>
          <w:t>,</w:t>
        </w:r>
      </w:ins>
      <w:r w:rsidR="00F23AF9" w:rsidRPr="00442C95">
        <w:rPr>
          <w:rFonts w:asciiTheme="minorBidi" w:hAnsiTheme="minorBidi"/>
          <w:sz w:val="20"/>
          <w:szCs w:val="20"/>
        </w:rPr>
        <w:t xml:space="preserve"> some research segments are </w:t>
      </w:r>
      <w:del w:id="1990" w:author="PE" w:date="2022-02-15T19:52:00Z">
        <w:r w:rsidR="00F23AF9" w:rsidRPr="00442C95" w:rsidDel="00A816E2">
          <w:rPr>
            <w:rFonts w:asciiTheme="minorBidi" w:hAnsiTheme="minorBidi"/>
            <w:sz w:val="20"/>
            <w:szCs w:val="20"/>
          </w:rPr>
          <w:delText xml:space="preserve">done </w:delText>
        </w:r>
      </w:del>
      <w:ins w:id="1991" w:author="PE" w:date="2022-02-15T19:52:00Z">
        <w:r w:rsidR="00A816E2">
          <w:rPr>
            <w:rFonts w:asciiTheme="minorBidi" w:hAnsiTheme="minorBidi"/>
            <w:sz w:val="20"/>
            <w:szCs w:val="20"/>
          </w:rPr>
          <w:t>conducted</w:t>
        </w:r>
        <w:r w:rsidR="00A816E2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F23AF9" w:rsidRPr="00442C95">
        <w:rPr>
          <w:rFonts w:asciiTheme="minorBidi" w:hAnsiTheme="minorBidi"/>
          <w:sz w:val="20"/>
          <w:szCs w:val="20"/>
        </w:rPr>
        <w:t xml:space="preserve">separately in Sweden </w:t>
      </w:r>
      <w:del w:id="1992" w:author="PE" w:date="2022-02-15T19:52:00Z">
        <w:r w:rsidR="00F23AF9" w:rsidRPr="00442C95" w:rsidDel="00A816E2">
          <w:rPr>
            <w:rFonts w:asciiTheme="minorBidi" w:hAnsiTheme="minorBidi"/>
            <w:sz w:val="20"/>
            <w:szCs w:val="20"/>
          </w:rPr>
          <w:delText xml:space="preserve">and </w:delText>
        </w:r>
      </w:del>
      <w:ins w:id="1993" w:author="PE" w:date="2022-02-15T19:52:00Z">
        <w:r w:rsidR="00A816E2">
          <w:rPr>
            <w:rFonts w:asciiTheme="minorBidi" w:hAnsiTheme="minorBidi"/>
            <w:sz w:val="20"/>
            <w:szCs w:val="20"/>
          </w:rPr>
          <w:t>or</w:t>
        </w:r>
        <w:r w:rsidR="00A816E2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F23AF9" w:rsidRPr="00442C95">
        <w:rPr>
          <w:rFonts w:asciiTheme="minorBidi" w:hAnsiTheme="minorBidi"/>
          <w:sz w:val="20"/>
          <w:szCs w:val="20"/>
        </w:rPr>
        <w:t>Israel</w:t>
      </w:r>
      <w:ins w:id="1994" w:author="PE" w:date="2022-02-15T19:54:00Z">
        <w:r w:rsidR="00A816E2">
          <w:rPr>
            <w:rFonts w:asciiTheme="minorBidi" w:hAnsiTheme="minorBidi"/>
            <w:sz w:val="20"/>
            <w:szCs w:val="20"/>
          </w:rPr>
          <w:t>,</w:t>
        </w:r>
      </w:ins>
      <w:r w:rsidR="00F23AF9" w:rsidRPr="00442C95">
        <w:rPr>
          <w:rFonts w:asciiTheme="minorBidi" w:hAnsiTheme="minorBidi"/>
          <w:sz w:val="20"/>
          <w:szCs w:val="20"/>
        </w:rPr>
        <w:t xml:space="preserve"> and </w:t>
      </w:r>
      <w:del w:id="1995" w:author="PE" w:date="2022-02-15T19:52:00Z">
        <w:r w:rsidR="00F23AF9" w:rsidRPr="00442C95" w:rsidDel="00A816E2">
          <w:rPr>
            <w:rFonts w:asciiTheme="minorBidi" w:hAnsiTheme="minorBidi"/>
            <w:sz w:val="20"/>
            <w:szCs w:val="20"/>
          </w:rPr>
          <w:delText xml:space="preserve">the </w:delText>
        </w:r>
      </w:del>
      <w:r w:rsidR="00F23AF9" w:rsidRPr="00442C95">
        <w:rPr>
          <w:rFonts w:asciiTheme="minorBidi" w:hAnsiTheme="minorBidi"/>
          <w:sz w:val="20"/>
          <w:szCs w:val="20"/>
        </w:rPr>
        <w:t xml:space="preserve">others are </w:t>
      </w:r>
      <w:del w:id="1996" w:author="PE" w:date="2022-02-15T19:52:00Z">
        <w:r w:rsidR="00F23AF9" w:rsidRPr="00442C95" w:rsidDel="00A816E2">
          <w:rPr>
            <w:rFonts w:asciiTheme="minorBidi" w:hAnsiTheme="minorBidi"/>
            <w:sz w:val="20"/>
            <w:szCs w:val="20"/>
          </w:rPr>
          <w:delText xml:space="preserve">conducted </w:delText>
        </w:r>
      </w:del>
      <w:ins w:id="1997" w:author="PE" w:date="2022-02-15T19:52:00Z">
        <w:r w:rsidR="00A816E2" w:rsidRPr="00442C95">
          <w:rPr>
            <w:rFonts w:asciiTheme="minorBidi" w:hAnsiTheme="minorBidi"/>
            <w:sz w:val="20"/>
            <w:szCs w:val="20"/>
          </w:rPr>
          <w:t>c</w:t>
        </w:r>
        <w:r w:rsidR="00A816E2">
          <w:rPr>
            <w:rFonts w:asciiTheme="minorBidi" w:hAnsiTheme="minorBidi"/>
            <w:sz w:val="20"/>
            <w:szCs w:val="20"/>
          </w:rPr>
          <w:t xml:space="preserve">arried out </w:t>
        </w:r>
      </w:ins>
      <w:r w:rsidR="00F23AF9" w:rsidRPr="00442C95">
        <w:rPr>
          <w:rFonts w:asciiTheme="minorBidi" w:hAnsiTheme="minorBidi"/>
          <w:sz w:val="20"/>
          <w:szCs w:val="20"/>
        </w:rPr>
        <w:t>in full collaboration (</w:t>
      </w:r>
      <w:del w:id="1998" w:author="PE" w:date="2022-02-15T19:53:00Z">
        <w:r w:rsidR="00F23AF9" w:rsidRPr="00A816E2" w:rsidDel="00A816E2">
          <w:rPr>
            <w:rFonts w:asciiTheme="minorBidi" w:hAnsiTheme="minorBidi"/>
            <w:color w:val="FFCC00"/>
            <w:sz w:val="20"/>
            <w:szCs w:val="20"/>
            <w:rPrChange w:id="1999" w:author="PE" w:date="2022-02-15T19:53:00Z">
              <w:rPr>
                <w:rFonts w:asciiTheme="minorBidi" w:hAnsiTheme="minorBidi"/>
                <w:sz w:val="20"/>
                <w:szCs w:val="20"/>
              </w:rPr>
            </w:rPrChange>
          </w:rPr>
          <w:delText xml:space="preserve">cross </w:delText>
        </w:r>
      </w:del>
      <w:ins w:id="2000" w:author="PE" w:date="2022-02-15T19:53:00Z">
        <w:r w:rsidR="00A816E2" w:rsidRPr="00A816E2">
          <w:rPr>
            <w:rFonts w:asciiTheme="minorBidi" w:hAnsiTheme="minorBidi"/>
            <w:color w:val="FFCC00"/>
            <w:sz w:val="20"/>
            <w:szCs w:val="20"/>
            <w:rPrChange w:id="2001" w:author="PE" w:date="2022-02-15T19:53:00Z">
              <w:rPr>
                <w:rFonts w:asciiTheme="minorBidi" w:hAnsiTheme="minorBidi"/>
                <w:sz w:val="20"/>
                <w:szCs w:val="20"/>
              </w:rPr>
            </w:rPrChange>
          </w:rPr>
          <w:t>yellow</w:t>
        </w:r>
        <w:r w:rsidR="00A816E2">
          <w:rPr>
            <w:rFonts w:asciiTheme="minorBidi" w:hAnsiTheme="minorBidi"/>
            <w:sz w:val="20"/>
            <w:szCs w:val="20"/>
          </w:rPr>
          <w:t>/</w:t>
        </w:r>
        <w:r w:rsidR="00A816E2" w:rsidRPr="00A816E2">
          <w:rPr>
            <w:rFonts w:asciiTheme="minorBidi" w:hAnsiTheme="minorBidi"/>
            <w:color w:val="0070C0"/>
            <w:sz w:val="20"/>
            <w:szCs w:val="20"/>
            <w:rPrChange w:id="2002" w:author="PE" w:date="2022-02-15T19:53:00Z">
              <w:rPr>
                <w:rFonts w:asciiTheme="minorBidi" w:hAnsiTheme="minorBidi"/>
                <w:sz w:val="20"/>
                <w:szCs w:val="20"/>
              </w:rPr>
            </w:rPrChange>
          </w:rPr>
          <w:t>blue</w:t>
        </w:r>
        <w:r w:rsidR="00A816E2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F23AF9" w:rsidRPr="00442C95">
        <w:rPr>
          <w:rFonts w:asciiTheme="minorBidi" w:hAnsiTheme="minorBidi"/>
          <w:sz w:val="20"/>
          <w:szCs w:val="20"/>
        </w:rPr>
        <w:t xml:space="preserve">dotted lines). </w:t>
      </w:r>
    </w:p>
    <w:p w14:paraId="0654ACA2" w14:textId="0D2A3098" w:rsidR="005C0D8D" w:rsidRPr="00097E0B" w:rsidRDefault="00AA2EB3" w:rsidP="000555A1">
      <w:pPr>
        <w:spacing w:after="0" w:line="240" w:lineRule="auto"/>
        <w:ind w:firstLine="426"/>
        <w:jc w:val="both"/>
        <w:rPr>
          <w:rFonts w:asciiTheme="minorBidi" w:hAnsiTheme="minorBidi"/>
          <w:noProof/>
        </w:rPr>
      </w:pPr>
      <w:del w:id="2003" w:author="PE" w:date="2022-02-15T19:54:00Z">
        <w:r w:rsidRPr="00442C95" w:rsidDel="00A816E2">
          <w:rPr>
            <w:rFonts w:asciiTheme="minorBidi" w:hAnsiTheme="minorBidi"/>
            <w:sz w:val="20"/>
            <w:szCs w:val="20"/>
          </w:rPr>
          <w:delText xml:space="preserve">Beyond </w:delText>
        </w:r>
      </w:del>
      <w:ins w:id="2004" w:author="PE" w:date="2022-02-15T19:54:00Z">
        <w:r w:rsidR="00A816E2" w:rsidRPr="00442C95">
          <w:rPr>
            <w:rFonts w:asciiTheme="minorBidi" w:hAnsiTheme="minorBidi"/>
            <w:sz w:val="20"/>
            <w:szCs w:val="20"/>
          </w:rPr>
          <w:t>Be</w:t>
        </w:r>
        <w:r w:rsidR="00A816E2">
          <w:rPr>
            <w:rFonts w:asciiTheme="minorBidi" w:hAnsiTheme="minorBidi"/>
            <w:sz w:val="20"/>
            <w:szCs w:val="20"/>
          </w:rPr>
          <w:t>sides</w:t>
        </w:r>
        <w:r w:rsidR="00A816E2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 xml:space="preserve">the research activities, </w:t>
      </w:r>
      <w:ins w:id="2005" w:author="PE" w:date="2022-02-15T19:54:00Z">
        <w:r w:rsidR="00A816E2">
          <w:rPr>
            <w:rFonts w:asciiTheme="minorBidi" w:hAnsiTheme="minorBidi"/>
            <w:sz w:val="20"/>
            <w:szCs w:val="20"/>
          </w:rPr>
          <w:t xml:space="preserve">another </w:t>
        </w:r>
      </w:ins>
      <w:del w:id="2006" w:author="PE" w:date="2022-02-15T19:54:00Z">
        <w:r w:rsidRPr="00442C95" w:rsidDel="00A816E2">
          <w:rPr>
            <w:rFonts w:asciiTheme="minorBidi" w:hAnsiTheme="minorBidi"/>
            <w:sz w:val="20"/>
            <w:szCs w:val="20"/>
          </w:rPr>
          <w:delText>a</w:delText>
        </w:r>
        <w:r w:rsidR="00B20796" w:rsidRPr="00442C95" w:rsidDel="00A816E2">
          <w:rPr>
            <w:rFonts w:asciiTheme="minorBidi" w:hAnsiTheme="minorBidi"/>
            <w:sz w:val="20"/>
            <w:szCs w:val="20"/>
          </w:rPr>
          <w:delText xml:space="preserve">dditional </w:delText>
        </w:r>
      </w:del>
      <w:r w:rsidR="00F23AF9" w:rsidRPr="00442C95">
        <w:rPr>
          <w:rFonts w:asciiTheme="minorBidi" w:hAnsiTheme="minorBidi"/>
          <w:sz w:val="20"/>
          <w:szCs w:val="20"/>
        </w:rPr>
        <w:t>important</w:t>
      </w:r>
      <w:r w:rsidR="00B20796" w:rsidRPr="00442C95">
        <w:rPr>
          <w:rFonts w:asciiTheme="minorBidi" w:hAnsiTheme="minorBidi"/>
          <w:sz w:val="20"/>
          <w:szCs w:val="20"/>
        </w:rPr>
        <w:t xml:space="preserve"> aspect </w:t>
      </w:r>
      <w:r w:rsidRPr="00442C95">
        <w:rPr>
          <w:rFonts w:asciiTheme="minorBidi" w:hAnsiTheme="minorBidi"/>
          <w:sz w:val="20"/>
          <w:szCs w:val="20"/>
        </w:rPr>
        <w:t xml:space="preserve">of the project </w:t>
      </w:r>
      <w:del w:id="2007" w:author="PE" w:date="2022-02-15T19:55:00Z">
        <w:r w:rsidR="00B20796" w:rsidRPr="00442C95" w:rsidDel="00A816E2">
          <w:rPr>
            <w:rFonts w:asciiTheme="minorBidi" w:hAnsiTheme="minorBidi"/>
            <w:sz w:val="20"/>
            <w:szCs w:val="20"/>
          </w:rPr>
          <w:delText xml:space="preserve">are </w:delText>
        </w:r>
      </w:del>
      <w:ins w:id="2008" w:author="PE" w:date="2022-02-15T21:21:00Z">
        <w:r w:rsidR="000555A1">
          <w:rPr>
            <w:rFonts w:asciiTheme="minorBidi" w:hAnsiTheme="minorBidi"/>
            <w:sz w:val="20"/>
            <w:szCs w:val="20"/>
          </w:rPr>
          <w:t>are</w:t>
        </w:r>
      </w:ins>
      <w:ins w:id="2009" w:author="PE" w:date="2022-02-15T19:55:00Z">
        <w:r w:rsidR="00A816E2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B20796" w:rsidRPr="00442C95">
        <w:rPr>
          <w:rFonts w:asciiTheme="minorBidi" w:hAnsiTheme="minorBidi"/>
          <w:sz w:val="20"/>
          <w:szCs w:val="20"/>
        </w:rPr>
        <w:t>the joint events</w:t>
      </w:r>
      <w:r w:rsidRPr="00442C95">
        <w:rPr>
          <w:rFonts w:asciiTheme="minorBidi" w:hAnsiTheme="minorBidi"/>
          <w:sz w:val="20"/>
          <w:szCs w:val="20"/>
        </w:rPr>
        <w:t>,</w:t>
      </w:r>
      <w:r w:rsidR="00B20796" w:rsidRPr="00442C95">
        <w:rPr>
          <w:rFonts w:asciiTheme="minorBidi" w:hAnsiTheme="minorBidi"/>
          <w:sz w:val="20"/>
          <w:szCs w:val="20"/>
        </w:rPr>
        <w:t xml:space="preserve"> </w:t>
      </w:r>
      <w:r w:rsidR="007253C8" w:rsidRPr="00442C95">
        <w:rPr>
          <w:rFonts w:asciiTheme="minorBidi" w:hAnsiTheme="minorBidi"/>
          <w:sz w:val="20"/>
          <w:szCs w:val="20"/>
        </w:rPr>
        <w:t>secondments,</w:t>
      </w:r>
      <w:r w:rsidR="00B20796" w:rsidRPr="00442C95">
        <w:rPr>
          <w:rFonts w:asciiTheme="minorBidi" w:hAnsiTheme="minorBidi"/>
          <w:sz w:val="20"/>
          <w:szCs w:val="20"/>
        </w:rPr>
        <w:t xml:space="preserve"> and dissemination activities</w:t>
      </w:r>
      <w:ins w:id="2010" w:author="PE" w:date="2022-02-15T19:59:00Z">
        <w:r w:rsidR="00A816E2">
          <w:rPr>
            <w:rFonts w:asciiTheme="minorBidi" w:hAnsiTheme="minorBidi"/>
            <w:sz w:val="20"/>
            <w:szCs w:val="20"/>
          </w:rPr>
          <w:t>. Thus,</w:t>
        </w:r>
      </w:ins>
      <w:del w:id="2011" w:author="PE" w:date="2022-02-15T19:59:00Z">
        <w:r w:rsidR="00F90325" w:rsidRPr="00097E0B" w:rsidDel="00A816E2">
          <w:rPr>
            <w:rFonts w:asciiTheme="minorBidi" w:hAnsiTheme="minorBidi"/>
            <w:sz w:val="20"/>
            <w:szCs w:val="20"/>
          </w:rPr>
          <w:delText>:</w:delText>
        </w:r>
      </w:del>
      <w:r w:rsidR="003A0827" w:rsidRPr="00442C95">
        <w:rPr>
          <w:rFonts w:asciiTheme="minorBidi" w:hAnsiTheme="minorBidi"/>
          <w:sz w:val="20"/>
          <w:szCs w:val="20"/>
        </w:rPr>
        <w:t xml:space="preserve"> </w:t>
      </w:r>
      <w:r w:rsidR="00BE7368" w:rsidRPr="00A816E2">
        <w:rPr>
          <w:rFonts w:asciiTheme="minorBidi" w:hAnsiTheme="minorBidi"/>
          <w:sz w:val="20"/>
          <w:szCs w:val="20"/>
          <w:rPrChange w:id="2012" w:author="PE" w:date="2022-02-15T19:55:00Z">
            <w:rPr>
              <w:rFonts w:asciiTheme="minorBidi" w:hAnsiTheme="minorBidi"/>
              <w:color w:val="2F5496" w:themeColor="accent1" w:themeShade="BF"/>
              <w:sz w:val="20"/>
              <w:szCs w:val="20"/>
            </w:rPr>
          </w:rPrChange>
        </w:rPr>
        <w:t>Fig.</w:t>
      </w:r>
      <w:ins w:id="2013" w:author="PE" w:date="2022-02-15T19:55:00Z">
        <w:r w:rsidR="00A816E2">
          <w:rPr>
            <w:rFonts w:asciiTheme="minorBidi" w:hAnsiTheme="minorBidi"/>
            <w:sz w:val="20"/>
            <w:szCs w:val="20"/>
          </w:rPr>
          <w:t xml:space="preserve"> </w:t>
        </w:r>
      </w:ins>
      <w:r w:rsidR="00BE7368" w:rsidRPr="00A816E2">
        <w:rPr>
          <w:rFonts w:asciiTheme="minorBidi" w:hAnsiTheme="minorBidi"/>
          <w:sz w:val="20"/>
          <w:szCs w:val="20"/>
          <w:rPrChange w:id="2014" w:author="PE" w:date="2022-02-15T19:55:00Z">
            <w:rPr>
              <w:rFonts w:asciiTheme="minorBidi" w:hAnsiTheme="minorBidi"/>
              <w:color w:val="2F5496" w:themeColor="accent1" w:themeShade="BF"/>
              <w:sz w:val="20"/>
              <w:szCs w:val="20"/>
            </w:rPr>
          </w:rPrChange>
        </w:rPr>
        <w:t>2</w:t>
      </w:r>
      <w:r w:rsidR="00BE7368" w:rsidRPr="00BA5BD0">
        <w:rPr>
          <w:rFonts w:asciiTheme="minorBidi" w:hAnsiTheme="minorBidi"/>
          <w:sz w:val="20"/>
          <w:szCs w:val="20"/>
        </w:rPr>
        <w:t xml:space="preserve"> </w:t>
      </w:r>
      <w:r w:rsidR="00BE7368" w:rsidRPr="00442C95">
        <w:rPr>
          <w:rFonts w:asciiTheme="minorBidi" w:hAnsiTheme="minorBidi"/>
          <w:sz w:val="20"/>
          <w:szCs w:val="20"/>
        </w:rPr>
        <w:t xml:space="preserve">shows the series of </w:t>
      </w:r>
      <w:ins w:id="2015" w:author="PE" w:date="2022-02-15T19:56:00Z">
        <w:r w:rsidR="00A816E2">
          <w:rPr>
            <w:rFonts w:asciiTheme="minorBidi" w:hAnsiTheme="minorBidi"/>
            <w:sz w:val="20"/>
            <w:szCs w:val="20"/>
          </w:rPr>
          <w:t xml:space="preserve">annual </w:t>
        </w:r>
      </w:ins>
      <w:r w:rsidR="00AD5846" w:rsidRPr="00442C95">
        <w:rPr>
          <w:rFonts w:asciiTheme="minorBidi" w:hAnsiTheme="minorBidi"/>
          <w:sz w:val="20"/>
          <w:szCs w:val="20"/>
        </w:rPr>
        <w:t>workshops</w:t>
      </w:r>
      <w:r w:rsidR="00BE7368" w:rsidRPr="00442C95">
        <w:rPr>
          <w:rFonts w:asciiTheme="minorBidi" w:hAnsiTheme="minorBidi"/>
          <w:sz w:val="20"/>
          <w:szCs w:val="20"/>
        </w:rPr>
        <w:t xml:space="preserve"> </w:t>
      </w:r>
      <w:del w:id="2016" w:author="PE" w:date="2022-02-15T19:56:00Z">
        <w:r w:rsidR="00BE7368" w:rsidRPr="00442C95" w:rsidDel="00A816E2">
          <w:rPr>
            <w:rFonts w:asciiTheme="minorBidi" w:hAnsiTheme="minorBidi"/>
            <w:sz w:val="20"/>
            <w:szCs w:val="20"/>
          </w:rPr>
          <w:delText xml:space="preserve">which </w:delText>
        </w:r>
      </w:del>
      <w:ins w:id="2017" w:author="PE" w:date="2022-02-15T19:56:00Z">
        <w:r w:rsidR="00A816E2">
          <w:rPr>
            <w:rFonts w:asciiTheme="minorBidi" w:hAnsiTheme="minorBidi"/>
            <w:sz w:val="20"/>
            <w:szCs w:val="20"/>
          </w:rPr>
          <w:t>that</w:t>
        </w:r>
        <w:r w:rsidR="00A816E2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BE7368" w:rsidRPr="00442C95">
        <w:rPr>
          <w:rFonts w:asciiTheme="minorBidi" w:hAnsiTheme="minorBidi"/>
          <w:sz w:val="20"/>
          <w:szCs w:val="20"/>
        </w:rPr>
        <w:t xml:space="preserve">will </w:t>
      </w:r>
      <w:del w:id="2018" w:author="PE" w:date="2022-02-15T19:57:00Z">
        <w:r w:rsidR="00BE7368" w:rsidRPr="00442C95" w:rsidDel="00A816E2">
          <w:rPr>
            <w:rFonts w:asciiTheme="minorBidi" w:hAnsiTheme="minorBidi"/>
            <w:sz w:val="20"/>
            <w:szCs w:val="20"/>
          </w:rPr>
          <w:delText xml:space="preserve">follow </w:delText>
        </w:r>
      </w:del>
      <w:ins w:id="2019" w:author="PE" w:date="2022-02-15T19:57:00Z">
        <w:r w:rsidR="00A816E2">
          <w:rPr>
            <w:rFonts w:asciiTheme="minorBidi" w:hAnsiTheme="minorBidi"/>
            <w:sz w:val="20"/>
            <w:szCs w:val="20"/>
          </w:rPr>
          <w:t>support</w:t>
        </w:r>
        <w:r w:rsidR="00A816E2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BE7368" w:rsidRPr="00442C95">
        <w:rPr>
          <w:rFonts w:asciiTheme="minorBidi" w:hAnsiTheme="minorBidi"/>
          <w:sz w:val="20"/>
          <w:szCs w:val="20"/>
        </w:rPr>
        <w:t xml:space="preserve">the </w:t>
      </w:r>
      <w:r w:rsidR="00A13EA2" w:rsidRPr="00442C95">
        <w:rPr>
          <w:rFonts w:asciiTheme="minorBidi" w:hAnsiTheme="minorBidi"/>
          <w:sz w:val="20"/>
          <w:szCs w:val="20"/>
        </w:rPr>
        <w:t>project</w:t>
      </w:r>
      <w:ins w:id="2020" w:author="PE" w:date="2022-02-15T19:57:00Z">
        <w:r w:rsidR="00A816E2">
          <w:rPr>
            <w:rFonts w:asciiTheme="minorBidi" w:hAnsiTheme="minorBidi"/>
            <w:sz w:val="20"/>
            <w:szCs w:val="20"/>
          </w:rPr>
          <w:t>, starting with</w:t>
        </w:r>
      </w:ins>
      <w:r w:rsidR="00A13EA2" w:rsidRPr="00442C95">
        <w:rPr>
          <w:rFonts w:asciiTheme="minorBidi" w:hAnsiTheme="minorBidi"/>
          <w:sz w:val="20"/>
          <w:szCs w:val="20"/>
        </w:rPr>
        <w:t xml:space="preserve"> </w:t>
      </w:r>
      <w:del w:id="2021" w:author="PE" w:date="2022-02-15T19:57:00Z">
        <w:r w:rsidR="00A13EA2" w:rsidRPr="00442C95" w:rsidDel="00A816E2">
          <w:rPr>
            <w:rFonts w:asciiTheme="minorBidi" w:hAnsiTheme="minorBidi"/>
            <w:sz w:val="20"/>
            <w:szCs w:val="20"/>
          </w:rPr>
          <w:delText xml:space="preserve">from </w:delText>
        </w:r>
      </w:del>
      <w:r w:rsidR="00A13EA2" w:rsidRPr="00442C95">
        <w:rPr>
          <w:rFonts w:asciiTheme="minorBidi" w:hAnsiTheme="minorBidi"/>
          <w:sz w:val="20"/>
          <w:szCs w:val="20"/>
        </w:rPr>
        <w:t>a kickoff seminar (month 6)</w:t>
      </w:r>
      <w:ins w:id="2022" w:author="PE" w:date="2022-02-15T19:57:00Z">
        <w:r w:rsidR="00A816E2">
          <w:rPr>
            <w:rFonts w:asciiTheme="minorBidi" w:hAnsiTheme="minorBidi"/>
            <w:sz w:val="20"/>
            <w:szCs w:val="20"/>
          </w:rPr>
          <w:t>, followed by a se</w:t>
        </w:r>
      </w:ins>
      <w:ins w:id="2023" w:author="PE" w:date="2022-02-15T19:58:00Z">
        <w:r w:rsidR="00A816E2">
          <w:rPr>
            <w:rFonts w:asciiTheme="minorBidi" w:hAnsiTheme="minorBidi"/>
            <w:sz w:val="20"/>
            <w:szCs w:val="20"/>
          </w:rPr>
          <w:t>t of</w:t>
        </w:r>
      </w:ins>
      <w:del w:id="2024" w:author="PE" w:date="2022-02-15T19:58:00Z">
        <w:r w:rsidR="00A13EA2" w:rsidRPr="00442C95" w:rsidDel="00A816E2">
          <w:rPr>
            <w:rFonts w:asciiTheme="minorBidi" w:hAnsiTheme="minorBidi"/>
            <w:sz w:val="20"/>
            <w:szCs w:val="20"/>
          </w:rPr>
          <w:delText xml:space="preserve"> </w:delText>
        </w:r>
        <w:r w:rsidR="00E41569" w:rsidRPr="00442C95" w:rsidDel="00A816E2">
          <w:rPr>
            <w:rFonts w:asciiTheme="minorBidi" w:hAnsiTheme="minorBidi"/>
            <w:sz w:val="20"/>
            <w:szCs w:val="20"/>
          </w:rPr>
          <w:delText xml:space="preserve">to several </w:delText>
        </w:r>
        <w:r w:rsidR="00AD5846" w:rsidRPr="00442C95" w:rsidDel="00A816E2">
          <w:rPr>
            <w:rFonts w:asciiTheme="minorBidi" w:hAnsiTheme="minorBidi"/>
            <w:sz w:val="20"/>
            <w:szCs w:val="20"/>
          </w:rPr>
          <w:delText>thematic</w:delText>
        </w:r>
      </w:del>
      <w:r w:rsidR="00AD5846" w:rsidRPr="00442C95">
        <w:rPr>
          <w:rFonts w:asciiTheme="minorBidi" w:hAnsiTheme="minorBidi"/>
          <w:sz w:val="20"/>
          <w:szCs w:val="20"/>
        </w:rPr>
        <w:t xml:space="preserve"> </w:t>
      </w:r>
      <w:r w:rsidR="00E41569" w:rsidRPr="00442C95">
        <w:rPr>
          <w:rFonts w:asciiTheme="minorBidi" w:hAnsiTheme="minorBidi"/>
          <w:sz w:val="20"/>
          <w:szCs w:val="20"/>
        </w:rPr>
        <w:t xml:space="preserve">workshops </w:t>
      </w:r>
      <w:del w:id="2025" w:author="PE" w:date="2022-02-15T19:58:00Z">
        <w:r w:rsidR="00E41569" w:rsidRPr="00442C95" w:rsidDel="00A816E2">
          <w:rPr>
            <w:rFonts w:asciiTheme="minorBidi" w:hAnsiTheme="minorBidi"/>
            <w:sz w:val="20"/>
            <w:szCs w:val="20"/>
          </w:rPr>
          <w:delText xml:space="preserve">which </w:delText>
        </w:r>
      </w:del>
      <w:del w:id="2026" w:author="PE" w:date="2022-02-15T19:59:00Z">
        <w:r w:rsidR="00E41569" w:rsidRPr="00442C95" w:rsidDel="00A816E2">
          <w:rPr>
            <w:rFonts w:asciiTheme="minorBidi" w:hAnsiTheme="minorBidi"/>
            <w:sz w:val="20"/>
            <w:szCs w:val="20"/>
          </w:rPr>
          <w:delText xml:space="preserve">will </w:delText>
        </w:r>
        <w:r w:rsidR="009C7542" w:rsidRPr="00442C95" w:rsidDel="00A816E2">
          <w:rPr>
            <w:rFonts w:asciiTheme="minorBidi" w:hAnsiTheme="minorBidi"/>
            <w:sz w:val="20"/>
            <w:szCs w:val="20"/>
          </w:rPr>
          <w:delText xml:space="preserve">be </w:delText>
        </w:r>
      </w:del>
      <w:r w:rsidR="009C7542" w:rsidRPr="00442C95">
        <w:rPr>
          <w:rFonts w:asciiTheme="minorBidi" w:hAnsiTheme="minorBidi"/>
          <w:sz w:val="20"/>
          <w:szCs w:val="20"/>
        </w:rPr>
        <w:t xml:space="preserve">dedicated to </w:t>
      </w:r>
      <w:del w:id="2027" w:author="PE" w:date="2022-02-15T19:58:00Z">
        <w:r w:rsidR="006E437E" w:rsidRPr="00442C95" w:rsidDel="00A816E2">
          <w:rPr>
            <w:rFonts w:asciiTheme="minorBidi" w:hAnsiTheme="minorBidi"/>
            <w:sz w:val="20"/>
            <w:szCs w:val="20"/>
          </w:rPr>
          <w:delText xml:space="preserve">the </w:delText>
        </w:r>
      </w:del>
      <w:r w:rsidR="006E437E" w:rsidRPr="00442C95">
        <w:rPr>
          <w:rFonts w:asciiTheme="minorBidi" w:hAnsiTheme="minorBidi"/>
          <w:sz w:val="20"/>
          <w:szCs w:val="20"/>
        </w:rPr>
        <w:t xml:space="preserve">different analytical </w:t>
      </w:r>
      <w:r w:rsidR="00AD5846" w:rsidRPr="00442C95">
        <w:rPr>
          <w:rFonts w:asciiTheme="minorBidi" w:hAnsiTheme="minorBidi"/>
          <w:sz w:val="20"/>
          <w:szCs w:val="20"/>
        </w:rPr>
        <w:t xml:space="preserve">themes, </w:t>
      </w:r>
      <w:del w:id="2028" w:author="PE" w:date="2022-02-15T19:58:00Z">
        <w:r w:rsidR="00AD5846" w:rsidRPr="00442C95" w:rsidDel="00A816E2">
          <w:rPr>
            <w:rFonts w:asciiTheme="minorBidi" w:hAnsiTheme="minorBidi"/>
            <w:sz w:val="20"/>
            <w:szCs w:val="20"/>
          </w:rPr>
          <w:delText xml:space="preserve">to </w:delText>
        </w:r>
      </w:del>
      <w:ins w:id="2029" w:author="PE" w:date="2022-02-15T19:58:00Z">
        <w:r w:rsidR="00A816E2">
          <w:rPr>
            <w:rFonts w:asciiTheme="minorBidi" w:hAnsiTheme="minorBidi"/>
            <w:sz w:val="20"/>
            <w:szCs w:val="20"/>
          </w:rPr>
          <w:t>and ending in a</w:t>
        </w:r>
        <w:r w:rsidR="00A816E2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del w:id="2030" w:author="PE" w:date="2022-02-15T19:59:00Z">
        <w:r w:rsidR="00AD5846" w:rsidRPr="00442C95" w:rsidDel="00A816E2">
          <w:rPr>
            <w:rFonts w:asciiTheme="minorBidi" w:hAnsiTheme="minorBidi"/>
            <w:sz w:val="20"/>
            <w:szCs w:val="20"/>
          </w:rPr>
          <w:delText xml:space="preserve">the </w:delText>
        </w:r>
      </w:del>
      <w:r w:rsidR="00AD5846" w:rsidRPr="00442C95">
        <w:rPr>
          <w:rFonts w:asciiTheme="minorBidi" w:hAnsiTheme="minorBidi"/>
          <w:sz w:val="20"/>
          <w:szCs w:val="20"/>
        </w:rPr>
        <w:t xml:space="preserve">final conference </w:t>
      </w:r>
      <w:del w:id="2031" w:author="PE" w:date="2022-02-15T19:59:00Z">
        <w:r w:rsidR="00CF6FF1" w:rsidRPr="00442C95" w:rsidDel="00A816E2">
          <w:rPr>
            <w:rFonts w:asciiTheme="minorBidi" w:hAnsiTheme="minorBidi"/>
            <w:sz w:val="20"/>
            <w:szCs w:val="20"/>
          </w:rPr>
          <w:delText xml:space="preserve">which </w:delText>
        </w:r>
      </w:del>
      <w:ins w:id="2032" w:author="PE" w:date="2022-02-15T19:59:00Z">
        <w:r w:rsidR="00A816E2">
          <w:rPr>
            <w:rFonts w:asciiTheme="minorBidi" w:hAnsiTheme="minorBidi"/>
            <w:sz w:val="20"/>
            <w:szCs w:val="20"/>
          </w:rPr>
          <w:t>that</w:t>
        </w:r>
        <w:r w:rsidR="00A816E2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CF6FF1" w:rsidRPr="00442C95">
        <w:rPr>
          <w:rFonts w:asciiTheme="minorBidi" w:hAnsiTheme="minorBidi"/>
          <w:sz w:val="20"/>
          <w:szCs w:val="20"/>
        </w:rPr>
        <w:t xml:space="preserve">will conclude the project. The workshops will be held in Sweden and Israel </w:t>
      </w:r>
      <w:r w:rsidR="009E5949" w:rsidRPr="00442C95">
        <w:rPr>
          <w:rFonts w:asciiTheme="minorBidi" w:hAnsiTheme="minorBidi"/>
          <w:sz w:val="20"/>
          <w:szCs w:val="20"/>
        </w:rPr>
        <w:t xml:space="preserve">and </w:t>
      </w:r>
      <w:r w:rsidR="00B44C84" w:rsidRPr="00442C95">
        <w:rPr>
          <w:rFonts w:asciiTheme="minorBidi" w:hAnsiTheme="minorBidi"/>
          <w:sz w:val="20"/>
          <w:szCs w:val="20"/>
        </w:rPr>
        <w:t xml:space="preserve">will focus on testing and disseminating the </w:t>
      </w:r>
      <w:r w:rsidR="000D3DDD" w:rsidRPr="00442C95">
        <w:rPr>
          <w:rFonts w:asciiTheme="minorBidi" w:hAnsiTheme="minorBidi"/>
          <w:sz w:val="20"/>
          <w:szCs w:val="20"/>
        </w:rPr>
        <w:t>findings and analytical segments of the research</w:t>
      </w:r>
      <w:r w:rsidR="002559C1" w:rsidRPr="00442C95">
        <w:rPr>
          <w:rFonts w:asciiTheme="minorBidi" w:hAnsiTheme="minorBidi"/>
          <w:sz w:val="20"/>
          <w:szCs w:val="20"/>
        </w:rPr>
        <w:t xml:space="preserve">. Two </w:t>
      </w:r>
      <w:del w:id="2033" w:author="PE" w:date="2022-02-15T20:00:00Z">
        <w:r w:rsidR="002559C1" w:rsidRPr="00442C95" w:rsidDel="00A816E2">
          <w:rPr>
            <w:rFonts w:asciiTheme="minorBidi" w:hAnsiTheme="minorBidi"/>
            <w:sz w:val="20"/>
            <w:szCs w:val="20"/>
          </w:rPr>
          <w:delText xml:space="preserve">mutual </w:delText>
        </w:r>
      </w:del>
      <w:ins w:id="2034" w:author="PE" w:date="2022-02-15T20:00:00Z">
        <w:r w:rsidR="00A816E2">
          <w:rPr>
            <w:rFonts w:asciiTheme="minorBidi" w:hAnsiTheme="minorBidi"/>
            <w:sz w:val="20"/>
            <w:szCs w:val="20"/>
          </w:rPr>
          <w:t>reciprocal</w:t>
        </w:r>
        <w:r w:rsidR="00A816E2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2559C1" w:rsidRPr="00442C95">
        <w:rPr>
          <w:rFonts w:asciiTheme="minorBidi" w:hAnsiTheme="minorBidi"/>
          <w:sz w:val="20"/>
          <w:szCs w:val="20"/>
        </w:rPr>
        <w:t xml:space="preserve">research </w:t>
      </w:r>
      <w:del w:id="2035" w:author="PE" w:date="2022-02-15T20:00:00Z">
        <w:r w:rsidR="002559C1" w:rsidRPr="00442C95" w:rsidDel="00D67DE4">
          <w:rPr>
            <w:rFonts w:asciiTheme="minorBidi" w:hAnsiTheme="minorBidi"/>
            <w:sz w:val="20"/>
            <w:szCs w:val="20"/>
          </w:rPr>
          <w:delText xml:space="preserve">stays </w:delText>
        </w:r>
      </w:del>
      <w:ins w:id="2036" w:author="PE" w:date="2022-02-15T20:00:00Z">
        <w:r w:rsidR="00D67DE4" w:rsidRPr="00442C95">
          <w:rPr>
            <w:rFonts w:asciiTheme="minorBidi" w:hAnsiTheme="minorBidi"/>
            <w:sz w:val="20"/>
            <w:szCs w:val="20"/>
          </w:rPr>
          <w:t>s</w:t>
        </w:r>
        <w:r w:rsidR="00D67DE4">
          <w:rPr>
            <w:rFonts w:asciiTheme="minorBidi" w:hAnsiTheme="minorBidi"/>
            <w:sz w:val="20"/>
            <w:szCs w:val="20"/>
          </w:rPr>
          <w:t>ojourns</w:t>
        </w:r>
        <w:r w:rsidR="00D67DE4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2559C1" w:rsidRPr="00442C95">
        <w:rPr>
          <w:rFonts w:asciiTheme="minorBidi" w:hAnsiTheme="minorBidi"/>
          <w:sz w:val="20"/>
          <w:szCs w:val="20"/>
        </w:rPr>
        <w:t xml:space="preserve">during </w:t>
      </w:r>
      <w:del w:id="2037" w:author="PE" w:date="2022-02-14T17:53:00Z">
        <w:r w:rsidR="002559C1" w:rsidRPr="00442C95" w:rsidDel="0080774D">
          <w:rPr>
            <w:rFonts w:asciiTheme="minorBidi" w:hAnsiTheme="minorBidi"/>
            <w:sz w:val="20"/>
            <w:szCs w:val="20"/>
          </w:rPr>
          <w:delText xml:space="preserve">tasks </w:delText>
        </w:r>
      </w:del>
      <w:ins w:id="2038" w:author="PE" w:date="2022-02-14T17:53:00Z">
        <w:r w:rsidR="0080774D">
          <w:rPr>
            <w:rFonts w:asciiTheme="minorBidi" w:hAnsiTheme="minorBidi"/>
            <w:sz w:val="20"/>
            <w:szCs w:val="20"/>
          </w:rPr>
          <w:t>T</w:t>
        </w:r>
        <w:r w:rsidR="0080774D" w:rsidRPr="00442C95">
          <w:rPr>
            <w:rFonts w:asciiTheme="minorBidi" w:hAnsiTheme="minorBidi"/>
            <w:sz w:val="20"/>
            <w:szCs w:val="20"/>
          </w:rPr>
          <w:t xml:space="preserve">asks </w:t>
        </w:r>
      </w:ins>
      <w:r w:rsidR="002559C1" w:rsidRPr="00442C95">
        <w:rPr>
          <w:rFonts w:asciiTheme="minorBidi" w:hAnsiTheme="minorBidi"/>
          <w:sz w:val="20"/>
          <w:szCs w:val="20"/>
        </w:rPr>
        <w:t xml:space="preserve">1 and 2 </w:t>
      </w:r>
      <w:r w:rsidR="00371A6A" w:rsidRPr="002B5925">
        <w:rPr>
          <w:rFonts w:asciiTheme="minorBidi" w:hAnsiTheme="minorBidi"/>
          <w:sz w:val="20"/>
          <w:szCs w:val="20"/>
        </w:rPr>
        <w:t>(</w:t>
      </w:r>
      <w:del w:id="2039" w:author="PE" w:date="2022-02-14T17:54:00Z">
        <w:r w:rsidR="00371A6A" w:rsidRPr="0080774D" w:rsidDel="0080774D">
          <w:rPr>
            <w:rFonts w:asciiTheme="minorBidi" w:hAnsiTheme="minorBidi"/>
            <w:sz w:val="20"/>
            <w:szCs w:val="20"/>
            <w:rPrChange w:id="2040" w:author="PE" w:date="2022-02-14T17:54:00Z">
              <w:rPr>
                <w:rFonts w:asciiTheme="minorBidi" w:hAnsiTheme="minorBidi"/>
                <w:color w:val="2F5496" w:themeColor="accent1" w:themeShade="BF"/>
                <w:sz w:val="20"/>
                <w:szCs w:val="20"/>
              </w:rPr>
            </w:rPrChange>
          </w:rPr>
          <w:delText>Fig. 2</w:delText>
        </w:r>
      </w:del>
      <w:ins w:id="2041" w:author="PE" w:date="2022-02-14T17:54:00Z">
        <w:r w:rsidR="0080774D" w:rsidRPr="0080774D">
          <w:rPr>
            <w:rFonts w:asciiTheme="minorBidi" w:hAnsiTheme="minorBidi"/>
            <w:sz w:val="20"/>
            <w:szCs w:val="20"/>
            <w:rPrChange w:id="2042" w:author="PE" w:date="2022-02-14T17:54:00Z">
              <w:rPr>
                <w:rFonts w:asciiTheme="minorBidi" w:hAnsiTheme="minorBidi"/>
                <w:color w:val="2F5496" w:themeColor="accent1" w:themeShade="BF"/>
                <w:sz w:val="20"/>
                <w:szCs w:val="20"/>
              </w:rPr>
            </w:rPrChange>
          </w:rPr>
          <w:t>shaded</w:t>
        </w:r>
      </w:ins>
      <w:r w:rsidR="00371A6A" w:rsidRPr="002B5925">
        <w:rPr>
          <w:rFonts w:asciiTheme="minorBidi" w:hAnsiTheme="minorBidi"/>
          <w:sz w:val="20"/>
          <w:szCs w:val="20"/>
        </w:rPr>
        <w:t xml:space="preserve"> </w:t>
      </w:r>
      <w:r w:rsidR="00371A6A" w:rsidRPr="00442C95">
        <w:rPr>
          <w:rFonts w:asciiTheme="minorBidi" w:hAnsiTheme="minorBidi"/>
          <w:sz w:val="20"/>
          <w:szCs w:val="20"/>
        </w:rPr>
        <w:t xml:space="preserve">in </w:t>
      </w:r>
      <w:del w:id="2043" w:author="PE" w:date="2022-02-14T17:54:00Z">
        <w:r w:rsidR="00371A6A" w:rsidRPr="00442C95" w:rsidDel="0080774D">
          <w:rPr>
            <w:rFonts w:asciiTheme="minorBidi" w:hAnsiTheme="minorBidi"/>
            <w:sz w:val="20"/>
            <w:szCs w:val="20"/>
          </w:rPr>
          <w:delText>green</w:delText>
        </w:r>
      </w:del>
      <w:ins w:id="2044" w:author="PE" w:date="2022-02-14T17:54:00Z">
        <w:r w:rsidR="0080774D" w:rsidRPr="00442C95">
          <w:rPr>
            <w:rFonts w:asciiTheme="minorBidi" w:hAnsiTheme="minorBidi"/>
            <w:sz w:val="20"/>
            <w:szCs w:val="20"/>
          </w:rPr>
          <w:t>gree</w:t>
        </w:r>
        <w:r w:rsidR="0080774D">
          <w:rPr>
            <w:rFonts w:asciiTheme="minorBidi" w:hAnsiTheme="minorBidi"/>
            <w:sz w:val="20"/>
            <w:szCs w:val="20"/>
          </w:rPr>
          <w:t>n in Fig. 2</w:t>
        </w:r>
      </w:ins>
      <w:r w:rsidR="00371A6A" w:rsidRPr="00442C95">
        <w:rPr>
          <w:rFonts w:asciiTheme="minorBidi" w:hAnsiTheme="minorBidi"/>
          <w:sz w:val="20"/>
          <w:szCs w:val="20"/>
        </w:rPr>
        <w:t xml:space="preserve">) </w:t>
      </w:r>
      <w:r w:rsidR="002559C1" w:rsidRPr="00442C95">
        <w:rPr>
          <w:rFonts w:asciiTheme="minorBidi" w:hAnsiTheme="minorBidi"/>
          <w:sz w:val="20"/>
          <w:szCs w:val="20"/>
        </w:rPr>
        <w:t xml:space="preserve">will ensure the </w:t>
      </w:r>
      <w:ins w:id="2045" w:author="PE" w:date="2022-02-14T17:54:00Z">
        <w:r w:rsidR="0080774D">
          <w:rPr>
            <w:rFonts w:asciiTheme="minorBidi" w:hAnsiTheme="minorBidi"/>
            <w:sz w:val="20"/>
            <w:szCs w:val="20"/>
          </w:rPr>
          <w:t xml:space="preserve">appropriate </w:t>
        </w:r>
      </w:ins>
      <w:r w:rsidR="00371A6A" w:rsidRPr="00442C95">
        <w:rPr>
          <w:rFonts w:asciiTheme="minorBidi" w:hAnsiTheme="minorBidi"/>
          <w:sz w:val="20"/>
          <w:szCs w:val="20"/>
        </w:rPr>
        <w:t xml:space="preserve">synergy between the analytical modules. </w:t>
      </w:r>
    </w:p>
    <w:p w14:paraId="12AA9FDC" w14:textId="1BB86233" w:rsidR="00135422" w:rsidRPr="00442C95" w:rsidRDefault="00135422" w:rsidP="005C0D8D">
      <w:pPr>
        <w:spacing w:line="240" w:lineRule="auto"/>
        <w:jc w:val="both"/>
        <w:rPr>
          <w:rFonts w:asciiTheme="minorBidi" w:hAnsiTheme="minorBidi"/>
          <w:color w:val="FF0000"/>
          <w:sz w:val="20"/>
          <w:szCs w:val="20"/>
        </w:rPr>
      </w:pPr>
      <w:r w:rsidRPr="00097E0B">
        <w:rPr>
          <w:rFonts w:asciiTheme="minorBidi" w:hAnsiTheme="minorBidi"/>
          <w:noProof/>
          <w:lang w:val="en-GB" w:eastAsia="en-GB" w:bidi="ar-SA"/>
        </w:rPr>
        <w:drawing>
          <wp:anchor distT="0" distB="0" distL="114300" distR="114300" simplePos="0" relativeHeight="251658241" behindDoc="0" locked="0" layoutInCell="1" allowOverlap="1" wp14:anchorId="4CD465B5" wp14:editId="3A1C3B43">
            <wp:simplePos x="0" y="0"/>
            <wp:positionH relativeFrom="margin">
              <wp:posOffset>6985</wp:posOffset>
            </wp:positionH>
            <wp:positionV relativeFrom="paragraph">
              <wp:posOffset>58420</wp:posOffset>
            </wp:positionV>
            <wp:extent cx="5695950" cy="463215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1"/>
                    <a:srcRect l="835" r="7055"/>
                    <a:stretch/>
                  </pic:blipFill>
                  <pic:spPr bwMode="auto">
                    <a:xfrm>
                      <a:off x="0" y="0"/>
                      <a:ext cx="5695950" cy="4632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DD700" w14:textId="2AE99E24" w:rsidR="00135422" w:rsidRPr="00442C95" w:rsidRDefault="00135422" w:rsidP="005C0D8D">
      <w:pPr>
        <w:spacing w:line="240" w:lineRule="auto"/>
        <w:jc w:val="both"/>
        <w:rPr>
          <w:rFonts w:asciiTheme="minorBidi" w:hAnsiTheme="minorBidi"/>
          <w:color w:val="FF0000"/>
          <w:sz w:val="20"/>
          <w:szCs w:val="20"/>
        </w:rPr>
      </w:pPr>
    </w:p>
    <w:p w14:paraId="33B736A0" w14:textId="23694D87" w:rsidR="00D31337" w:rsidRPr="00442C95" w:rsidRDefault="00D31337" w:rsidP="005C0D8D">
      <w:pPr>
        <w:spacing w:line="240" w:lineRule="auto"/>
        <w:jc w:val="both"/>
        <w:rPr>
          <w:rFonts w:asciiTheme="minorBidi" w:hAnsiTheme="minorBidi"/>
          <w:color w:val="FF0000"/>
          <w:sz w:val="20"/>
          <w:szCs w:val="20"/>
        </w:rPr>
      </w:pPr>
    </w:p>
    <w:p w14:paraId="336FAD95" w14:textId="16F966B9" w:rsidR="005C0D8D" w:rsidRPr="00442C95" w:rsidRDefault="005C0D8D" w:rsidP="000A0516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2B0B485E" w14:textId="4F2373F8" w:rsidR="005C0D8D" w:rsidRPr="00442C95" w:rsidRDefault="005C0D8D" w:rsidP="005C0D8D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39F19782" w14:textId="044E17DE" w:rsidR="008B53C5" w:rsidRPr="00442C95" w:rsidRDefault="008B53C5" w:rsidP="008B53C5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42F6579F" w14:textId="7F8C3C89" w:rsidR="008B53C5" w:rsidRPr="00442C95" w:rsidRDefault="008B53C5" w:rsidP="008B53C5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41FB4270" w14:textId="5F30A777" w:rsidR="008B53C5" w:rsidRPr="00442C95" w:rsidRDefault="008B53C5" w:rsidP="008B53C5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689565D5" w14:textId="467081E8" w:rsidR="008B53C5" w:rsidRPr="00442C95" w:rsidRDefault="008B53C5" w:rsidP="008B53C5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65347FD7" w14:textId="2A193DCA" w:rsidR="008B53C5" w:rsidRPr="00442C95" w:rsidRDefault="008B53C5" w:rsidP="008B53C5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25642A54" w14:textId="0EB897FC" w:rsidR="008B53C5" w:rsidRPr="00442C95" w:rsidRDefault="008B53C5" w:rsidP="008B53C5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673C2EBF" w14:textId="77777777" w:rsidR="00BB6A23" w:rsidRPr="00442C95" w:rsidRDefault="00BB6A23" w:rsidP="00652D42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496C20E9" w14:textId="77777777" w:rsidR="00BB6A23" w:rsidRPr="00442C95" w:rsidRDefault="00BB6A23" w:rsidP="00652D42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711A9BC0" w14:textId="77777777" w:rsidR="00BB6A23" w:rsidRPr="00442C95" w:rsidRDefault="00BB6A23" w:rsidP="00652D42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3C13405E" w14:textId="77777777" w:rsidR="00BB6A23" w:rsidRPr="00442C95" w:rsidRDefault="00BB6A23" w:rsidP="00652D42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7199650F" w14:textId="13BCE676" w:rsidR="00BB6A23" w:rsidRPr="00442C95" w:rsidRDefault="00BB6A23" w:rsidP="00652D42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50E77EF7" w14:textId="50E1E806" w:rsidR="00BB6A23" w:rsidRPr="00442C95" w:rsidRDefault="00D67DE4" w:rsidP="00652D42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  <w:r w:rsidRPr="00442C95">
        <w:rPr>
          <w:rFonts w:asciiTheme="minorBidi" w:hAnsiTheme="minorBidi"/>
          <w:noProof/>
          <w:sz w:val="20"/>
          <w:szCs w:val="20"/>
          <w:lang w:val="en-GB" w:eastAsia="en-GB" w:bidi="ar-SA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6EB8A8F9" wp14:editId="28E01860">
                <wp:simplePos x="0" y="0"/>
                <wp:positionH relativeFrom="column">
                  <wp:posOffset>2262190</wp:posOffset>
                </wp:positionH>
                <wp:positionV relativeFrom="paragraph">
                  <wp:posOffset>67748</wp:posOffset>
                </wp:positionV>
                <wp:extent cx="3480435" cy="6731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0435" cy="67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865DA" w14:textId="397FE495" w:rsidR="00134D89" w:rsidRPr="002F1BF2" w:rsidRDefault="00134D89" w:rsidP="00BA5BD0">
                            <w:pPr>
                              <w:spacing w:line="240" w:lineRule="auto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2F1BF2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Fig.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2F1BF2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2F1BF2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C3E6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Research plan </w:t>
                            </w:r>
                            <w:del w:id="2046" w:author="PE" w:date="2022-02-15T20:01:00Z">
                              <w:r w:rsidRPr="003C3E6D" w:rsidDel="00D67DE4">
                                <w:rPr>
                                  <w:rFonts w:asciiTheme="minorBidi" w:hAnsiTheme="minorBidi"/>
                                  <w:sz w:val="20"/>
                                  <w:szCs w:val="20"/>
                                </w:rPr>
                                <w:delText xml:space="preserve">showing </w:delText>
                              </w:r>
                            </w:del>
                            <w:ins w:id="2047" w:author="PE" w:date="2022-02-15T20:01:00Z">
                              <w:r w:rsidR="00D67DE4">
                                <w:rPr>
                                  <w:rFonts w:asciiTheme="minorBidi" w:hAnsiTheme="minorBidi"/>
                                  <w:sz w:val="20"/>
                                  <w:szCs w:val="20"/>
                                </w:rPr>
                                <w:t>highlighting</w:t>
                              </w:r>
                              <w:r w:rsidR="00D67DE4" w:rsidRPr="003C3E6D">
                                <w:rPr>
                                  <w:rFonts w:asciiTheme="minorBidi" w:hAnsiTheme="minorBid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ins>
                            <w:del w:id="2048" w:author="PE" w:date="2022-02-15T20:01:00Z">
                              <w:r w:rsidRPr="003C3E6D" w:rsidDel="00D67DE4">
                                <w:rPr>
                                  <w:rFonts w:asciiTheme="minorBidi" w:hAnsiTheme="minorBidi"/>
                                  <w:sz w:val="20"/>
                                  <w:szCs w:val="20"/>
                                </w:rPr>
                                <w:delText xml:space="preserve">synergies </w:delText>
                              </w:r>
                            </w:del>
                            <w:ins w:id="2049" w:author="PE" w:date="2022-02-15T20:01:00Z">
                              <w:r w:rsidR="00D67DE4">
                                <w:rPr>
                                  <w:rFonts w:asciiTheme="minorBidi" w:hAnsiTheme="minorBidi"/>
                                  <w:sz w:val="20"/>
                                  <w:szCs w:val="20"/>
                                </w:rPr>
                                <w:t>interactions</w:t>
                              </w:r>
                              <w:r w:rsidR="00D67DE4" w:rsidRPr="003C3E6D">
                                <w:rPr>
                                  <w:rFonts w:asciiTheme="minorBidi" w:hAnsiTheme="minorBid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ins>
                            <w:r w:rsidRPr="003C3E6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between the Israeli and Swedish partners </w:t>
                            </w:r>
                            <w:del w:id="2050" w:author="PE" w:date="2022-02-15T20:01:00Z">
                              <w:r w:rsidRPr="003C3E6D" w:rsidDel="00D67DE4">
                                <w:rPr>
                                  <w:rFonts w:asciiTheme="minorBidi" w:hAnsiTheme="minorBidi"/>
                                  <w:sz w:val="20"/>
                                  <w:szCs w:val="20"/>
                                </w:rPr>
                                <w:delText xml:space="preserve">throughout </w:delText>
                              </w:r>
                            </w:del>
                            <w:ins w:id="2051" w:author="PE" w:date="2022-02-15T20:01:00Z">
                              <w:r w:rsidR="00D67DE4">
                                <w:rPr>
                                  <w:rFonts w:asciiTheme="minorBidi" w:hAnsiTheme="minorBidi"/>
                                  <w:sz w:val="20"/>
                                  <w:szCs w:val="20"/>
                                </w:rPr>
                                <w:t>during</w:t>
                              </w:r>
                              <w:r w:rsidR="00D67DE4" w:rsidRPr="003C3E6D">
                                <w:rPr>
                                  <w:rFonts w:asciiTheme="minorBidi" w:hAnsiTheme="minorBid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ins>
                            <w:r w:rsidRPr="003C3E6D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the 5-year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8A8F9" id="_x0000_s1027" type="#_x0000_t202" style="position:absolute;left:0;text-align:left;margin-left:178.15pt;margin-top:5.35pt;width:274.05pt;height:53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" filled="f" stroked="f">
                <v:textbox>
                  <w:txbxContent>
                    <w:p w14:paraId="681865DA" w14:textId="397FE495" w:rsidR="00134D89" w:rsidRPr="002F1BF2" w:rsidRDefault="00134D89" w:rsidP="00BA5BD0">
                      <w:pPr>
                        <w:spacing w:line="240" w:lineRule="auto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2F1BF2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Fig.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Pr="002F1BF2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2F1BF2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</w:t>
                      </w:r>
                      <w:r w:rsidRPr="003C3E6D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Research plan </w:t>
                      </w:r>
                      <w:del w:id="2052" w:author="PE" w:date="2022-02-15T20:01:00Z">
                        <w:r w:rsidRPr="003C3E6D" w:rsidDel="00D67DE4">
                          <w:rPr>
                            <w:rFonts w:asciiTheme="minorBidi" w:hAnsiTheme="minorBidi"/>
                            <w:sz w:val="20"/>
                            <w:szCs w:val="20"/>
                          </w:rPr>
                          <w:delText xml:space="preserve">showing </w:delText>
                        </w:r>
                      </w:del>
                      <w:ins w:id="2053" w:author="PE" w:date="2022-02-15T20:01:00Z">
                        <w:r w:rsidR="00D67DE4">
                          <w:rPr>
                            <w:rFonts w:asciiTheme="minorBidi" w:hAnsiTheme="minorBidi"/>
                            <w:sz w:val="20"/>
                            <w:szCs w:val="20"/>
                          </w:rPr>
                          <w:t>highlighting</w:t>
                        </w:r>
                        <w:r w:rsidR="00D67DE4" w:rsidRPr="003C3E6D">
                          <w:rPr>
                            <w:rFonts w:asciiTheme="minorBidi" w:hAnsiTheme="minorBidi"/>
                            <w:sz w:val="20"/>
                            <w:szCs w:val="20"/>
                          </w:rPr>
                          <w:t xml:space="preserve"> </w:t>
                        </w:r>
                      </w:ins>
                      <w:del w:id="2054" w:author="PE" w:date="2022-02-15T20:01:00Z">
                        <w:r w:rsidRPr="003C3E6D" w:rsidDel="00D67DE4">
                          <w:rPr>
                            <w:rFonts w:asciiTheme="minorBidi" w:hAnsiTheme="minorBidi"/>
                            <w:sz w:val="20"/>
                            <w:szCs w:val="20"/>
                          </w:rPr>
                          <w:delText xml:space="preserve">synergies </w:delText>
                        </w:r>
                      </w:del>
                      <w:ins w:id="2055" w:author="PE" w:date="2022-02-15T20:01:00Z">
                        <w:r w:rsidR="00D67DE4">
                          <w:rPr>
                            <w:rFonts w:asciiTheme="minorBidi" w:hAnsiTheme="minorBidi"/>
                            <w:sz w:val="20"/>
                            <w:szCs w:val="20"/>
                          </w:rPr>
                          <w:t>interactions</w:t>
                        </w:r>
                        <w:r w:rsidR="00D67DE4" w:rsidRPr="003C3E6D">
                          <w:rPr>
                            <w:rFonts w:asciiTheme="minorBidi" w:hAnsiTheme="minorBidi"/>
                            <w:sz w:val="20"/>
                            <w:szCs w:val="20"/>
                          </w:rPr>
                          <w:t xml:space="preserve"> </w:t>
                        </w:r>
                      </w:ins>
                      <w:r w:rsidRPr="003C3E6D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between the Israeli and Swedish partners </w:t>
                      </w:r>
                      <w:del w:id="2056" w:author="PE" w:date="2022-02-15T20:01:00Z">
                        <w:r w:rsidRPr="003C3E6D" w:rsidDel="00D67DE4">
                          <w:rPr>
                            <w:rFonts w:asciiTheme="minorBidi" w:hAnsiTheme="minorBidi"/>
                            <w:sz w:val="20"/>
                            <w:szCs w:val="20"/>
                          </w:rPr>
                          <w:delText xml:space="preserve">throughout </w:delText>
                        </w:r>
                      </w:del>
                      <w:ins w:id="2057" w:author="PE" w:date="2022-02-15T20:01:00Z">
                        <w:r w:rsidR="00D67DE4">
                          <w:rPr>
                            <w:rFonts w:asciiTheme="minorBidi" w:hAnsiTheme="minorBidi"/>
                            <w:sz w:val="20"/>
                            <w:szCs w:val="20"/>
                          </w:rPr>
                          <w:t>during</w:t>
                        </w:r>
                        <w:r w:rsidR="00D67DE4" w:rsidRPr="003C3E6D">
                          <w:rPr>
                            <w:rFonts w:asciiTheme="minorBidi" w:hAnsiTheme="minorBidi"/>
                            <w:sz w:val="20"/>
                            <w:szCs w:val="20"/>
                          </w:rPr>
                          <w:t xml:space="preserve"> </w:t>
                        </w:r>
                      </w:ins>
                      <w:r w:rsidRPr="003C3E6D">
                        <w:rPr>
                          <w:rFonts w:asciiTheme="minorBidi" w:hAnsiTheme="minorBidi"/>
                          <w:sz w:val="20"/>
                          <w:szCs w:val="20"/>
                        </w:rPr>
                        <w:t>the 5-year project</w:t>
                      </w:r>
                    </w:p>
                  </w:txbxContent>
                </v:textbox>
              </v:shape>
            </w:pict>
          </mc:Fallback>
        </mc:AlternateContent>
      </w:r>
    </w:p>
    <w:p w14:paraId="38618964" w14:textId="753A2E13" w:rsidR="00BB6A23" w:rsidRPr="00442C95" w:rsidRDefault="00BB6A23" w:rsidP="00652D42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4999C33C" w14:textId="67218182" w:rsidR="00FC3E3F" w:rsidRPr="00442C95" w:rsidRDefault="00FC3E3F" w:rsidP="00652D42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</w:p>
    <w:p w14:paraId="7FA5B74A" w14:textId="77777777" w:rsidR="002B5925" w:rsidRPr="002B5925" w:rsidRDefault="002B5925">
      <w:pPr>
        <w:pStyle w:val="ListParagraph"/>
        <w:spacing w:before="240" w:after="0" w:line="240" w:lineRule="auto"/>
        <w:ind w:left="360"/>
        <w:jc w:val="both"/>
        <w:rPr>
          <w:ins w:id="2052" w:author="PE" w:date="2022-02-14T18:03:00Z"/>
          <w:rFonts w:asciiTheme="minorBidi" w:hAnsiTheme="minorBidi"/>
          <w:sz w:val="20"/>
          <w:szCs w:val="20"/>
          <w:rPrChange w:id="2053" w:author="PE" w:date="2022-02-14T18:03:00Z">
            <w:rPr>
              <w:ins w:id="2054" w:author="PE" w:date="2022-02-14T18:03:00Z"/>
              <w:rFonts w:asciiTheme="minorBidi" w:hAnsiTheme="minorBidi"/>
              <w:b/>
              <w:bCs/>
              <w:sz w:val="20"/>
              <w:szCs w:val="20"/>
            </w:rPr>
          </w:rPrChange>
        </w:rPr>
        <w:pPrChange w:id="2055" w:author="PE" w:date="2022-02-14T18:03:00Z">
          <w:pPr>
            <w:pStyle w:val="ListParagraph"/>
            <w:numPr>
              <w:numId w:val="17"/>
            </w:numPr>
            <w:spacing w:before="240" w:after="0" w:line="240" w:lineRule="auto"/>
            <w:ind w:left="360" w:hanging="360"/>
            <w:jc w:val="both"/>
          </w:pPr>
        </w:pPrChange>
      </w:pPr>
    </w:p>
    <w:p w14:paraId="66DB5075" w14:textId="5EBF404C" w:rsidR="770CAA19" w:rsidRPr="00442C95" w:rsidRDefault="611708C6" w:rsidP="00097E0B">
      <w:pPr>
        <w:pStyle w:val="ListParagraph"/>
        <w:numPr>
          <w:ilvl w:val="0"/>
          <w:numId w:val="17"/>
        </w:numPr>
        <w:spacing w:before="240" w:after="0" w:line="240" w:lineRule="auto"/>
        <w:jc w:val="both"/>
        <w:rPr>
          <w:rFonts w:asciiTheme="minorBidi" w:hAnsiTheme="minorBidi"/>
          <w:sz w:val="20"/>
          <w:szCs w:val="20"/>
        </w:rPr>
      </w:pPr>
      <w:r w:rsidRPr="00442C95">
        <w:rPr>
          <w:rFonts w:asciiTheme="minorBidi" w:hAnsiTheme="minorBidi"/>
          <w:b/>
          <w:bCs/>
          <w:sz w:val="20"/>
          <w:szCs w:val="20"/>
        </w:rPr>
        <w:t xml:space="preserve">Constellation </w:t>
      </w:r>
    </w:p>
    <w:p w14:paraId="05C8AF42" w14:textId="4E07C785" w:rsidR="00FC7F99" w:rsidRPr="00097E0B" w:rsidRDefault="00652D42" w:rsidP="00BA5BD0">
      <w:pPr>
        <w:spacing w:line="240" w:lineRule="auto"/>
        <w:jc w:val="both"/>
        <w:rPr>
          <w:rFonts w:asciiTheme="minorBidi" w:hAnsiTheme="minorBidi"/>
          <w:sz w:val="20"/>
          <w:szCs w:val="20"/>
          <w:rtl/>
        </w:rPr>
      </w:pPr>
      <w:r w:rsidRPr="00442C95">
        <w:rPr>
          <w:rFonts w:asciiTheme="minorBidi" w:hAnsiTheme="minorBidi"/>
          <w:sz w:val="20"/>
          <w:szCs w:val="20"/>
        </w:rPr>
        <w:t xml:space="preserve">This project brings together two </w:t>
      </w:r>
      <w:r w:rsidR="00F2641B" w:rsidRPr="00442C95">
        <w:rPr>
          <w:rFonts w:asciiTheme="minorBidi" w:hAnsiTheme="minorBidi"/>
          <w:sz w:val="20"/>
          <w:szCs w:val="20"/>
        </w:rPr>
        <w:t xml:space="preserve">very </w:t>
      </w:r>
      <w:r w:rsidRPr="00442C95">
        <w:rPr>
          <w:rFonts w:asciiTheme="minorBidi" w:hAnsiTheme="minorBidi"/>
          <w:sz w:val="20"/>
          <w:szCs w:val="20"/>
        </w:rPr>
        <w:t>different climates</w:t>
      </w:r>
      <w:del w:id="2056" w:author="PE" w:date="2022-02-15T20:04:00Z">
        <w:r w:rsidRPr="00442C95" w:rsidDel="00D67DE4">
          <w:rPr>
            <w:rFonts w:asciiTheme="minorBidi" w:hAnsiTheme="minorBidi"/>
            <w:sz w:val="20"/>
            <w:szCs w:val="20"/>
          </w:rPr>
          <w:delText xml:space="preserve"> </w:delText>
        </w:r>
        <w:r w:rsidR="00F2641B" w:rsidRPr="00442C95" w:rsidDel="00D67DE4">
          <w:rPr>
            <w:rFonts w:asciiTheme="minorBidi" w:hAnsiTheme="minorBidi"/>
            <w:sz w:val="20"/>
            <w:szCs w:val="20"/>
          </w:rPr>
          <w:delText>and</w:delText>
        </w:r>
      </w:del>
      <w:ins w:id="2057" w:author="PE" w:date="2022-02-15T20:04:00Z">
        <w:r w:rsidR="00D67DE4">
          <w:rPr>
            <w:rFonts w:asciiTheme="minorBidi" w:hAnsiTheme="minorBidi"/>
            <w:sz w:val="20"/>
            <w:szCs w:val="20"/>
          </w:rPr>
          <w:t>, two different</w:t>
        </w:r>
      </w:ins>
      <w:r w:rsidR="00F2641B" w:rsidRPr="00442C95">
        <w:rPr>
          <w:rFonts w:asciiTheme="minorBidi" w:hAnsiTheme="minorBidi"/>
          <w:sz w:val="20"/>
          <w:szCs w:val="20"/>
        </w:rPr>
        <w:t xml:space="preserve"> urban contexts</w:t>
      </w:r>
      <w:ins w:id="2058" w:author="PE" w:date="2022-02-15T20:04:00Z">
        <w:r w:rsidR="00D67DE4">
          <w:rPr>
            <w:rFonts w:asciiTheme="minorBidi" w:hAnsiTheme="minorBidi"/>
            <w:sz w:val="20"/>
            <w:szCs w:val="20"/>
          </w:rPr>
          <w:t>,</w:t>
        </w:r>
      </w:ins>
      <w:r w:rsidR="00F2641B" w:rsidRPr="00442C95">
        <w:rPr>
          <w:rFonts w:asciiTheme="minorBidi" w:hAnsiTheme="minorBidi"/>
          <w:sz w:val="20"/>
          <w:szCs w:val="20"/>
        </w:rPr>
        <w:t xml:space="preserve"> </w:t>
      </w:r>
      <w:r w:rsidRPr="00442C95">
        <w:rPr>
          <w:rFonts w:asciiTheme="minorBidi" w:hAnsiTheme="minorBidi"/>
          <w:sz w:val="20"/>
          <w:szCs w:val="20"/>
        </w:rPr>
        <w:t xml:space="preserve">and </w:t>
      </w:r>
      <w:r w:rsidR="00F2641B" w:rsidRPr="00442C95">
        <w:rPr>
          <w:rFonts w:asciiTheme="minorBidi" w:hAnsiTheme="minorBidi"/>
          <w:sz w:val="20"/>
          <w:szCs w:val="20"/>
        </w:rPr>
        <w:t xml:space="preserve">two PIs </w:t>
      </w:r>
      <w:ins w:id="2059" w:author="PE" w:date="2022-02-15T20:05:00Z">
        <w:r w:rsidR="00D67DE4">
          <w:rPr>
            <w:rFonts w:asciiTheme="minorBidi" w:hAnsiTheme="minorBidi"/>
            <w:sz w:val="20"/>
            <w:szCs w:val="20"/>
          </w:rPr>
          <w:t xml:space="preserve">with complementary expertise </w:t>
        </w:r>
      </w:ins>
      <w:r w:rsidR="00F2641B" w:rsidRPr="00442C95">
        <w:rPr>
          <w:rFonts w:asciiTheme="minorBidi" w:hAnsiTheme="minorBidi"/>
          <w:sz w:val="20"/>
          <w:szCs w:val="20"/>
        </w:rPr>
        <w:t xml:space="preserve">from the leading academic institutions in </w:t>
      </w:r>
      <w:ins w:id="2060" w:author="PE" w:date="2022-02-15T20:04:00Z">
        <w:r w:rsidR="00D67DE4">
          <w:rPr>
            <w:rFonts w:asciiTheme="minorBidi" w:hAnsiTheme="minorBidi"/>
            <w:sz w:val="20"/>
            <w:szCs w:val="20"/>
          </w:rPr>
          <w:t xml:space="preserve">respect of </w:t>
        </w:r>
      </w:ins>
      <w:r w:rsidR="00F2641B" w:rsidRPr="00442C95">
        <w:rPr>
          <w:rFonts w:asciiTheme="minorBidi" w:hAnsiTheme="minorBidi"/>
          <w:sz w:val="20"/>
          <w:szCs w:val="20"/>
        </w:rPr>
        <w:t xml:space="preserve">these contexts </w:t>
      </w:r>
      <w:del w:id="2061" w:author="PE" w:date="2022-02-15T20:05:00Z">
        <w:r w:rsidR="00F2641B" w:rsidRPr="00442C95" w:rsidDel="00D67DE4">
          <w:rPr>
            <w:rFonts w:asciiTheme="minorBidi" w:hAnsiTheme="minorBidi"/>
            <w:sz w:val="20"/>
            <w:szCs w:val="20"/>
          </w:rPr>
          <w:delText xml:space="preserve">with complimenting expertise </w:delText>
        </w:r>
      </w:del>
      <w:r w:rsidR="00F2641B" w:rsidRPr="00442C95">
        <w:rPr>
          <w:rFonts w:asciiTheme="minorBidi" w:hAnsiTheme="minorBidi"/>
          <w:sz w:val="20"/>
          <w:szCs w:val="20"/>
        </w:rPr>
        <w:t>to pursue one mutual target</w:t>
      </w:r>
      <w:ins w:id="2062" w:author="PE" w:date="2022-02-15T20:05:00Z">
        <w:r w:rsidR="00D67DE4">
          <w:rPr>
            <w:rFonts w:asciiTheme="minorBidi" w:hAnsiTheme="minorBidi"/>
            <w:sz w:val="20"/>
            <w:szCs w:val="20"/>
          </w:rPr>
          <w:t xml:space="preserve">: </w:t>
        </w:r>
      </w:ins>
      <w:del w:id="2063" w:author="PE" w:date="2022-02-15T20:05:00Z">
        <w:r w:rsidR="00F2641B" w:rsidRPr="00442C95" w:rsidDel="00D67DE4">
          <w:rPr>
            <w:rFonts w:asciiTheme="minorBidi" w:hAnsiTheme="minorBidi"/>
            <w:sz w:val="20"/>
            <w:szCs w:val="20"/>
          </w:rPr>
          <w:delText xml:space="preserve"> -</w:delText>
        </w:r>
      </w:del>
      <w:r w:rsidR="00F2641B" w:rsidRPr="00442C95">
        <w:rPr>
          <w:rFonts w:asciiTheme="minorBidi" w:hAnsiTheme="minorBidi"/>
          <w:sz w:val="20"/>
          <w:szCs w:val="20"/>
        </w:rPr>
        <w:t xml:space="preserve">decarbonizing our cities </w:t>
      </w:r>
      <w:del w:id="2064" w:author="PE" w:date="2022-02-15T20:06:00Z">
        <w:r w:rsidR="00F2641B" w:rsidRPr="00442C95" w:rsidDel="00D67DE4">
          <w:rPr>
            <w:rFonts w:asciiTheme="minorBidi" w:hAnsiTheme="minorBidi"/>
            <w:sz w:val="20"/>
            <w:szCs w:val="20"/>
          </w:rPr>
          <w:delText xml:space="preserve">towards </w:delText>
        </w:r>
      </w:del>
      <w:ins w:id="2065" w:author="PE" w:date="2022-02-15T20:06:00Z">
        <w:r w:rsidR="00D67DE4">
          <w:rPr>
            <w:rFonts w:asciiTheme="minorBidi" w:hAnsiTheme="minorBidi"/>
            <w:sz w:val="20"/>
            <w:szCs w:val="20"/>
          </w:rPr>
          <w:t>by</w:t>
        </w:r>
        <w:r w:rsidR="00D67DE4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F2641B" w:rsidRPr="00442C95">
        <w:rPr>
          <w:rFonts w:asciiTheme="minorBidi" w:hAnsiTheme="minorBidi"/>
          <w:sz w:val="20"/>
          <w:szCs w:val="20"/>
        </w:rPr>
        <w:t xml:space="preserve">2050. Based on </w:t>
      </w:r>
      <w:del w:id="2066" w:author="PE" w:date="2022-02-15T20:06:00Z">
        <w:r w:rsidR="00F2641B" w:rsidRPr="00442C95" w:rsidDel="00D67DE4">
          <w:rPr>
            <w:rFonts w:asciiTheme="minorBidi" w:hAnsiTheme="minorBidi"/>
            <w:sz w:val="20"/>
            <w:szCs w:val="20"/>
          </w:rPr>
          <w:delText xml:space="preserve">the </w:delText>
        </w:r>
      </w:del>
      <w:ins w:id="2067" w:author="PE" w:date="2022-02-15T20:06:00Z">
        <w:r w:rsidR="00D67DE4">
          <w:rPr>
            <w:rFonts w:asciiTheme="minorBidi" w:hAnsiTheme="minorBidi"/>
            <w:sz w:val="20"/>
            <w:szCs w:val="20"/>
          </w:rPr>
          <w:t>an</w:t>
        </w:r>
        <w:r w:rsidR="00D67DE4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F2641B" w:rsidRPr="00442C95">
        <w:rPr>
          <w:rFonts w:asciiTheme="minorBidi" w:hAnsiTheme="minorBidi"/>
          <w:sz w:val="20"/>
          <w:szCs w:val="20"/>
        </w:rPr>
        <w:t>understanding</w:t>
      </w:r>
      <w:ins w:id="2068" w:author="PE" w:date="2022-02-15T20:06:00Z">
        <w:r w:rsidR="00D67DE4">
          <w:rPr>
            <w:rFonts w:asciiTheme="minorBidi" w:hAnsiTheme="minorBidi"/>
            <w:sz w:val="20"/>
            <w:szCs w:val="20"/>
          </w:rPr>
          <w:t xml:space="preserve"> </w:t>
        </w:r>
      </w:ins>
      <w:del w:id="2069" w:author="PE" w:date="2022-02-15T20:06:00Z">
        <w:r w:rsidR="00F2641B" w:rsidRPr="00442C95" w:rsidDel="00D67DE4">
          <w:rPr>
            <w:rFonts w:asciiTheme="minorBidi" w:hAnsiTheme="minorBidi"/>
            <w:sz w:val="20"/>
            <w:szCs w:val="20"/>
          </w:rPr>
          <w:delText xml:space="preserve"> regarding</w:delText>
        </w:r>
      </w:del>
      <w:ins w:id="2070" w:author="PE" w:date="2022-02-15T20:06:00Z">
        <w:r w:rsidR="00D67DE4">
          <w:rPr>
            <w:rFonts w:asciiTheme="minorBidi" w:hAnsiTheme="minorBidi"/>
            <w:sz w:val="20"/>
            <w:szCs w:val="20"/>
          </w:rPr>
          <w:t>of</w:t>
        </w:r>
      </w:ins>
      <w:r w:rsidR="00F2641B" w:rsidRPr="00442C95">
        <w:rPr>
          <w:rFonts w:asciiTheme="minorBidi" w:hAnsiTheme="minorBidi"/>
          <w:sz w:val="20"/>
          <w:szCs w:val="20"/>
        </w:rPr>
        <w:t xml:space="preserve"> the holistic perspective needed to address </w:t>
      </w:r>
      <w:del w:id="2071" w:author="PE" w:date="2022-02-15T20:06:00Z">
        <w:r w:rsidR="00F2641B" w:rsidRPr="00442C95" w:rsidDel="00D67DE4">
          <w:rPr>
            <w:rFonts w:asciiTheme="minorBidi" w:hAnsiTheme="minorBidi"/>
            <w:sz w:val="20"/>
            <w:szCs w:val="20"/>
          </w:rPr>
          <w:delText xml:space="preserve">the </w:delText>
        </w:r>
      </w:del>
      <w:ins w:id="2072" w:author="PE" w:date="2022-02-15T20:06:00Z">
        <w:r w:rsidR="00D67DE4" w:rsidRPr="00442C95">
          <w:rPr>
            <w:rFonts w:asciiTheme="minorBidi" w:hAnsiTheme="minorBidi"/>
            <w:sz w:val="20"/>
            <w:szCs w:val="20"/>
          </w:rPr>
          <w:t>th</w:t>
        </w:r>
        <w:r w:rsidR="00D67DE4">
          <w:rPr>
            <w:rFonts w:asciiTheme="minorBidi" w:hAnsiTheme="minorBidi"/>
            <w:sz w:val="20"/>
            <w:szCs w:val="20"/>
          </w:rPr>
          <w:t>is</w:t>
        </w:r>
        <w:r w:rsidR="00D67DE4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del w:id="2073" w:author="PE" w:date="2022-02-15T20:06:00Z">
        <w:r w:rsidR="00F2641B" w:rsidRPr="00442C95" w:rsidDel="00D67DE4">
          <w:rPr>
            <w:rFonts w:asciiTheme="minorBidi" w:hAnsiTheme="minorBidi"/>
            <w:sz w:val="20"/>
            <w:szCs w:val="20"/>
          </w:rPr>
          <w:delText>zero</w:delText>
        </w:r>
        <w:r w:rsidR="00037557" w:rsidRPr="00442C95" w:rsidDel="00D67DE4">
          <w:rPr>
            <w:rFonts w:asciiTheme="minorBidi" w:hAnsiTheme="minorBidi"/>
            <w:sz w:val="20"/>
            <w:szCs w:val="20"/>
          </w:rPr>
          <w:delText>-</w:delText>
        </w:r>
        <w:r w:rsidR="00F2641B" w:rsidRPr="00442C95" w:rsidDel="00D67DE4">
          <w:rPr>
            <w:rFonts w:asciiTheme="minorBidi" w:hAnsiTheme="minorBidi"/>
            <w:sz w:val="20"/>
            <w:szCs w:val="20"/>
          </w:rPr>
          <w:delText>carbon</w:delText>
        </w:r>
      </w:del>
      <w:ins w:id="2074" w:author="PE" w:date="2022-02-15T20:06:00Z">
        <w:r w:rsidR="00D67DE4">
          <w:rPr>
            <w:rFonts w:asciiTheme="minorBidi" w:hAnsiTheme="minorBidi"/>
            <w:sz w:val="20"/>
            <w:szCs w:val="20"/>
          </w:rPr>
          <w:t>daunting</w:t>
        </w:r>
      </w:ins>
      <w:r w:rsidR="00F2641B" w:rsidRPr="00442C95">
        <w:rPr>
          <w:rFonts w:asciiTheme="minorBidi" w:hAnsiTheme="minorBidi"/>
          <w:sz w:val="20"/>
          <w:szCs w:val="20"/>
        </w:rPr>
        <w:t xml:space="preserve"> task</w:t>
      </w:r>
      <w:ins w:id="2075" w:author="PE" w:date="2022-02-15T20:07:00Z">
        <w:r w:rsidR="00D67DE4">
          <w:rPr>
            <w:rFonts w:asciiTheme="minorBidi" w:hAnsiTheme="minorBidi"/>
            <w:sz w:val="20"/>
            <w:szCs w:val="20"/>
          </w:rPr>
          <w:t>,</w:t>
        </w:r>
      </w:ins>
      <w:del w:id="2076" w:author="PE" w:date="2022-02-15T20:07:00Z">
        <w:r w:rsidR="00F2641B" w:rsidRPr="00442C95" w:rsidDel="00D67DE4">
          <w:rPr>
            <w:rFonts w:asciiTheme="minorBidi" w:hAnsiTheme="minorBidi"/>
            <w:sz w:val="20"/>
            <w:szCs w:val="20"/>
          </w:rPr>
          <w:delText xml:space="preserve"> –</w:delText>
        </w:r>
      </w:del>
      <w:r w:rsidR="00F2641B" w:rsidRPr="00442C95">
        <w:rPr>
          <w:rFonts w:asciiTheme="minorBidi" w:hAnsiTheme="minorBidi"/>
          <w:sz w:val="20"/>
          <w:szCs w:val="20"/>
        </w:rPr>
        <w:t xml:space="preserve"> th</w:t>
      </w:r>
      <w:ins w:id="2077" w:author="PE" w:date="2022-02-15T20:07:00Z">
        <w:r w:rsidR="00D67DE4">
          <w:rPr>
            <w:rFonts w:asciiTheme="minorBidi" w:hAnsiTheme="minorBidi"/>
            <w:sz w:val="20"/>
            <w:szCs w:val="20"/>
          </w:rPr>
          <w:t>is</w:t>
        </w:r>
      </w:ins>
      <w:del w:id="2078" w:author="PE" w:date="2022-02-15T20:07:00Z">
        <w:r w:rsidR="00F2641B" w:rsidRPr="00442C95" w:rsidDel="00D67DE4">
          <w:rPr>
            <w:rFonts w:asciiTheme="minorBidi" w:hAnsiTheme="minorBidi"/>
            <w:sz w:val="20"/>
            <w:szCs w:val="20"/>
          </w:rPr>
          <w:delText>e</w:delText>
        </w:r>
      </w:del>
      <w:r w:rsidR="00F2641B" w:rsidRPr="00442C95">
        <w:rPr>
          <w:rFonts w:asciiTheme="minorBidi" w:hAnsiTheme="minorBidi"/>
          <w:sz w:val="20"/>
          <w:szCs w:val="20"/>
        </w:rPr>
        <w:t xml:space="preserve"> constellation </w:t>
      </w:r>
      <w:del w:id="2079" w:author="PE" w:date="2022-02-15T20:07:00Z">
        <w:r w:rsidR="00F2641B" w:rsidRPr="00442C95" w:rsidDel="00D67DE4">
          <w:rPr>
            <w:rFonts w:asciiTheme="minorBidi" w:hAnsiTheme="minorBidi"/>
            <w:sz w:val="20"/>
            <w:szCs w:val="20"/>
          </w:rPr>
          <w:delText xml:space="preserve">here </w:delText>
        </w:r>
      </w:del>
      <w:r w:rsidR="00F2641B" w:rsidRPr="00442C95">
        <w:rPr>
          <w:rFonts w:asciiTheme="minorBidi" w:hAnsiTheme="minorBidi"/>
          <w:sz w:val="20"/>
          <w:szCs w:val="20"/>
        </w:rPr>
        <w:t xml:space="preserve">offers </w:t>
      </w:r>
      <w:r w:rsidR="00037557" w:rsidRPr="00442C95">
        <w:rPr>
          <w:rFonts w:asciiTheme="minorBidi" w:hAnsiTheme="minorBidi"/>
          <w:sz w:val="20"/>
          <w:szCs w:val="20"/>
        </w:rPr>
        <w:t xml:space="preserve">the </w:t>
      </w:r>
      <w:del w:id="2080" w:author="PE" w:date="2022-02-15T20:07:00Z">
        <w:r w:rsidR="00F2641B" w:rsidRPr="00442C95" w:rsidDel="00D67DE4">
          <w:rPr>
            <w:rFonts w:asciiTheme="minorBidi" w:hAnsiTheme="minorBidi"/>
            <w:sz w:val="20"/>
            <w:szCs w:val="20"/>
          </w:rPr>
          <w:delText xml:space="preserve">required </w:delText>
        </w:r>
      </w:del>
      <w:r w:rsidR="00F2641B" w:rsidRPr="00442C95">
        <w:rPr>
          <w:rFonts w:asciiTheme="minorBidi" w:hAnsiTheme="minorBidi"/>
          <w:sz w:val="20"/>
          <w:szCs w:val="20"/>
        </w:rPr>
        <w:t>cross</w:t>
      </w:r>
      <w:r w:rsidR="00037557" w:rsidRPr="00442C95">
        <w:rPr>
          <w:rFonts w:asciiTheme="minorBidi" w:hAnsiTheme="minorBidi"/>
          <w:sz w:val="20"/>
          <w:szCs w:val="20"/>
        </w:rPr>
        <w:t>-</w:t>
      </w:r>
      <w:r w:rsidR="00F2641B" w:rsidRPr="00442C95">
        <w:rPr>
          <w:rFonts w:asciiTheme="minorBidi" w:hAnsiTheme="minorBidi"/>
          <w:sz w:val="20"/>
          <w:szCs w:val="20"/>
        </w:rPr>
        <w:t xml:space="preserve">climatic and cross-contextual </w:t>
      </w:r>
      <w:r w:rsidR="00037557" w:rsidRPr="00442C95">
        <w:rPr>
          <w:rFonts w:asciiTheme="minorBidi" w:hAnsiTheme="minorBidi"/>
          <w:sz w:val="20"/>
          <w:szCs w:val="20"/>
        </w:rPr>
        <w:t xml:space="preserve">framework </w:t>
      </w:r>
      <w:ins w:id="2081" w:author="PE" w:date="2022-02-15T20:07:00Z">
        <w:r w:rsidR="00D67DE4">
          <w:rPr>
            <w:rFonts w:asciiTheme="minorBidi" w:hAnsiTheme="minorBidi"/>
            <w:sz w:val="20"/>
            <w:szCs w:val="20"/>
          </w:rPr>
          <w:t xml:space="preserve">necessary </w:t>
        </w:r>
      </w:ins>
      <w:r w:rsidR="00037557" w:rsidRPr="00442C95">
        <w:rPr>
          <w:rFonts w:asciiTheme="minorBidi" w:hAnsiTheme="minorBidi"/>
          <w:sz w:val="20"/>
          <w:szCs w:val="20"/>
        </w:rPr>
        <w:t>to</w:t>
      </w:r>
      <w:ins w:id="2082" w:author="PE" w:date="2022-02-15T20:07:00Z">
        <w:r w:rsidR="00D67DE4">
          <w:rPr>
            <w:rFonts w:asciiTheme="minorBidi" w:hAnsiTheme="minorBidi"/>
            <w:sz w:val="20"/>
            <w:szCs w:val="20"/>
          </w:rPr>
          <w:t xml:space="preserve"> the</w:t>
        </w:r>
      </w:ins>
      <w:r w:rsidR="00037557" w:rsidRPr="00442C95">
        <w:rPr>
          <w:rFonts w:asciiTheme="minorBidi" w:hAnsiTheme="minorBidi"/>
          <w:sz w:val="20"/>
          <w:szCs w:val="20"/>
        </w:rPr>
        <w:t xml:space="preserve"> </w:t>
      </w:r>
      <w:del w:id="2083" w:author="PE" w:date="2022-02-15T20:07:00Z">
        <w:r w:rsidR="00037557" w:rsidRPr="00442C95" w:rsidDel="00D67DE4">
          <w:rPr>
            <w:rFonts w:asciiTheme="minorBidi" w:hAnsiTheme="minorBidi"/>
            <w:sz w:val="20"/>
            <w:szCs w:val="20"/>
          </w:rPr>
          <w:delText>develop</w:delText>
        </w:r>
      </w:del>
      <w:ins w:id="2084" w:author="PE" w:date="2022-02-15T20:07:00Z">
        <w:r w:rsidR="00D67DE4">
          <w:rPr>
            <w:rFonts w:asciiTheme="minorBidi" w:hAnsiTheme="minorBidi"/>
            <w:sz w:val="20"/>
            <w:szCs w:val="20"/>
          </w:rPr>
          <w:t>development of</w:t>
        </w:r>
      </w:ins>
      <w:r w:rsidR="00037557" w:rsidRPr="00442C95">
        <w:rPr>
          <w:rFonts w:asciiTheme="minorBidi" w:hAnsiTheme="minorBidi"/>
          <w:sz w:val="20"/>
          <w:szCs w:val="20"/>
        </w:rPr>
        <w:t xml:space="preserve"> a new computation</w:t>
      </w:r>
      <w:ins w:id="2085" w:author="PE" w:date="2022-02-15T20:08:00Z">
        <w:r w:rsidR="00D67DE4">
          <w:rPr>
            <w:rFonts w:asciiTheme="minorBidi" w:hAnsiTheme="minorBidi"/>
            <w:sz w:val="20"/>
            <w:szCs w:val="20"/>
          </w:rPr>
          <w:t>al</w:t>
        </w:r>
      </w:ins>
      <w:r w:rsidR="00037557" w:rsidRPr="00442C95">
        <w:rPr>
          <w:rFonts w:asciiTheme="minorBidi" w:hAnsiTheme="minorBidi"/>
          <w:sz w:val="20"/>
          <w:szCs w:val="20"/>
        </w:rPr>
        <w:t xml:space="preserve"> approach. Both the </w:t>
      </w:r>
      <w:r w:rsidR="00037557" w:rsidRPr="00442C95">
        <w:rPr>
          <w:rFonts w:asciiTheme="minorBidi" w:hAnsiTheme="minorBidi"/>
          <w:sz w:val="20"/>
          <w:szCs w:val="20"/>
          <w:u w:val="single"/>
        </w:rPr>
        <w:t>expertise and resources</w:t>
      </w:r>
      <w:r w:rsidR="00037557" w:rsidRPr="00442C95">
        <w:rPr>
          <w:rFonts w:asciiTheme="minorBidi" w:hAnsiTheme="minorBidi"/>
          <w:sz w:val="20"/>
          <w:szCs w:val="20"/>
        </w:rPr>
        <w:t xml:space="preserve"> </w:t>
      </w:r>
      <w:del w:id="2086" w:author="PE" w:date="2022-02-15T20:08:00Z">
        <w:r w:rsidR="00037557" w:rsidRPr="00442C95" w:rsidDel="00D67DE4">
          <w:rPr>
            <w:rFonts w:asciiTheme="minorBidi" w:hAnsiTheme="minorBidi"/>
            <w:sz w:val="20"/>
            <w:szCs w:val="20"/>
          </w:rPr>
          <w:delText>as well</w:delText>
        </w:r>
      </w:del>
      <w:ins w:id="2087" w:author="PE" w:date="2022-02-15T20:08:00Z">
        <w:r w:rsidR="00D67DE4">
          <w:rPr>
            <w:rFonts w:asciiTheme="minorBidi" w:hAnsiTheme="minorBidi"/>
            <w:sz w:val="20"/>
            <w:szCs w:val="20"/>
          </w:rPr>
          <w:t>and</w:t>
        </w:r>
      </w:ins>
      <w:r w:rsidR="00037557" w:rsidRPr="00442C95">
        <w:rPr>
          <w:rFonts w:asciiTheme="minorBidi" w:hAnsiTheme="minorBidi"/>
          <w:sz w:val="20"/>
          <w:szCs w:val="20"/>
        </w:rPr>
        <w:t xml:space="preserve"> </w:t>
      </w:r>
      <w:del w:id="2088" w:author="PE" w:date="2022-02-15T20:08:00Z">
        <w:r w:rsidR="00037557" w:rsidRPr="00442C95" w:rsidDel="00D67DE4">
          <w:rPr>
            <w:rFonts w:asciiTheme="minorBidi" w:hAnsiTheme="minorBidi"/>
            <w:sz w:val="20"/>
            <w:szCs w:val="20"/>
          </w:rPr>
          <w:delText xml:space="preserve">as </w:delText>
        </w:r>
      </w:del>
      <w:r w:rsidR="00037557" w:rsidRPr="00442C95">
        <w:rPr>
          <w:rFonts w:asciiTheme="minorBidi" w:hAnsiTheme="minorBidi"/>
          <w:sz w:val="20"/>
          <w:szCs w:val="20"/>
        </w:rPr>
        <w:t xml:space="preserve">the </w:t>
      </w:r>
      <w:r w:rsidR="00037557" w:rsidRPr="00442C95">
        <w:rPr>
          <w:rFonts w:asciiTheme="minorBidi" w:hAnsiTheme="minorBidi"/>
          <w:sz w:val="20"/>
          <w:szCs w:val="20"/>
          <w:u w:val="single"/>
        </w:rPr>
        <w:t>synergy and task</w:t>
      </w:r>
      <w:del w:id="2089" w:author="PE" w:date="2022-02-15T20:08:00Z">
        <w:r w:rsidR="00037557" w:rsidRPr="00442C95" w:rsidDel="00D67DE4">
          <w:rPr>
            <w:rFonts w:asciiTheme="minorBidi" w:hAnsiTheme="minorBidi"/>
            <w:sz w:val="20"/>
            <w:szCs w:val="20"/>
            <w:u w:val="single"/>
          </w:rPr>
          <w:delText>s</w:delText>
        </w:r>
      </w:del>
      <w:r w:rsidR="00037557" w:rsidRPr="00442C95">
        <w:rPr>
          <w:rFonts w:asciiTheme="minorBidi" w:hAnsiTheme="minorBidi"/>
          <w:sz w:val="20"/>
          <w:szCs w:val="20"/>
          <w:u w:val="single"/>
        </w:rPr>
        <w:t xml:space="preserve"> division</w:t>
      </w:r>
      <w:r w:rsidR="00037557" w:rsidRPr="00D67DE4">
        <w:rPr>
          <w:rFonts w:asciiTheme="minorBidi" w:hAnsiTheme="minorBidi"/>
          <w:sz w:val="20"/>
          <w:szCs w:val="20"/>
          <w:rPrChange w:id="2090" w:author="PE" w:date="2022-02-15T20:08:00Z">
            <w:rPr>
              <w:rFonts w:asciiTheme="minorBidi" w:hAnsiTheme="minorBidi"/>
              <w:sz w:val="20"/>
              <w:szCs w:val="20"/>
              <w:u w:val="single"/>
            </w:rPr>
          </w:rPrChange>
        </w:rPr>
        <w:t xml:space="preserve"> </w:t>
      </w:r>
      <w:r w:rsidR="00037557" w:rsidRPr="00442C95">
        <w:rPr>
          <w:rFonts w:asciiTheme="minorBidi" w:hAnsiTheme="minorBidi"/>
          <w:sz w:val="20"/>
          <w:szCs w:val="20"/>
        </w:rPr>
        <w:t xml:space="preserve">described below </w:t>
      </w:r>
      <w:del w:id="2091" w:author="PE" w:date="2022-02-15T20:09:00Z">
        <w:r w:rsidR="00037557" w:rsidRPr="00442C95" w:rsidDel="00D67DE4">
          <w:rPr>
            <w:rFonts w:asciiTheme="minorBidi" w:hAnsiTheme="minorBidi"/>
            <w:sz w:val="20"/>
            <w:szCs w:val="20"/>
          </w:rPr>
          <w:delText xml:space="preserve">show </w:delText>
        </w:r>
      </w:del>
      <w:ins w:id="2092" w:author="PE" w:date="2022-02-15T20:09:00Z">
        <w:r w:rsidR="00D67DE4">
          <w:rPr>
            <w:rFonts w:asciiTheme="minorBidi" w:hAnsiTheme="minorBidi"/>
            <w:sz w:val="20"/>
            <w:szCs w:val="20"/>
          </w:rPr>
          <w:t>demonstrate</w:t>
        </w:r>
        <w:r w:rsidR="00D67DE4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037557" w:rsidRPr="00442C95">
        <w:rPr>
          <w:rFonts w:asciiTheme="minorBidi" w:hAnsiTheme="minorBidi"/>
          <w:sz w:val="20"/>
          <w:szCs w:val="20"/>
        </w:rPr>
        <w:t xml:space="preserve">the </w:t>
      </w:r>
      <w:del w:id="2093" w:author="PE" w:date="2022-02-15T20:09:00Z">
        <w:r w:rsidR="00037557" w:rsidRPr="00442C95" w:rsidDel="00D67DE4">
          <w:rPr>
            <w:rFonts w:asciiTheme="minorBidi" w:hAnsiTheme="minorBidi"/>
            <w:sz w:val="20"/>
            <w:szCs w:val="20"/>
          </w:rPr>
          <w:delText xml:space="preserve">complimenting </w:delText>
        </w:r>
      </w:del>
      <w:ins w:id="2094" w:author="PE" w:date="2022-02-15T20:09:00Z">
        <w:r w:rsidR="00D67DE4" w:rsidRPr="00442C95">
          <w:rPr>
            <w:rFonts w:asciiTheme="minorBidi" w:hAnsiTheme="minorBidi"/>
            <w:sz w:val="20"/>
            <w:szCs w:val="20"/>
          </w:rPr>
          <w:t>compl</w:t>
        </w:r>
        <w:r w:rsidR="00D67DE4">
          <w:rPr>
            <w:rFonts w:asciiTheme="minorBidi" w:hAnsiTheme="minorBidi"/>
            <w:sz w:val="20"/>
            <w:szCs w:val="20"/>
          </w:rPr>
          <w:t>e</w:t>
        </w:r>
        <w:r w:rsidR="00D67DE4" w:rsidRPr="00442C95">
          <w:rPr>
            <w:rFonts w:asciiTheme="minorBidi" w:hAnsiTheme="minorBidi"/>
            <w:sz w:val="20"/>
            <w:szCs w:val="20"/>
          </w:rPr>
          <w:t>ment</w:t>
        </w:r>
        <w:r w:rsidR="00D67DE4">
          <w:rPr>
            <w:rFonts w:asciiTheme="minorBidi" w:hAnsiTheme="minorBidi"/>
            <w:sz w:val="20"/>
            <w:szCs w:val="20"/>
          </w:rPr>
          <w:t>ary</w:t>
        </w:r>
        <w:r w:rsidR="00D67DE4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037557" w:rsidRPr="00442C95">
        <w:rPr>
          <w:rFonts w:asciiTheme="minorBidi" w:hAnsiTheme="minorBidi"/>
          <w:sz w:val="20"/>
          <w:szCs w:val="20"/>
        </w:rPr>
        <w:t xml:space="preserve">nature of the collaboration and the different facets </w:t>
      </w:r>
      <w:del w:id="2095" w:author="PE" w:date="2022-02-15T20:09:00Z">
        <w:r w:rsidR="00037557" w:rsidRPr="00442C95" w:rsidDel="00D67DE4">
          <w:rPr>
            <w:rFonts w:asciiTheme="minorBidi" w:hAnsiTheme="minorBidi"/>
            <w:sz w:val="20"/>
            <w:szCs w:val="20"/>
          </w:rPr>
          <w:delText xml:space="preserve">which </w:delText>
        </w:r>
      </w:del>
      <w:ins w:id="2096" w:author="PE" w:date="2022-02-15T20:09:00Z">
        <w:r w:rsidR="00D67DE4">
          <w:rPr>
            <w:rFonts w:asciiTheme="minorBidi" w:hAnsiTheme="minorBidi"/>
            <w:sz w:val="20"/>
            <w:szCs w:val="20"/>
          </w:rPr>
          <w:t>that</w:t>
        </w:r>
        <w:r w:rsidR="00D67DE4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="00037557" w:rsidRPr="00442C95">
        <w:rPr>
          <w:rFonts w:asciiTheme="minorBidi" w:hAnsiTheme="minorBidi"/>
          <w:sz w:val="20"/>
          <w:szCs w:val="20"/>
        </w:rPr>
        <w:t xml:space="preserve">must come together to achieve a robust and reliable approach </w:t>
      </w:r>
      <w:ins w:id="2097" w:author="PE" w:date="2022-02-15T20:10:00Z">
        <w:r w:rsidR="00D67DE4">
          <w:rPr>
            <w:rFonts w:asciiTheme="minorBidi" w:hAnsiTheme="minorBidi"/>
            <w:sz w:val="20"/>
            <w:szCs w:val="20"/>
          </w:rPr>
          <w:t xml:space="preserve">to </w:t>
        </w:r>
      </w:ins>
      <w:del w:id="2098" w:author="PE" w:date="2022-02-15T20:10:00Z">
        <w:r w:rsidR="00037557" w:rsidRPr="00442C95" w:rsidDel="00D67DE4">
          <w:rPr>
            <w:rFonts w:asciiTheme="minorBidi" w:hAnsiTheme="minorBidi"/>
            <w:sz w:val="20"/>
            <w:szCs w:val="20"/>
          </w:rPr>
          <w:delText xml:space="preserve">for </w:delText>
        </w:r>
      </w:del>
      <w:r w:rsidR="00037557" w:rsidRPr="00442C95">
        <w:rPr>
          <w:rFonts w:asciiTheme="minorBidi" w:hAnsiTheme="minorBidi"/>
          <w:sz w:val="20"/>
          <w:szCs w:val="20"/>
        </w:rPr>
        <w:t>zero</w:t>
      </w:r>
      <w:ins w:id="2099" w:author="PE" w:date="2022-02-15T20:10:00Z">
        <w:r w:rsidR="00D67DE4">
          <w:rPr>
            <w:rFonts w:asciiTheme="minorBidi" w:hAnsiTheme="minorBidi"/>
            <w:sz w:val="20"/>
            <w:szCs w:val="20"/>
          </w:rPr>
          <w:t>-</w:t>
        </w:r>
      </w:ins>
      <w:del w:id="2100" w:author="PE" w:date="2022-02-15T20:10:00Z">
        <w:r w:rsidR="00037557" w:rsidRPr="00442C95" w:rsidDel="00D67DE4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="00037557" w:rsidRPr="00442C95">
        <w:rPr>
          <w:rFonts w:asciiTheme="minorBidi" w:hAnsiTheme="minorBidi"/>
          <w:sz w:val="20"/>
          <w:szCs w:val="20"/>
        </w:rPr>
        <w:t>carbon urban design</w:t>
      </w:r>
      <w:ins w:id="2101" w:author="PE" w:date="2022-02-15T20:10:00Z">
        <w:r w:rsidR="00D67DE4">
          <w:rPr>
            <w:rFonts w:asciiTheme="minorBidi" w:hAnsiTheme="minorBidi"/>
            <w:sz w:val="20"/>
            <w:szCs w:val="20"/>
          </w:rPr>
          <w:t>.</w:t>
        </w:r>
      </w:ins>
      <w:del w:id="2102" w:author="PE" w:date="2022-02-15T20:10:00Z">
        <w:r w:rsidR="00037557" w:rsidRPr="00442C95" w:rsidDel="00D67DE4">
          <w:rPr>
            <w:rFonts w:asciiTheme="minorBidi" w:hAnsiTheme="minorBidi"/>
            <w:sz w:val="20"/>
            <w:szCs w:val="20"/>
          </w:rPr>
          <w:delText>:</w:delText>
        </w:r>
      </w:del>
    </w:p>
    <w:p w14:paraId="4D40CCF1" w14:textId="23EE14EE" w:rsidR="770CAA19" w:rsidRPr="0080774D" w:rsidRDefault="0080774D">
      <w:pPr>
        <w:pStyle w:val="ListParagraph"/>
        <w:numPr>
          <w:ilvl w:val="1"/>
          <w:numId w:val="27"/>
        </w:numPr>
        <w:spacing w:after="0" w:line="240" w:lineRule="auto"/>
        <w:jc w:val="both"/>
        <w:rPr>
          <w:rFonts w:asciiTheme="minorBidi" w:hAnsiTheme="minorBidi"/>
          <w:b/>
          <w:bCs/>
          <w:sz w:val="20"/>
          <w:szCs w:val="20"/>
          <w:rPrChange w:id="2103" w:author="PE" w:date="2022-02-14T17:55:00Z">
            <w:rPr/>
          </w:rPrChange>
        </w:rPr>
        <w:pPrChange w:id="2104" w:author="PE" w:date="2022-02-14T17:55:00Z">
          <w:pPr>
            <w:pStyle w:val="ListParagraph"/>
            <w:numPr>
              <w:ilvl w:val="1"/>
              <w:numId w:val="17"/>
            </w:numPr>
            <w:spacing w:after="0" w:line="240" w:lineRule="auto"/>
            <w:ind w:left="426" w:hanging="432"/>
            <w:jc w:val="both"/>
          </w:pPr>
        </w:pPrChange>
      </w:pPr>
      <w:ins w:id="2105" w:author="PE" w:date="2022-02-14T17:55:00Z">
        <w:r>
          <w:rPr>
            <w:rFonts w:asciiTheme="minorBidi" w:hAnsiTheme="minorBidi"/>
            <w:b/>
            <w:bCs/>
            <w:sz w:val="20"/>
            <w:szCs w:val="20"/>
          </w:rPr>
          <w:t xml:space="preserve"> </w:t>
        </w:r>
      </w:ins>
      <w:r w:rsidR="611708C6" w:rsidRPr="0080774D">
        <w:rPr>
          <w:rFonts w:asciiTheme="minorBidi" w:hAnsiTheme="minorBidi"/>
          <w:b/>
          <w:bCs/>
          <w:sz w:val="20"/>
          <w:szCs w:val="20"/>
          <w:rPrChange w:id="2106" w:author="PE" w:date="2022-02-14T17:55:00Z">
            <w:rPr/>
          </w:rPrChange>
        </w:rPr>
        <w:t xml:space="preserve">Collaborating research groups – </w:t>
      </w:r>
      <w:ins w:id="2107" w:author="PE" w:date="2022-02-14T18:02:00Z">
        <w:r w:rsidR="002B5925">
          <w:rPr>
            <w:rFonts w:asciiTheme="minorBidi" w:hAnsiTheme="minorBidi"/>
            <w:b/>
            <w:bCs/>
            <w:sz w:val="20"/>
            <w:szCs w:val="20"/>
          </w:rPr>
          <w:t>E</w:t>
        </w:r>
      </w:ins>
      <w:del w:id="2108" w:author="PE" w:date="2022-02-14T18:02:00Z">
        <w:r w:rsidR="611708C6" w:rsidRPr="0080774D" w:rsidDel="002B5925">
          <w:rPr>
            <w:rFonts w:asciiTheme="minorBidi" w:hAnsiTheme="minorBidi"/>
            <w:b/>
            <w:bCs/>
            <w:sz w:val="20"/>
            <w:szCs w:val="20"/>
            <w:rPrChange w:id="2109" w:author="PE" w:date="2022-02-14T17:55:00Z">
              <w:rPr/>
            </w:rPrChange>
          </w:rPr>
          <w:delText>e</w:delText>
        </w:r>
      </w:del>
      <w:r w:rsidR="611708C6" w:rsidRPr="0080774D">
        <w:rPr>
          <w:rFonts w:asciiTheme="minorBidi" w:hAnsiTheme="minorBidi"/>
          <w:b/>
          <w:bCs/>
          <w:sz w:val="20"/>
          <w:szCs w:val="20"/>
          <w:rPrChange w:id="2110" w:author="PE" w:date="2022-02-14T17:55:00Z">
            <w:rPr/>
          </w:rPrChange>
        </w:rPr>
        <w:t>xpertise and resources</w:t>
      </w:r>
      <w:r w:rsidR="611708C6" w:rsidRPr="0080774D">
        <w:rPr>
          <w:rFonts w:asciiTheme="minorBidi" w:hAnsiTheme="minorBidi"/>
          <w:color w:val="FF0000"/>
          <w:sz w:val="20"/>
          <w:szCs w:val="20"/>
          <w:rPrChange w:id="2111" w:author="PE" w:date="2022-02-14T17:55:00Z">
            <w:rPr>
              <w:color w:val="FF0000"/>
            </w:rPr>
          </w:rPrChange>
        </w:rPr>
        <w:t xml:space="preserve"> </w:t>
      </w:r>
    </w:p>
    <w:p w14:paraId="5085E9A6" w14:textId="276502DA" w:rsidR="770CAA19" w:rsidDel="002B5925" w:rsidRDefault="0029336C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del w:id="2112" w:author="PE" w:date="2022-02-14T18:01:00Z"/>
          <w:rFonts w:asciiTheme="minorBidi" w:hAnsiTheme="minorBidi"/>
          <w:sz w:val="20"/>
          <w:szCs w:val="20"/>
        </w:rPr>
        <w:pPrChange w:id="2113" w:author="PE" w:date="2022-02-15T20:22:00Z">
          <w:pPr>
            <w:spacing w:after="120" w:line="240" w:lineRule="auto"/>
            <w:jc w:val="both"/>
          </w:pPr>
        </w:pPrChange>
      </w:pPr>
      <w:r w:rsidRPr="002B5925">
        <w:rPr>
          <w:rFonts w:asciiTheme="minorBidi" w:hAnsiTheme="minorBidi"/>
          <w:b/>
          <w:bCs/>
          <w:sz w:val="20"/>
          <w:szCs w:val="20"/>
          <w:rPrChange w:id="2114" w:author="PE" w:date="2022-02-14T18:00:00Z">
            <w:rPr>
              <w:b/>
              <w:bCs/>
            </w:rPr>
          </w:rPrChange>
        </w:rPr>
        <w:lastRenderedPageBreak/>
        <w:t>Assist. Prof. Dr</w:t>
      </w:r>
      <w:del w:id="2115" w:author="PE" w:date="2022-02-14T17:56:00Z">
        <w:r w:rsidRPr="002B5925" w:rsidDel="0080774D">
          <w:rPr>
            <w:rFonts w:asciiTheme="minorBidi" w:hAnsiTheme="minorBidi"/>
            <w:b/>
            <w:bCs/>
            <w:sz w:val="20"/>
            <w:szCs w:val="20"/>
            <w:rPrChange w:id="2116" w:author="PE" w:date="2022-02-14T18:00:00Z">
              <w:rPr>
                <w:b/>
                <w:bCs/>
              </w:rPr>
            </w:rPrChange>
          </w:rPr>
          <w:delText>.</w:delText>
        </w:r>
      </w:del>
      <w:r w:rsidRPr="002B5925">
        <w:rPr>
          <w:rFonts w:asciiTheme="minorBidi" w:hAnsiTheme="minorBidi"/>
          <w:b/>
          <w:bCs/>
          <w:sz w:val="20"/>
          <w:szCs w:val="20"/>
          <w:rPrChange w:id="2117" w:author="PE" w:date="2022-02-14T18:00:00Z">
            <w:rPr>
              <w:b/>
              <w:bCs/>
            </w:rPr>
          </w:rPrChange>
        </w:rPr>
        <w:t xml:space="preserve"> </w:t>
      </w:r>
      <w:r w:rsidR="611708C6" w:rsidRPr="002B5925">
        <w:rPr>
          <w:rFonts w:asciiTheme="minorBidi" w:hAnsiTheme="minorBidi"/>
          <w:b/>
          <w:bCs/>
          <w:sz w:val="20"/>
          <w:szCs w:val="20"/>
          <w:rPrChange w:id="2118" w:author="PE" w:date="2022-02-14T18:00:00Z">
            <w:rPr>
              <w:b/>
              <w:bCs/>
            </w:rPr>
          </w:rPrChange>
        </w:rPr>
        <w:t xml:space="preserve">Alexander Hollberg (Chalmers) </w:t>
      </w:r>
      <w:ins w:id="2119" w:author="PE" w:date="2022-02-14T17:59:00Z">
        <w:r w:rsidR="002B5925" w:rsidRPr="002B5925">
          <w:rPr>
            <w:rFonts w:asciiTheme="minorBidi" w:hAnsiTheme="minorBidi"/>
            <w:sz w:val="20"/>
            <w:szCs w:val="20"/>
            <w:rPrChange w:id="2120" w:author="PE" w:date="2022-02-14T18:00:00Z">
              <w:rPr>
                <w:rFonts w:asciiTheme="minorBidi" w:hAnsiTheme="minorBidi"/>
                <w:b/>
                <w:bCs/>
                <w:sz w:val="20"/>
                <w:szCs w:val="20"/>
              </w:rPr>
            </w:rPrChange>
          </w:rPr>
          <w:t>Alexander</w:t>
        </w:r>
        <w:r w:rsidR="002B5925" w:rsidRPr="002B5925">
          <w:rPr>
            <w:rFonts w:asciiTheme="minorBidi" w:hAnsiTheme="minorBidi"/>
            <w:b/>
            <w:bCs/>
            <w:sz w:val="20"/>
            <w:szCs w:val="20"/>
            <w:rPrChange w:id="2121" w:author="PE" w:date="2022-02-14T18:00:00Z">
              <w:rPr>
                <w:b/>
                <w:bCs/>
              </w:rPr>
            </w:rPrChange>
          </w:rPr>
          <w:t xml:space="preserve"> </w:t>
        </w:r>
      </w:ins>
      <w:r w:rsidR="611708C6" w:rsidRPr="002B5925">
        <w:rPr>
          <w:rFonts w:asciiTheme="minorBidi" w:hAnsiTheme="minorBidi"/>
          <w:sz w:val="20"/>
          <w:szCs w:val="20"/>
          <w:rPrChange w:id="2122" w:author="PE" w:date="2022-02-14T18:00:00Z">
            <w:rPr/>
          </w:rPrChange>
        </w:rPr>
        <w:t xml:space="preserve">joined Chalmers University of Technology as a tenure-track assistant professor for Computational Sustainable Design in 2019. </w:t>
      </w:r>
      <w:r w:rsidR="5BD4FCA0" w:rsidRPr="002B5925">
        <w:rPr>
          <w:rFonts w:asciiTheme="minorBidi" w:hAnsiTheme="minorBidi"/>
          <w:sz w:val="20"/>
          <w:szCs w:val="20"/>
          <w:rPrChange w:id="2123" w:author="PE" w:date="2022-02-14T18:00:00Z">
            <w:rPr/>
          </w:rPrChange>
        </w:rPr>
        <w:t>He holds</w:t>
      </w:r>
      <w:r w:rsidR="5A29E9A6" w:rsidRPr="002B5925">
        <w:rPr>
          <w:rFonts w:asciiTheme="minorBidi" w:hAnsiTheme="minorBidi"/>
          <w:sz w:val="20"/>
          <w:szCs w:val="20"/>
          <w:rPrChange w:id="2124" w:author="PE" w:date="2022-02-14T18:00:00Z">
            <w:rPr/>
          </w:rPrChange>
        </w:rPr>
        <w:t xml:space="preserve"> a</w:t>
      </w:r>
      <w:r w:rsidR="5BD4FCA0" w:rsidRPr="002B5925">
        <w:rPr>
          <w:rFonts w:asciiTheme="minorBidi" w:hAnsiTheme="minorBidi"/>
          <w:sz w:val="20"/>
          <w:szCs w:val="20"/>
          <w:rPrChange w:id="2125" w:author="PE" w:date="2022-02-14T18:00:00Z">
            <w:rPr/>
          </w:rPrChange>
        </w:rPr>
        <w:t xml:space="preserve"> PhD (summa cum laude) from Bauhaus University Weimar</w:t>
      </w:r>
      <w:ins w:id="2126" w:author="PE" w:date="2022-02-15T20:12:00Z">
        <w:r w:rsidR="00E83AF4">
          <w:rPr>
            <w:rFonts w:asciiTheme="minorBidi" w:hAnsiTheme="minorBidi"/>
            <w:sz w:val="20"/>
            <w:szCs w:val="20"/>
          </w:rPr>
          <w:t>,</w:t>
        </w:r>
      </w:ins>
      <w:r w:rsidR="1BFBD382" w:rsidRPr="002B5925">
        <w:rPr>
          <w:rFonts w:asciiTheme="minorBidi" w:hAnsiTheme="minorBidi"/>
          <w:sz w:val="20"/>
          <w:szCs w:val="20"/>
          <w:rPrChange w:id="2127" w:author="PE" w:date="2022-02-14T18:00:00Z">
            <w:rPr/>
          </w:rPrChange>
        </w:rPr>
        <w:t xml:space="preserve"> where he developed the parametric LCA method. He is co</w:t>
      </w:r>
      <w:del w:id="2128" w:author="PE" w:date="2022-02-15T20:13:00Z">
        <w:r w:rsidR="1BFBD382" w:rsidRPr="002B5925" w:rsidDel="00E83AF4">
          <w:rPr>
            <w:rFonts w:asciiTheme="minorBidi" w:hAnsiTheme="minorBidi"/>
            <w:sz w:val="20"/>
            <w:szCs w:val="20"/>
            <w:rPrChange w:id="2129" w:author="PE" w:date="2022-02-14T18:00:00Z">
              <w:rPr/>
            </w:rPrChange>
          </w:rPr>
          <w:delText>-</w:delText>
        </w:r>
      </w:del>
      <w:r w:rsidR="1BFBD382" w:rsidRPr="002B5925">
        <w:rPr>
          <w:rFonts w:asciiTheme="minorBidi" w:hAnsiTheme="minorBidi"/>
          <w:sz w:val="20"/>
          <w:szCs w:val="20"/>
          <w:rPrChange w:id="2130" w:author="PE" w:date="2022-02-14T18:00:00Z">
            <w:rPr/>
          </w:rPrChange>
        </w:rPr>
        <w:t>founder of the software company CAALA and spent two years as a postdoc at ETH Zürich.</w:t>
      </w:r>
      <w:r w:rsidR="5BD4FCA0" w:rsidRPr="002B5925">
        <w:rPr>
          <w:rFonts w:asciiTheme="minorBidi" w:hAnsiTheme="minorBidi"/>
          <w:sz w:val="20"/>
          <w:szCs w:val="20"/>
          <w:rPrChange w:id="2131" w:author="PE" w:date="2022-02-14T18:00:00Z">
            <w:rPr/>
          </w:rPrChange>
        </w:rPr>
        <w:t xml:space="preserve"> </w:t>
      </w:r>
      <w:r w:rsidR="611708C6" w:rsidRPr="002B5925">
        <w:rPr>
          <w:rFonts w:asciiTheme="minorBidi" w:hAnsiTheme="minorBidi"/>
          <w:sz w:val="20"/>
          <w:szCs w:val="20"/>
          <w:rPrChange w:id="2132" w:author="PE" w:date="2022-02-14T18:00:00Z">
            <w:rPr/>
          </w:rPrChange>
        </w:rPr>
        <w:t>Currently, he supervises a team of three PhD students and two postdocs</w:t>
      </w:r>
      <w:r w:rsidR="0A41F1D1" w:rsidRPr="002B5925">
        <w:rPr>
          <w:rFonts w:asciiTheme="minorBidi" w:hAnsiTheme="minorBidi"/>
          <w:sz w:val="20"/>
          <w:szCs w:val="20"/>
          <w:rPrChange w:id="2133" w:author="PE" w:date="2022-02-14T18:00:00Z">
            <w:rPr/>
          </w:rPrChange>
        </w:rPr>
        <w:t xml:space="preserve"> within t</w:t>
      </w:r>
      <w:r w:rsidR="611708C6" w:rsidRPr="002B5925">
        <w:rPr>
          <w:rFonts w:asciiTheme="minorBidi" w:hAnsiTheme="minorBidi"/>
          <w:sz w:val="20"/>
          <w:szCs w:val="20"/>
          <w:rPrChange w:id="2134" w:author="PE" w:date="2022-02-14T18:00:00Z">
            <w:rPr/>
          </w:rPrChange>
        </w:rPr>
        <w:t xml:space="preserve">he </w:t>
      </w:r>
      <w:del w:id="2135" w:author="PE" w:date="2022-02-14T17:57:00Z">
        <w:r w:rsidR="611708C6" w:rsidRPr="002B5925" w:rsidDel="0080774D">
          <w:rPr>
            <w:rFonts w:asciiTheme="minorBidi" w:hAnsiTheme="minorBidi"/>
            <w:sz w:val="20"/>
            <w:szCs w:val="20"/>
            <w:rPrChange w:id="2136" w:author="PE" w:date="2022-02-14T18:00:00Z">
              <w:rPr/>
            </w:rPrChange>
          </w:rPr>
          <w:delText xml:space="preserve">research group </w:delText>
        </w:r>
      </w:del>
      <w:r w:rsidR="611708C6" w:rsidRPr="002B5925">
        <w:rPr>
          <w:rFonts w:asciiTheme="minorBidi" w:hAnsiTheme="minorBidi"/>
          <w:sz w:val="20"/>
          <w:szCs w:val="20"/>
          <w:rPrChange w:id="2137" w:author="PE" w:date="2022-02-14T18:00:00Z">
            <w:rPr/>
          </w:rPrChange>
        </w:rPr>
        <w:t xml:space="preserve">Sustainable </w:t>
      </w:r>
      <w:ins w:id="2138" w:author="PE" w:date="2022-02-14T17:57:00Z">
        <w:r w:rsidR="0080774D" w:rsidRPr="002B5925">
          <w:rPr>
            <w:rFonts w:asciiTheme="minorBidi" w:hAnsiTheme="minorBidi"/>
            <w:sz w:val="20"/>
            <w:szCs w:val="20"/>
            <w:rPrChange w:id="2139" w:author="PE" w:date="2022-02-14T18:00:00Z">
              <w:rPr/>
            </w:rPrChange>
          </w:rPr>
          <w:t>B</w:t>
        </w:r>
      </w:ins>
      <w:del w:id="2140" w:author="PE" w:date="2022-02-14T17:57:00Z">
        <w:r w:rsidR="611708C6" w:rsidRPr="002B5925" w:rsidDel="0080774D">
          <w:rPr>
            <w:rFonts w:asciiTheme="minorBidi" w:hAnsiTheme="minorBidi"/>
            <w:sz w:val="20"/>
            <w:szCs w:val="20"/>
            <w:rPrChange w:id="2141" w:author="PE" w:date="2022-02-14T18:00:00Z">
              <w:rPr/>
            </w:rPrChange>
          </w:rPr>
          <w:delText>b</w:delText>
        </w:r>
      </w:del>
      <w:r w:rsidR="611708C6" w:rsidRPr="002B5925">
        <w:rPr>
          <w:rFonts w:asciiTheme="minorBidi" w:hAnsiTheme="minorBidi"/>
          <w:sz w:val="20"/>
          <w:szCs w:val="20"/>
          <w:rPrChange w:id="2142" w:author="PE" w:date="2022-02-14T18:00:00Z">
            <w:rPr/>
          </w:rPrChange>
        </w:rPr>
        <w:t xml:space="preserve">uilding </w:t>
      </w:r>
      <w:ins w:id="2143" w:author="PE" w:date="2022-02-14T17:57:00Z">
        <w:r w:rsidR="0080774D" w:rsidRPr="002B5925">
          <w:rPr>
            <w:rFonts w:asciiTheme="minorBidi" w:hAnsiTheme="minorBidi"/>
            <w:sz w:val="20"/>
            <w:szCs w:val="20"/>
            <w:rPrChange w:id="2144" w:author="PE" w:date="2022-02-14T18:00:00Z">
              <w:rPr/>
            </w:rPrChange>
          </w:rPr>
          <w:t xml:space="preserve">research group </w:t>
        </w:r>
      </w:ins>
      <w:del w:id="2145" w:author="PE" w:date="2022-02-15T20:13:00Z">
        <w:r w:rsidR="611708C6" w:rsidRPr="002B5925" w:rsidDel="00E83AF4">
          <w:rPr>
            <w:rFonts w:asciiTheme="minorBidi" w:hAnsiTheme="minorBidi"/>
            <w:sz w:val="20"/>
            <w:szCs w:val="20"/>
            <w:rPrChange w:id="2146" w:author="PE" w:date="2022-02-14T18:00:00Z">
              <w:rPr/>
            </w:rPrChange>
          </w:rPr>
          <w:delText xml:space="preserve">at </w:delText>
        </w:r>
      </w:del>
      <w:ins w:id="2147" w:author="PE" w:date="2022-02-15T20:13:00Z">
        <w:r w:rsidR="00E83AF4">
          <w:rPr>
            <w:rFonts w:asciiTheme="minorBidi" w:hAnsiTheme="minorBidi"/>
            <w:sz w:val="20"/>
            <w:szCs w:val="20"/>
          </w:rPr>
          <w:t>in</w:t>
        </w:r>
        <w:r w:rsidR="00E83AF4" w:rsidRPr="002B5925">
          <w:rPr>
            <w:rFonts w:asciiTheme="minorBidi" w:hAnsiTheme="minorBidi"/>
            <w:sz w:val="20"/>
            <w:szCs w:val="20"/>
            <w:rPrChange w:id="2148" w:author="PE" w:date="2022-02-14T18:00:00Z">
              <w:rPr/>
            </w:rPrChange>
          </w:rPr>
          <w:t xml:space="preserve"> </w:t>
        </w:r>
      </w:ins>
      <w:r w:rsidR="611708C6" w:rsidRPr="002B5925">
        <w:rPr>
          <w:rFonts w:asciiTheme="minorBidi" w:hAnsiTheme="minorBidi"/>
          <w:sz w:val="20"/>
          <w:szCs w:val="20"/>
          <w:rPrChange w:id="2149" w:author="PE" w:date="2022-02-14T18:00:00Z">
            <w:rPr/>
          </w:rPrChange>
        </w:rPr>
        <w:t xml:space="preserve">the Department of Architecture and Civil Engineering (ACE). </w:t>
      </w:r>
      <w:ins w:id="2150" w:author="PE" w:date="2022-02-15T20:18:00Z">
        <w:r w:rsidR="00E83AF4" w:rsidRPr="00E83AF4">
          <w:rPr>
            <w:rFonts w:asciiTheme="minorBidi" w:hAnsiTheme="minorBidi"/>
            <w:sz w:val="20"/>
            <w:szCs w:val="20"/>
          </w:rPr>
          <w:t xml:space="preserve">Alexander </w:t>
        </w:r>
        <w:r w:rsidR="00E83AF4">
          <w:rPr>
            <w:rFonts w:asciiTheme="minorBidi" w:hAnsiTheme="minorBidi"/>
            <w:sz w:val="20"/>
            <w:szCs w:val="20"/>
          </w:rPr>
          <w:t xml:space="preserve">also </w:t>
        </w:r>
        <w:r w:rsidR="00E83AF4" w:rsidRPr="00E83AF4">
          <w:rPr>
            <w:rFonts w:asciiTheme="minorBidi" w:hAnsiTheme="minorBidi"/>
            <w:sz w:val="20"/>
            <w:szCs w:val="20"/>
          </w:rPr>
          <w:t xml:space="preserve">leads </w:t>
        </w:r>
        <w:r w:rsidR="00E83AF4" w:rsidRPr="00E83AF4">
          <w:rPr>
            <w:rFonts w:asciiTheme="minorBidi" w:hAnsiTheme="minorBidi"/>
            <w:i/>
            <w:iCs/>
            <w:sz w:val="20"/>
            <w:szCs w:val="20"/>
            <w:rPrChange w:id="2151" w:author="PE" w:date="2022-02-15T20:18:00Z">
              <w:rPr>
                <w:rFonts w:asciiTheme="minorBidi" w:hAnsiTheme="minorBidi"/>
                <w:sz w:val="20"/>
                <w:szCs w:val="20"/>
              </w:rPr>
            </w:rPrChange>
          </w:rPr>
          <w:t>Twinable</w:t>
        </w:r>
        <w:r w:rsidR="00E83AF4" w:rsidRPr="00E83AF4">
          <w:rPr>
            <w:rFonts w:asciiTheme="minorBidi" w:hAnsiTheme="minorBidi"/>
            <w:sz w:val="20"/>
            <w:szCs w:val="20"/>
          </w:rPr>
          <w:t>, a long-term interdisciplinary project within the Digital Twin City Center (DTCC)</w:t>
        </w:r>
      </w:ins>
      <w:ins w:id="2152" w:author="PE" w:date="2022-02-15T20:19:00Z">
        <w:r w:rsidR="00E83AF4">
          <w:rPr>
            <w:rFonts w:asciiTheme="minorBidi" w:hAnsiTheme="minorBidi"/>
            <w:sz w:val="20"/>
            <w:szCs w:val="20"/>
          </w:rPr>
          <w:t xml:space="preserve">, and participates </w:t>
        </w:r>
      </w:ins>
      <w:ins w:id="2153" w:author="PE" w:date="2022-02-15T20:18:00Z">
        <w:r w:rsidR="00E83AF4">
          <w:rPr>
            <w:rFonts w:asciiTheme="minorBidi" w:hAnsiTheme="minorBidi"/>
            <w:sz w:val="20"/>
            <w:szCs w:val="20"/>
          </w:rPr>
          <w:t>in Future City Lab Global (ETH Zürich)</w:t>
        </w:r>
      </w:ins>
      <w:ins w:id="2154" w:author="PE" w:date="2022-02-15T20:19:00Z">
        <w:r w:rsidR="00E83AF4">
          <w:rPr>
            <w:rFonts w:asciiTheme="minorBidi" w:hAnsiTheme="minorBidi"/>
            <w:sz w:val="20"/>
            <w:szCs w:val="20"/>
          </w:rPr>
          <w:t xml:space="preserve">, which </w:t>
        </w:r>
      </w:ins>
      <w:ins w:id="2155" w:author="PE" w:date="2022-02-15T20:18:00Z">
        <w:r w:rsidR="00E83AF4" w:rsidRPr="00E83AF4">
          <w:rPr>
            <w:rFonts w:asciiTheme="minorBidi" w:hAnsiTheme="minorBidi"/>
            <w:sz w:val="20"/>
            <w:szCs w:val="20"/>
          </w:rPr>
          <w:t xml:space="preserve">provides an excellent platform for </w:t>
        </w:r>
      </w:ins>
      <w:ins w:id="2156" w:author="PE" w:date="2022-02-15T20:19:00Z">
        <w:r w:rsidR="00E83AF4">
          <w:rPr>
            <w:rFonts w:asciiTheme="minorBidi" w:hAnsiTheme="minorBidi"/>
            <w:sz w:val="20"/>
            <w:szCs w:val="20"/>
          </w:rPr>
          <w:t xml:space="preserve">international </w:t>
        </w:r>
      </w:ins>
      <w:ins w:id="2157" w:author="PE" w:date="2022-02-15T20:18:00Z">
        <w:r w:rsidR="00E83AF4" w:rsidRPr="00E83AF4">
          <w:rPr>
            <w:rFonts w:asciiTheme="minorBidi" w:hAnsiTheme="minorBidi"/>
            <w:sz w:val="20"/>
            <w:szCs w:val="20"/>
          </w:rPr>
          <w:t xml:space="preserve">exchange and dissemination. </w:t>
        </w:r>
      </w:ins>
      <w:ins w:id="2158" w:author="PE" w:date="2022-02-15T20:21:00Z">
        <w:r w:rsidR="00356DBD" w:rsidRPr="00356DBD">
          <w:rPr>
            <w:rFonts w:asciiTheme="minorBidi" w:hAnsiTheme="minorBidi"/>
            <w:sz w:val="20"/>
            <w:szCs w:val="20"/>
          </w:rPr>
          <w:t xml:space="preserve">He </w:t>
        </w:r>
        <w:r w:rsidR="00356DBD">
          <w:rPr>
            <w:rFonts w:asciiTheme="minorBidi" w:hAnsiTheme="minorBidi"/>
            <w:sz w:val="20"/>
            <w:szCs w:val="20"/>
          </w:rPr>
          <w:t xml:space="preserve">also </w:t>
        </w:r>
        <w:r w:rsidR="00356DBD" w:rsidRPr="00356DBD">
          <w:rPr>
            <w:rFonts w:asciiTheme="minorBidi" w:hAnsiTheme="minorBidi"/>
            <w:sz w:val="20"/>
            <w:szCs w:val="20"/>
          </w:rPr>
          <w:t>has well-established networks through participation</w:t>
        </w:r>
        <w:r w:rsidR="00356DBD">
          <w:rPr>
            <w:rFonts w:asciiTheme="minorBidi" w:hAnsiTheme="minorBidi"/>
            <w:sz w:val="20"/>
            <w:szCs w:val="20"/>
          </w:rPr>
          <w:t>, among others,</w:t>
        </w:r>
        <w:r w:rsidR="00356DBD" w:rsidRPr="00356DBD">
          <w:rPr>
            <w:rFonts w:asciiTheme="minorBidi" w:hAnsiTheme="minorBidi"/>
            <w:sz w:val="20"/>
            <w:szCs w:val="20"/>
          </w:rPr>
          <w:t xml:space="preserve"> in the International Energy Agency EBC Annex 72, the Swedish Life Cycle Centre, Sustainable Building Councils (SGBC, DGNB), and the CIB young researcher network, </w:t>
        </w:r>
      </w:ins>
      <w:ins w:id="2159" w:author="PE" w:date="2022-02-15T20:22:00Z">
        <w:r w:rsidR="00356DBD">
          <w:rPr>
            <w:rFonts w:asciiTheme="minorBidi" w:hAnsiTheme="minorBidi"/>
            <w:sz w:val="20"/>
            <w:szCs w:val="20"/>
          </w:rPr>
          <w:t>which</w:t>
        </w:r>
      </w:ins>
      <w:ins w:id="2160" w:author="PE" w:date="2022-02-15T20:21:00Z">
        <w:r w:rsidR="00356DBD" w:rsidRPr="00356DBD">
          <w:rPr>
            <w:rFonts w:asciiTheme="minorBidi" w:hAnsiTheme="minorBidi"/>
            <w:sz w:val="20"/>
            <w:szCs w:val="20"/>
          </w:rPr>
          <w:t xml:space="preserve"> will support the PhD students in this project.</w:t>
        </w:r>
      </w:ins>
      <w:ins w:id="2161" w:author="PE" w:date="2022-02-15T20:22:00Z">
        <w:r w:rsidR="00356DBD">
          <w:rPr>
            <w:rFonts w:asciiTheme="minorBidi" w:hAnsiTheme="minorBidi"/>
            <w:sz w:val="20"/>
            <w:szCs w:val="20"/>
          </w:rPr>
          <w:t xml:space="preserve"> </w:t>
        </w:r>
      </w:ins>
      <w:r w:rsidR="611708C6" w:rsidRPr="002B5925">
        <w:rPr>
          <w:rFonts w:asciiTheme="minorBidi" w:hAnsiTheme="minorBidi"/>
          <w:sz w:val="20"/>
          <w:szCs w:val="20"/>
          <w:rPrChange w:id="2162" w:author="PE" w:date="2022-02-14T18:00:00Z">
            <w:rPr/>
          </w:rPrChange>
        </w:rPr>
        <w:t xml:space="preserve">The grant would allow </w:t>
      </w:r>
      <w:del w:id="2163" w:author="PE" w:date="2022-02-15T20:14:00Z">
        <w:r w:rsidR="611708C6" w:rsidRPr="002B5925" w:rsidDel="00E83AF4">
          <w:rPr>
            <w:rFonts w:asciiTheme="minorBidi" w:hAnsiTheme="minorBidi"/>
            <w:sz w:val="20"/>
            <w:szCs w:val="20"/>
            <w:rPrChange w:id="2164" w:author="PE" w:date="2022-02-14T18:00:00Z">
              <w:rPr/>
            </w:rPrChange>
          </w:rPr>
          <w:delText xml:space="preserve">to </w:delText>
        </w:r>
      </w:del>
      <w:r w:rsidR="611708C6" w:rsidRPr="002B5925">
        <w:rPr>
          <w:rFonts w:asciiTheme="minorBidi" w:hAnsiTheme="minorBidi"/>
          <w:sz w:val="20"/>
          <w:szCs w:val="20"/>
          <w:rPrChange w:id="2165" w:author="PE" w:date="2022-02-14T18:00:00Z">
            <w:rPr/>
          </w:rPrChange>
        </w:rPr>
        <w:t>further establish</w:t>
      </w:r>
      <w:ins w:id="2166" w:author="PE" w:date="2022-02-15T20:15:00Z">
        <w:r w:rsidR="00E83AF4">
          <w:rPr>
            <w:rFonts w:asciiTheme="minorBidi" w:hAnsiTheme="minorBidi"/>
            <w:sz w:val="20"/>
            <w:szCs w:val="20"/>
          </w:rPr>
          <w:t>ment of</w:t>
        </w:r>
      </w:ins>
      <w:r w:rsidR="611708C6" w:rsidRPr="002B5925">
        <w:rPr>
          <w:rFonts w:asciiTheme="minorBidi" w:hAnsiTheme="minorBidi"/>
          <w:sz w:val="20"/>
          <w:szCs w:val="20"/>
          <w:rPrChange w:id="2167" w:author="PE" w:date="2022-02-14T18:00:00Z">
            <w:rPr/>
          </w:rPrChange>
        </w:rPr>
        <w:t xml:space="preserve"> </w:t>
      </w:r>
      <w:del w:id="2168" w:author="PE" w:date="2022-02-15T20:20:00Z">
        <w:r w:rsidR="611708C6" w:rsidRPr="002B5925" w:rsidDel="00E83AF4">
          <w:rPr>
            <w:rFonts w:asciiTheme="minorBidi" w:hAnsiTheme="minorBidi"/>
            <w:sz w:val="20"/>
            <w:szCs w:val="20"/>
            <w:rPrChange w:id="2169" w:author="PE" w:date="2022-02-14T18:00:00Z">
              <w:rPr/>
            </w:rPrChange>
          </w:rPr>
          <w:delText>th</w:delText>
        </w:r>
      </w:del>
      <w:ins w:id="2170" w:author="PE" w:date="2022-02-15T20:20:00Z">
        <w:r w:rsidR="00E83AF4">
          <w:rPr>
            <w:rFonts w:asciiTheme="minorBidi" w:hAnsiTheme="minorBidi"/>
            <w:sz w:val="20"/>
            <w:szCs w:val="20"/>
          </w:rPr>
          <w:t>his research</w:t>
        </w:r>
      </w:ins>
      <w:del w:id="2171" w:author="PE" w:date="2022-02-15T20:15:00Z">
        <w:r w:rsidR="611708C6" w:rsidRPr="002B5925" w:rsidDel="00E83AF4">
          <w:rPr>
            <w:rFonts w:asciiTheme="minorBidi" w:hAnsiTheme="minorBidi"/>
            <w:sz w:val="20"/>
            <w:szCs w:val="20"/>
            <w:rPrChange w:id="2172" w:author="PE" w:date="2022-02-14T18:00:00Z">
              <w:rPr/>
            </w:rPrChange>
          </w:rPr>
          <w:delText>e</w:delText>
        </w:r>
      </w:del>
      <w:r w:rsidR="611708C6" w:rsidRPr="002B5925">
        <w:rPr>
          <w:rFonts w:asciiTheme="minorBidi" w:hAnsiTheme="minorBidi"/>
          <w:sz w:val="20"/>
          <w:szCs w:val="20"/>
          <w:rPrChange w:id="2173" w:author="PE" w:date="2022-02-14T18:00:00Z">
            <w:rPr/>
          </w:rPrChange>
        </w:rPr>
        <w:t xml:space="preserve"> group, </w:t>
      </w:r>
      <w:ins w:id="2174" w:author="PE" w:date="2022-02-15T20:15:00Z">
        <w:r w:rsidR="00E83AF4">
          <w:rPr>
            <w:rFonts w:asciiTheme="minorBidi" w:hAnsiTheme="minorBidi"/>
            <w:sz w:val="20"/>
            <w:szCs w:val="20"/>
          </w:rPr>
          <w:t xml:space="preserve">would </w:t>
        </w:r>
      </w:ins>
      <w:r w:rsidR="611708C6" w:rsidRPr="002B5925">
        <w:rPr>
          <w:rFonts w:asciiTheme="minorBidi" w:hAnsiTheme="minorBidi"/>
          <w:sz w:val="20"/>
          <w:szCs w:val="20"/>
          <w:rPrChange w:id="2175" w:author="PE" w:date="2022-02-14T18:00:00Z">
            <w:rPr/>
          </w:rPrChange>
        </w:rPr>
        <w:t xml:space="preserve">support Chalmers’ vision of a sustainable future, and contribute to establishing Sweden as a front runner in sustainability and </w:t>
      </w:r>
      <w:r w:rsidR="001A38F3" w:rsidRPr="002B5925">
        <w:rPr>
          <w:rFonts w:asciiTheme="minorBidi" w:hAnsiTheme="minorBidi"/>
          <w:sz w:val="20"/>
          <w:szCs w:val="20"/>
          <w:rPrChange w:id="2176" w:author="PE" w:date="2022-02-14T18:00:00Z">
            <w:rPr/>
          </w:rPrChange>
        </w:rPr>
        <w:t>digitalization</w:t>
      </w:r>
      <w:r w:rsidR="611708C6" w:rsidRPr="002B5925">
        <w:rPr>
          <w:rFonts w:asciiTheme="minorBidi" w:hAnsiTheme="minorBidi"/>
          <w:sz w:val="20"/>
          <w:szCs w:val="20"/>
          <w:rPrChange w:id="2177" w:author="PE" w:date="2022-02-14T18:00:00Z">
            <w:rPr/>
          </w:rPrChange>
        </w:rPr>
        <w:t>.</w:t>
      </w:r>
      <w:r w:rsidR="6BC2B574" w:rsidRPr="002B5925">
        <w:rPr>
          <w:rFonts w:asciiTheme="minorBidi" w:hAnsiTheme="minorBidi"/>
          <w:sz w:val="20"/>
          <w:szCs w:val="20"/>
          <w:rPrChange w:id="2178" w:author="PE" w:date="2022-02-14T18:00:00Z">
            <w:rPr/>
          </w:rPrChange>
        </w:rPr>
        <w:t xml:space="preserve"> </w:t>
      </w:r>
      <w:del w:id="2179" w:author="PE" w:date="2022-02-15T20:18:00Z">
        <w:r w:rsidR="611708C6" w:rsidRPr="002B5925" w:rsidDel="00E83AF4">
          <w:rPr>
            <w:rFonts w:asciiTheme="minorBidi" w:hAnsiTheme="minorBidi"/>
            <w:sz w:val="20"/>
            <w:szCs w:val="20"/>
            <w:rPrChange w:id="2180" w:author="PE" w:date="2022-02-14T18:00:00Z">
              <w:rPr/>
            </w:rPrChange>
          </w:rPr>
          <w:delText xml:space="preserve">Alexander leads </w:delText>
        </w:r>
        <w:r w:rsidR="00D27159" w:rsidRPr="002B5925" w:rsidDel="00E83AF4">
          <w:rPr>
            <w:rFonts w:asciiTheme="minorBidi" w:hAnsiTheme="minorBidi"/>
            <w:i/>
            <w:iCs/>
            <w:sz w:val="20"/>
            <w:szCs w:val="20"/>
            <w:rPrChange w:id="2181" w:author="PE" w:date="2022-02-14T18:00:00Z">
              <w:rPr>
                <w:i/>
                <w:iCs/>
              </w:rPr>
            </w:rPrChange>
          </w:rPr>
          <w:delText>Twinable</w:delText>
        </w:r>
      </w:del>
      <w:del w:id="2182" w:author="PE" w:date="2022-02-14T17:57:00Z">
        <w:r w:rsidR="00D27159" w:rsidRPr="002B5925" w:rsidDel="0080774D">
          <w:rPr>
            <w:rFonts w:asciiTheme="minorBidi" w:hAnsiTheme="minorBidi"/>
            <w:sz w:val="20"/>
            <w:szCs w:val="20"/>
            <w:rPrChange w:id="2183" w:author="PE" w:date="2022-02-14T18:00:00Z">
              <w:rPr/>
            </w:rPrChange>
          </w:rPr>
          <w:delText xml:space="preserve"> </w:delText>
        </w:r>
      </w:del>
      <w:del w:id="2184" w:author="PE" w:date="2022-02-15T20:18:00Z">
        <w:r w:rsidR="611708C6" w:rsidRPr="002B5925" w:rsidDel="00E83AF4">
          <w:rPr>
            <w:rFonts w:asciiTheme="minorBidi" w:hAnsiTheme="minorBidi"/>
            <w:sz w:val="20"/>
            <w:szCs w:val="20"/>
            <w:rPrChange w:id="2185" w:author="PE" w:date="2022-02-14T18:00:00Z">
              <w:rPr/>
            </w:rPrChange>
          </w:rPr>
          <w:delText>a long-term interdisciplinary project within the</w:delText>
        </w:r>
        <w:r w:rsidR="00BA0B51" w:rsidRPr="002B5925" w:rsidDel="00E83AF4">
          <w:rPr>
            <w:rFonts w:asciiTheme="minorBidi" w:hAnsiTheme="minorBidi"/>
            <w:sz w:val="20"/>
            <w:szCs w:val="20"/>
            <w:rPrChange w:id="2186" w:author="PE" w:date="2022-02-14T18:00:00Z">
              <w:rPr/>
            </w:rPrChange>
          </w:rPr>
          <w:delText xml:space="preserve"> Digital Twin City Center (</w:delText>
        </w:r>
        <w:r w:rsidR="00022B93" w:rsidRPr="002B5925" w:rsidDel="00E83AF4">
          <w:rPr>
            <w:rFonts w:asciiTheme="minorBidi" w:hAnsiTheme="minorBidi"/>
            <w:sz w:val="20"/>
            <w:szCs w:val="20"/>
            <w:rPrChange w:id="2187" w:author="PE" w:date="2022-02-14T18:00:00Z">
              <w:rPr/>
            </w:rPrChange>
          </w:rPr>
          <w:delText>DTCC)</w:delText>
        </w:r>
        <w:r w:rsidR="611708C6" w:rsidRPr="002B5925" w:rsidDel="00E83AF4">
          <w:rPr>
            <w:rFonts w:asciiTheme="minorBidi" w:hAnsiTheme="minorBidi"/>
            <w:sz w:val="20"/>
            <w:szCs w:val="20"/>
            <w:rPrChange w:id="2188" w:author="PE" w:date="2022-02-14T18:00:00Z">
              <w:rPr/>
            </w:rPrChange>
          </w:rPr>
          <w:delText xml:space="preserve">. Furthermore, the participation in </w:delText>
        </w:r>
        <w:r w:rsidR="611708C6" w:rsidRPr="002B5925" w:rsidDel="00E83AF4">
          <w:rPr>
            <w:rFonts w:asciiTheme="minorBidi" w:hAnsiTheme="minorBidi"/>
            <w:i/>
            <w:iCs/>
            <w:sz w:val="20"/>
            <w:szCs w:val="20"/>
            <w:rPrChange w:id="2189" w:author="PE" w:date="2022-02-14T18:00:00Z">
              <w:rPr>
                <w:i/>
                <w:iCs/>
              </w:rPr>
            </w:rPrChange>
          </w:rPr>
          <w:delText>F</w:delText>
        </w:r>
        <w:r w:rsidR="00082829" w:rsidRPr="002B5925" w:rsidDel="00E83AF4">
          <w:rPr>
            <w:rFonts w:asciiTheme="minorBidi" w:hAnsiTheme="minorBidi"/>
            <w:i/>
            <w:iCs/>
            <w:sz w:val="20"/>
            <w:szCs w:val="20"/>
            <w:rPrChange w:id="2190" w:author="PE" w:date="2022-02-14T18:00:00Z">
              <w:rPr>
                <w:i/>
                <w:iCs/>
              </w:rPr>
            </w:rPrChange>
          </w:rPr>
          <w:delText xml:space="preserve">uture City </w:delText>
        </w:r>
        <w:r w:rsidR="611708C6" w:rsidRPr="002B5925" w:rsidDel="00E83AF4">
          <w:rPr>
            <w:rFonts w:asciiTheme="minorBidi" w:hAnsiTheme="minorBidi"/>
            <w:i/>
            <w:iCs/>
            <w:sz w:val="20"/>
            <w:szCs w:val="20"/>
            <w:rPrChange w:id="2191" w:author="PE" w:date="2022-02-14T18:00:00Z">
              <w:rPr>
                <w:i/>
                <w:iCs/>
              </w:rPr>
            </w:rPrChange>
          </w:rPr>
          <w:delText>L</w:delText>
        </w:r>
        <w:r w:rsidR="00082829" w:rsidRPr="002B5925" w:rsidDel="00E83AF4">
          <w:rPr>
            <w:rFonts w:asciiTheme="minorBidi" w:hAnsiTheme="minorBidi"/>
            <w:i/>
            <w:iCs/>
            <w:sz w:val="20"/>
            <w:szCs w:val="20"/>
            <w:rPrChange w:id="2192" w:author="PE" w:date="2022-02-14T18:00:00Z">
              <w:rPr>
                <w:i/>
                <w:iCs/>
              </w:rPr>
            </w:rPrChange>
          </w:rPr>
          <w:delText>ab</w:delText>
        </w:r>
        <w:r w:rsidR="611708C6" w:rsidRPr="002B5925" w:rsidDel="00E83AF4">
          <w:rPr>
            <w:rFonts w:asciiTheme="minorBidi" w:hAnsiTheme="minorBidi"/>
            <w:i/>
            <w:iCs/>
            <w:sz w:val="20"/>
            <w:szCs w:val="20"/>
            <w:rPrChange w:id="2193" w:author="PE" w:date="2022-02-14T18:00:00Z">
              <w:rPr>
                <w:i/>
                <w:iCs/>
              </w:rPr>
            </w:rPrChange>
          </w:rPr>
          <w:delText xml:space="preserve"> Global</w:delText>
        </w:r>
        <w:r w:rsidR="008F2127" w:rsidRPr="002B5925" w:rsidDel="00E83AF4">
          <w:rPr>
            <w:rStyle w:val="FootnoteReference"/>
            <w:rFonts w:asciiTheme="minorBidi" w:hAnsiTheme="minorBidi"/>
            <w:sz w:val="20"/>
            <w:szCs w:val="20"/>
          </w:rPr>
          <w:delText xml:space="preserve"> </w:delText>
        </w:r>
        <w:r w:rsidR="008F2127" w:rsidRPr="002B5925" w:rsidDel="00E83AF4">
          <w:rPr>
            <w:rFonts w:asciiTheme="minorBidi" w:hAnsiTheme="minorBidi"/>
            <w:sz w:val="20"/>
            <w:szCs w:val="20"/>
            <w:rPrChange w:id="2194" w:author="PE" w:date="2022-02-14T18:00:00Z">
              <w:rPr/>
            </w:rPrChange>
          </w:rPr>
          <w:delText>(by ETH</w:delText>
        </w:r>
        <w:r w:rsidR="00D27159" w:rsidRPr="002B5925" w:rsidDel="00E83AF4">
          <w:rPr>
            <w:rFonts w:asciiTheme="minorBidi" w:hAnsiTheme="minorBidi"/>
            <w:sz w:val="20"/>
            <w:szCs w:val="20"/>
            <w:rPrChange w:id="2195" w:author="PE" w:date="2022-02-14T18:00:00Z">
              <w:rPr/>
            </w:rPrChange>
          </w:rPr>
          <w:delText xml:space="preserve"> Zürich</w:delText>
        </w:r>
        <w:r w:rsidR="008F2127" w:rsidRPr="002B5925" w:rsidDel="00E83AF4">
          <w:rPr>
            <w:rFonts w:asciiTheme="minorBidi" w:hAnsiTheme="minorBidi"/>
            <w:sz w:val="20"/>
            <w:szCs w:val="20"/>
            <w:rPrChange w:id="2196" w:author="PE" w:date="2022-02-14T18:00:00Z">
              <w:rPr/>
            </w:rPrChange>
          </w:rPr>
          <w:delText xml:space="preserve">) </w:delText>
        </w:r>
        <w:r w:rsidR="611708C6" w:rsidRPr="002B5925" w:rsidDel="00E83AF4">
          <w:rPr>
            <w:rFonts w:asciiTheme="minorBidi" w:hAnsiTheme="minorBidi"/>
            <w:sz w:val="20"/>
            <w:szCs w:val="20"/>
            <w:rPrChange w:id="2197" w:author="PE" w:date="2022-02-14T18:00:00Z">
              <w:rPr/>
            </w:rPrChange>
          </w:rPr>
          <w:delText xml:space="preserve">provides an excellent platform for exchange and dissemination </w:delText>
        </w:r>
      </w:del>
      <w:del w:id="2198" w:author="PE" w:date="2022-02-14T17:58:00Z">
        <w:r w:rsidR="611708C6" w:rsidRPr="002B5925" w:rsidDel="0080774D">
          <w:rPr>
            <w:rFonts w:asciiTheme="minorBidi" w:hAnsiTheme="minorBidi"/>
            <w:sz w:val="20"/>
            <w:szCs w:val="20"/>
            <w:rPrChange w:id="2199" w:author="PE" w:date="2022-02-14T18:00:00Z">
              <w:rPr/>
            </w:rPrChange>
          </w:rPr>
          <w:delText xml:space="preserve">on </w:delText>
        </w:r>
      </w:del>
      <w:del w:id="2200" w:author="PE" w:date="2022-02-15T20:18:00Z">
        <w:r w:rsidR="611708C6" w:rsidRPr="002B5925" w:rsidDel="00E83AF4">
          <w:rPr>
            <w:rFonts w:asciiTheme="minorBidi" w:hAnsiTheme="minorBidi"/>
            <w:sz w:val="20"/>
            <w:szCs w:val="20"/>
            <w:rPrChange w:id="2201" w:author="PE" w:date="2022-02-14T18:00:00Z">
              <w:rPr/>
            </w:rPrChange>
          </w:rPr>
          <w:delText xml:space="preserve">international level. </w:delText>
        </w:r>
      </w:del>
      <w:del w:id="2202" w:author="PE" w:date="2022-02-15T20:21:00Z">
        <w:r w:rsidR="0044671B" w:rsidRPr="002B5925" w:rsidDel="00356DBD">
          <w:rPr>
            <w:rFonts w:asciiTheme="minorBidi" w:hAnsiTheme="minorBidi"/>
            <w:sz w:val="20"/>
            <w:szCs w:val="20"/>
            <w:rPrChange w:id="2203" w:author="PE" w:date="2022-02-14T18:00:00Z">
              <w:rPr/>
            </w:rPrChange>
          </w:rPr>
          <w:delText>H</w:delText>
        </w:r>
        <w:r w:rsidR="611708C6" w:rsidRPr="002B5925" w:rsidDel="00356DBD">
          <w:rPr>
            <w:rFonts w:asciiTheme="minorBidi" w:hAnsiTheme="minorBidi"/>
            <w:sz w:val="20"/>
            <w:szCs w:val="20"/>
            <w:rPrChange w:id="2204" w:author="PE" w:date="2022-02-14T18:00:00Z">
              <w:rPr/>
            </w:rPrChange>
          </w:rPr>
          <w:delText>e has well</w:delText>
        </w:r>
      </w:del>
      <w:del w:id="2205" w:author="PE" w:date="2022-02-14T17:58:00Z">
        <w:r w:rsidR="611708C6" w:rsidRPr="002B5925" w:rsidDel="002B5925">
          <w:rPr>
            <w:rFonts w:asciiTheme="minorBidi" w:hAnsiTheme="minorBidi"/>
            <w:sz w:val="20"/>
            <w:szCs w:val="20"/>
            <w:rPrChange w:id="2206" w:author="PE" w:date="2022-02-14T18:00:00Z">
              <w:rPr/>
            </w:rPrChange>
          </w:rPr>
          <w:delText xml:space="preserve"> </w:delText>
        </w:r>
      </w:del>
      <w:del w:id="2207" w:author="PE" w:date="2022-02-15T20:21:00Z">
        <w:r w:rsidR="611708C6" w:rsidRPr="002B5925" w:rsidDel="00356DBD">
          <w:rPr>
            <w:rFonts w:asciiTheme="minorBidi" w:hAnsiTheme="minorBidi"/>
            <w:sz w:val="20"/>
            <w:szCs w:val="20"/>
            <w:rPrChange w:id="2208" w:author="PE" w:date="2022-02-14T18:00:00Z">
              <w:rPr/>
            </w:rPrChange>
          </w:rPr>
          <w:delText xml:space="preserve">established networks </w:delText>
        </w:r>
      </w:del>
      <w:del w:id="2209" w:author="PE" w:date="2022-02-14T17:58:00Z">
        <w:r w:rsidR="611708C6" w:rsidRPr="002B5925" w:rsidDel="002B5925">
          <w:rPr>
            <w:rFonts w:asciiTheme="minorBidi" w:hAnsiTheme="minorBidi"/>
            <w:sz w:val="20"/>
            <w:szCs w:val="20"/>
            <w:rPrChange w:id="2210" w:author="PE" w:date="2022-02-14T18:00:00Z">
              <w:rPr/>
            </w:rPrChange>
          </w:rPr>
          <w:delText xml:space="preserve">by participating </w:delText>
        </w:r>
      </w:del>
      <w:del w:id="2211" w:author="PE" w:date="2022-02-15T20:21:00Z">
        <w:r w:rsidR="611708C6" w:rsidRPr="002B5925" w:rsidDel="00356DBD">
          <w:rPr>
            <w:rFonts w:asciiTheme="minorBidi" w:hAnsiTheme="minorBidi"/>
            <w:sz w:val="20"/>
            <w:szCs w:val="20"/>
            <w:rPrChange w:id="2212" w:author="PE" w:date="2022-02-14T18:00:00Z">
              <w:rPr/>
            </w:rPrChange>
          </w:rPr>
          <w:delText>in the International Energy Agency EBC Annex 72, the Swedish Life Cycle Centre, Sustainable Building Councils (SGBC, DGNB), the CIB young researcher network, among</w:delText>
        </w:r>
      </w:del>
      <w:del w:id="2213" w:author="PE" w:date="2022-02-14T17:58:00Z">
        <w:r w:rsidR="611708C6" w:rsidRPr="002B5925" w:rsidDel="002B5925">
          <w:rPr>
            <w:rFonts w:asciiTheme="minorBidi" w:hAnsiTheme="minorBidi"/>
            <w:sz w:val="20"/>
            <w:szCs w:val="20"/>
            <w:rPrChange w:id="2214" w:author="PE" w:date="2022-02-14T18:00:00Z">
              <w:rPr/>
            </w:rPrChange>
          </w:rPr>
          <w:delText>st</w:delText>
        </w:r>
      </w:del>
      <w:del w:id="2215" w:author="PE" w:date="2022-02-15T20:21:00Z">
        <w:r w:rsidR="611708C6" w:rsidRPr="002B5925" w:rsidDel="00356DBD">
          <w:rPr>
            <w:rFonts w:asciiTheme="minorBidi" w:hAnsiTheme="minorBidi"/>
            <w:sz w:val="20"/>
            <w:szCs w:val="20"/>
            <w:rPrChange w:id="2216" w:author="PE" w:date="2022-02-14T18:00:00Z">
              <w:rPr/>
            </w:rPrChange>
          </w:rPr>
          <w:delText xml:space="preserve"> others, that will support the PhD students in this project.</w:delText>
        </w:r>
      </w:del>
    </w:p>
    <w:p w14:paraId="463A5A5C" w14:textId="77777777" w:rsidR="002B5925" w:rsidRPr="002B5925" w:rsidRDefault="002B5925">
      <w:pPr>
        <w:pStyle w:val="ListParagraph"/>
        <w:numPr>
          <w:ilvl w:val="0"/>
          <w:numId w:val="25"/>
        </w:numPr>
        <w:spacing w:after="0" w:line="240" w:lineRule="auto"/>
        <w:ind w:left="340" w:hanging="170"/>
        <w:jc w:val="both"/>
        <w:rPr>
          <w:ins w:id="2217" w:author="PE" w:date="2022-02-14T18:01:00Z"/>
          <w:rFonts w:asciiTheme="minorBidi" w:hAnsiTheme="minorBidi"/>
          <w:sz w:val="20"/>
          <w:szCs w:val="20"/>
          <w:rPrChange w:id="2218" w:author="PE" w:date="2022-02-14T18:00:00Z">
            <w:rPr>
              <w:ins w:id="2219" w:author="PE" w:date="2022-02-14T18:01:00Z"/>
            </w:rPr>
          </w:rPrChange>
        </w:rPr>
        <w:pPrChange w:id="2220" w:author="PE" w:date="2022-02-14T18:01:00Z">
          <w:pPr>
            <w:spacing w:after="120" w:line="240" w:lineRule="auto"/>
            <w:jc w:val="both"/>
          </w:pPr>
        </w:pPrChange>
      </w:pPr>
    </w:p>
    <w:p w14:paraId="36189F65" w14:textId="525E4EEA" w:rsidR="002B5925" w:rsidRPr="002B5925" w:rsidRDefault="611708C6">
      <w:pPr>
        <w:pStyle w:val="ListParagraph"/>
        <w:numPr>
          <w:ilvl w:val="0"/>
          <w:numId w:val="25"/>
        </w:numPr>
        <w:spacing w:line="240" w:lineRule="auto"/>
        <w:ind w:left="340" w:hanging="170"/>
        <w:contextualSpacing w:val="0"/>
        <w:jc w:val="both"/>
        <w:rPr>
          <w:rFonts w:asciiTheme="minorBidi" w:hAnsiTheme="minorBidi"/>
          <w:sz w:val="20"/>
          <w:szCs w:val="20"/>
          <w:rPrChange w:id="2221" w:author="PE" w:date="2022-02-14T18:02:00Z">
            <w:rPr/>
          </w:rPrChange>
        </w:rPr>
        <w:pPrChange w:id="2222" w:author="PE" w:date="2022-02-15T20:58:00Z">
          <w:pPr>
            <w:spacing w:after="120" w:line="240" w:lineRule="auto"/>
            <w:jc w:val="both"/>
          </w:pPr>
        </w:pPrChange>
      </w:pPr>
      <w:r w:rsidRPr="002B5925">
        <w:rPr>
          <w:rFonts w:asciiTheme="minorBidi" w:hAnsiTheme="minorBidi"/>
          <w:b/>
          <w:bCs/>
          <w:sz w:val="20"/>
          <w:szCs w:val="20"/>
          <w:rPrChange w:id="2223" w:author="PE" w:date="2022-02-14T18:01:00Z">
            <w:rPr/>
          </w:rPrChange>
        </w:rPr>
        <w:t>Assist. Prof.</w:t>
      </w:r>
      <w:r w:rsidR="0029336C" w:rsidRPr="002B5925">
        <w:rPr>
          <w:rFonts w:asciiTheme="minorBidi" w:hAnsiTheme="minorBidi"/>
          <w:b/>
          <w:bCs/>
          <w:sz w:val="20"/>
          <w:szCs w:val="20"/>
          <w:rPrChange w:id="2224" w:author="PE" w:date="2022-02-14T18:01:00Z">
            <w:rPr/>
          </w:rPrChange>
        </w:rPr>
        <w:t xml:space="preserve"> Dr</w:t>
      </w:r>
      <w:del w:id="2225" w:author="PE" w:date="2022-02-14T17:56:00Z">
        <w:r w:rsidR="0029336C" w:rsidRPr="002B5925" w:rsidDel="0080774D">
          <w:rPr>
            <w:rFonts w:asciiTheme="minorBidi" w:hAnsiTheme="minorBidi"/>
            <w:b/>
            <w:bCs/>
            <w:sz w:val="20"/>
            <w:szCs w:val="20"/>
            <w:rPrChange w:id="2226" w:author="PE" w:date="2022-02-14T18:01:00Z">
              <w:rPr/>
            </w:rPrChange>
          </w:rPr>
          <w:delText>.</w:delText>
        </w:r>
      </w:del>
      <w:r w:rsidRPr="002B5925">
        <w:rPr>
          <w:rFonts w:asciiTheme="minorBidi" w:hAnsiTheme="minorBidi"/>
          <w:b/>
          <w:bCs/>
          <w:sz w:val="20"/>
          <w:szCs w:val="20"/>
          <w:rPrChange w:id="2227" w:author="PE" w:date="2022-02-14T18:01:00Z">
            <w:rPr/>
          </w:rPrChange>
        </w:rPr>
        <w:t xml:space="preserve"> Jonathan Natanian (Technion) </w:t>
      </w:r>
      <w:r w:rsidRPr="002B5925">
        <w:rPr>
          <w:rFonts w:asciiTheme="minorBidi" w:hAnsiTheme="minorBidi"/>
          <w:sz w:val="20"/>
          <w:szCs w:val="20"/>
          <w:rPrChange w:id="2228" w:author="PE" w:date="2022-02-14T18:01:00Z">
            <w:rPr/>
          </w:rPrChange>
        </w:rPr>
        <w:t>Jonathan</w:t>
      </w:r>
      <w:del w:id="2229" w:author="PE" w:date="2022-02-14T17:59:00Z">
        <w:r w:rsidRPr="002B5925" w:rsidDel="002B5925">
          <w:rPr>
            <w:rFonts w:asciiTheme="minorBidi" w:hAnsiTheme="minorBidi"/>
            <w:sz w:val="20"/>
            <w:szCs w:val="20"/>
            <w:rPrChange w:id="2230" w:author="PE" w:date="2022-02-14T18:01:00Z">
              <w:rPr/>
            </w:rPrChange>
          </w:rPr>
          <w:delText xml:space="preserve"> Natanian</w:delText>
        </w:r>
      </w:del>
      <w:r w:rsidRPr="002B5925">
        <w:rPr>
          <w:rFonts w:asciiTheme="minorBidi" w:hAnsiTheme="minorBidi"/>
          <w:sz w:val="20"/>
          <w:szCs w:val="20"/>
          <w:rPrChange w:id="2231" w:author="PE" w:date="2022-02-14T18:01:00Z">
            <w:rPr/>
          </w:rPrChange>
        </w:rPr>
        <w:t xml:space="preserve"> is an assistant professor at the Faculty of Architecture and Town Planning</w:t>
      </w:r>
      <w:ins w:id="2232" w:author="PE" w:date="2022-02-15T20:23:00Z">
        <w:r w:rsidR="00356DBD">
          <w:rPr>
            <w:rFonts w:asciiTheme="minorBidi" w:hAnsiTheme="minorBidi"/>
            <w:sz w:val="20"/>
            <w:szCs w:val="20"/>
          </w:rPr>
          <w:t xml:space="preserve"> at</w:t>
        </w:r>
      </w:ins>
      <w:del w:id="2233" w:author="PE" w:date="2022-02-15T20:23:00Z">
        <w:r w:rsidRPr="002B5925" w:rsidDel="00356DBD">
          <w:rPr>
            <w:rFonts w:asciiTheme="minorBidi" w:hAnsiTheme="minorBidi"/>
            <w:sz w:val="20"/>
            <w:szCs w:val="20"/>
            <w:rPrChange w:id="2234" w:author="PE" w:date="2022-02-14T18:01:00Z">
              <w:rPr/>
            </w:rPrChange>
          </w:rPr>
          <w:delText>,</w:delText>
        </w:r>
      </w:del>
      <w:r w:rsidRPr="002B5925">
        <w:rPr>
          <w:rFonts w:asciiTheme="minorBidi" w:hAnsiTheme="minorBidi"/>
          <w:sz w:val="20"/>
          <w:szCs w:val="20"/>
          <w:rPrChange w:id="2235" w:author="PE" w:date="2022-02-14T18:01:00Z">
            <w:rPr/>
          </w:rPrChange>
        </w:rPr>
        <w:t xml:space="preserve"> the Technion</w:t>
      </w:r>
      <w:r w:rsidR="00E1031F" w:rsidRPr="002B5925">
        <w:rPr>
          <w:rFonts w:asciiTheme="minorBidi" w:hAnsiTheme="minorBidi"/>
          <w:sz w:val="20"/>
          <w:szCs w:val="20"/>
          <w:rPrChange w:id="2236" w:author="PE" w:date="2022-02-14T18:01:00Z">
            <w:rPr/>
          </w:rPrChange>
        </w:rPr>
        <w:t xml:space="preserve">. </w:t>
      </w:r>
      <w:del w:id="2237" w:author="PE" w:date="2022-02-15T20:23:00Z">
        <w:r w:rsidRPr="002B5925" w:rsidDel="00356DBD">
          <w:rPr>
            <w:rFonts w:asciiTheme="minorBidi" w:hAnsiTheme="minorBidi"/>
            <w:sz w:val="20"/>
            <w:szCs w:val="20"/>
            <w:rPrChange w:id="2238" w:author="PE" w:date="2022-02-14T18:01:00Z">
              <w:rPr/>
            </w:rPrChange>
          </w:rPr>
          <w:delText xml:space="preserve">Jonathan </w:delText>
        </w:r>
      </w:del>
      <w:ins w:id="2239" w:author="PE" w:date="2022-02-15T20:23:00Z">
        <w:r w:rsidR="00356DBD">
          <w:rPr>
            <w:rFonts w:asciiTheme="minorBidi" w:hAnsiTheme="minorBidi"/>
            <w:sz w:val="20"/>
            <w:szCs w:val="20"/>
          </w:rPr>
          <w:t>He</w:t>
        </w:r>
        <w:r w:rsidR="00356DBD" w:rsidRPr="002B5925">
          <w:rPr>
            <w:rFonts w:asciiTheme="minorBidi" w:hAnsiTheme="minorBidi"/>
            <w:sz w:val="20"/>
            <w:szCs w:val="20"/>
            <w:rPrChange w:id="2240" w:author="PE" w:date="2022-02-14T18:01:00Z">
              <w:rPr/>
            </w:rPrChange>
          </w:rPr>
          <w:t xml:space="preserve"> </w:t>
        </w:r>
      </w:ins>
      <w:r w:rsidRPr="002B5925">
        <w:rPr>
          <w:rFonts w:asciiTheme="minorBidi" w:hAnsiTheme="minorBidi"/>
          <w:sz w:val="20"/>
          <w:szCs w:val="20"/>
          <w:rPrChange w:id="2241" w:author="PE" w:date="2022-02-14T18:01:00Z">
            <w:rPr/>
          </w:rPrChange>
        </w:rPr>
        <w:t xml:space="preserve">holds a PhD (summa cum laude) from the Technical University of Munich (TUM), where </w:t>
      </w:r>
      <w:del w:id="2242" w:author="PE" w:date="2022-02-15T20:23:00Z">
        <w:r w:rsidRPr="002B5925" w:rsidDel="00356DBD">
          <w:rPr>
            <w:rFonts w:asciiTheme="minorBidi" w:hAnsiTheme="minorBidi"/>
            <w:sz w:val="20"/>
            <w:szCs w:val="20"/>
            <w:rPrChange w:id="2243" w:author="PE" w:date="2022-02-14T18:01:00Z">
              <w:rPr/>
            </w:rPrChange>
          </w:rPr>
          <w:delText xml:space="preserve">Jonathan </w:delText>
        </w:r>
      </w:del>
      <w:ins w:id="2244" w:author="PE" w:date="2022-02-15T20:23:00Z">
        <w:r w:rsidR="00356DBD">
          <w:rPr>
            <w:rFonts w:asciiTheme="minorBidi" w:hAnsiTheme="minorBidi"/>
            <w:sz w:val="20"/>
            <w:szCs w:val="20"/>
          </w:rPr>
          <w:t>he</w:t>
        </w:r>
        <w:r w:rsidR="00356DBD" w:rsidRPr="002B5925">
          <w:rPr>
            <w:rFonts w:asciiTheme="minorBidi" w:hAnsiTheme="minorBidi"/>
            <w:sz w:val="20"/>
            <w:szCs w:val="20"/>
            <w:rPrChange w:id="2245" w:author="PE" w:date="2022-02-14T18:01:00Z">
              <w:rPr/>
            </w:rPrChange>
          </w:rPr>
          <w:t xml:space="preserve"> </w:t>
        </w:r>
      </w:ins>
      <w:r w:rsidRPr="002B5925">
        <w:rPr>
          <w:rFonts w:asciiTheme="minorBidi" w:hAnsiTheme="minorBidi"/>
          <w:sz w:val="20"/>
          <w:szCs w:val="20"/>
          <w:rPrChange w:id="2246" w:author="PE" w:date="2022-02-14T18:01:00Z">
            <w:rPr/>
          </w:rPrChange>
        </w:rPr>
        <w:t xml:space="preserve">developed computational workflows to explore the correlation between dense urban morphology and environmental performance in hot climates. </w:t>
      </w:r>
      <w:r w:rsidR="00AD1342" w:rsidRPr="002B5925">
        <w:rPr>
          <w:rFonts w:asciiTheme="minorBidi" w:hAnsiTheme="minorBidi"/>
          <w:sz w:val="20"/>
          <w:szCs w:val="20"/>
          <w:rPrChange w:id="2247" w:author="PE" w:date="2022-02-14T18:01:00Z">
            <w:rPr/>
          </w:rPrChange>
        </w:rPr>
        <w:t xml:space="preserve">The Environmental Performance and Design Lab (EPDL) </w:t>
      </w:r>
      <w:del w:id="2248" w:author="PE" w:date="2022-02-15T20:24:00Z">
        <w:r w:rsidR="00AD1342" w:rsidRPr="002B5925" w:rsidDel="00356DBD">
          <w:rPr>
            <w:rFonts w:asciiTheme="minorBidi" w:hAnsiTheme="minorBidi"/>
            <w:sz w:val="20"/>
            <w:szCs w:val="20"/>
            <w:rPrChange w:id="2249" w:author="PE" w:date="2022-02-14T18:01:00Z">
              <w:rPr/>
            </w:rPrChange>
          </w:rPr>
          <w:delText>led by Prof. Natanian</w:delText>
        </w:r>
      </w:del>
      <w:ins w:id="2250" w:author="PE" w:date="2022-02-15T20:24:00Z">
        <w:r w:rsidR="00356DBD">
          <w:rPr>
            <w:rFonts w:asciiTheme="minorBidi" w:hAnsiTheme="minorBidi"/>
            <w:sz w:val="20"/>
            <w:szCs w:val="20"/>
          </w:rPr>
          <w:t>that Jonathan leads</w:t>
        </w:r>
      </w:ins>
      <w:r w:rsidR="00AD1342" w:rsidRPr="002B5925">
        <w:rPr>
          <w:rFonts w:asciiTheme="minorBidi" w:hAnsiTheme="minorBidi"/>
          <w:sz w:val="20"/>
          <w:szCs w:val="20"/>
          <w:rPrChange w:id="2251" w:author="PE" w:date="2022-02-14T18:01:00Z">
            <w:rPr/>
          </w:rPrChange>
        </w:rPr>
        <w:t xml:space="preserve"> at Technion</w:t>
      </w:r>
      <w:r w:rsidR="000B5407" w:rsidRPr="002B5925">
        <w:rPr>
          <w:rFonts w:asciiTheme="minorBidi" w:hAnsiTheme="minorBidi"/>
          <w:sz w:val="20"/>
          <w:szCs w:val="20"/>
          <w:rPrChange w:id="2252" w:author="PE" w:date="2022-02-14T18:01:00Z">
            <w:rPr/>
          </w:rPrChange>
        </w:rPr>
        <w:t xml:space="preserve"> </w:t>
      </w:r>
      <w:r w:rsidR="00AD1342" w:rsidRPr="002B5925">
        <w:rPr>
          <w:rFonts w:asciiTheme="minorBidi" w:hAnsiTheme="minorBidi"/>
          <w:sz w:val="20"/>
          <w:szCs w:val="20"/>
          <w:rPrChange w:id="2253" w:author="PE" w:date="2022-02-14T18:01:00Z">
            <w:rPr/>
          </w:rPrChange>
        </w:rPr>
        <w:t xml:space="preserve">is dedicated to exploring the boundary between environmental engineering and architectural design in a cross-contextual, </w:t>
      </w:r>
      <w:r w:rsidR="00C47E67" w:rsidRPr="002B5925">
        <w:rPr>
          <w:rFonts w:asciiTheme="minorBidi" w:hAnsiTheme="minorBidi"/>
          <w:sz w:val="20"/>
          <w:szCs w:val="20"/>
          <w:rPrChange w:id="2254" w:author="PE" w:date="2022-02-14T18:01:00Z">
            <w:rPr/>
          </w:rPrChange>
        </w:rPr>
        <w:t>multiscale,</w:t>
      </w:r>
      <w:r w:rsidR="00AD1342" w:rsidRPr="002B5925">
        <w:rPr>
          <w:rFonts w:asciiTheme="minorBidi" w:hAnsiTheme="minorBidi"/>
          <w:sz w:val="20"/>
          <w:szCs w:val="20"/>
          <w:rPrChange w:id="2255" w:author="PE" w:date="2022-02-14T18:01:00Z">
            <w:rPr/>
          </w:rPrChange>
        </w:rPr>
        <w:t xml:space="preserve"> and cross-disciplinary way. The lab’s equipment allows it to operate in three main clusters, which together form a triangle of knowledge: data acquisition (cutting</w:t>
      </w:r>
      <w:ins w:id="2256" w:author="PE" w:date="2022-02-14T18:00:00Z">
        <w:r w:rsidR="002B5925" w:rsidRPr="002B5925">
          <w:rPr>
            <w:rFonts w:asciiTheme="minorBidi" w:hAnsiTheme="minorBidi"/>
            <w:sz w:val="20"/>
            <w:szCs w:val="20"/>
            <w:rPrChange w:id="2257" w:author="PE" w:date="2022-02-14T18:01:00Z">
              <w:rPr/>
            </w:rPrChange>
          </w:rPr>
          <w:t>-</w:t>
        </w:r>
      </w:ins>
      <w:del w:id="2258" w:author="PE" w:date="2022-02-14T18:00:00Z">
        <w:r w:rsidR="00AD1342" w:rsidRPr="002B5925" w:rsidDel="002B5925">
          <w:rPr>
            <w:rFonts w:asciiTheme="minorBidi" w:hAnsiTheme="minorBidi"/>
            <w:sz w:val="20"/>
            <w:szCs w:val="20"/>
            <w:rPrChange w:id="2259" w:author="PE" w:date="2022-02-14T18:01:00Z">
              <w:rPr/>
            </w:rPrChange>
          </w:rPr>
          <w:delText xml:space="preserve"> </w:delText>
        </w:r>
      </w:del>
      <w:r w:rsidR="00AD1342" w:rsidRPr="002B5925">
        <w:rPr>
          <w:rFonts w:asciiTheme="minorBidi" w:hAnsiTheme="minorBidi"/>
          <w:sz w:val="20"/>
          <w:szCs w:val="20"/>
          <w:rPrChange w:id="2260" w:author="PE" w:date="2022-02-14T18:01:00Z">
            <w:rPr/>
          </w:rPrChange>
        </w:rPr>
        <w:t>edge sensors, remote sensing devices), computational analysis (strong analytical and data servers and cloud</w:t>
      </w:r>
      <w:ins w:id="2261" w:author="PE" w:date="2022-02-15T20:25:00Z">
        <w:r w:rsidR="00356DBD">
          <w:rPr>
            <w:rFonts w:asciiTheme="minorBidi" w:hAnsiTheme="minorBidi"/>
            <w:sz w:val="20"/>
            <w:szCs w:val="20"/>
          </w:rPr>
          <w:t>-</w:t>
        </w:r>
      </w:ins>
      <w:del w:id="2262" w:author="PE" w:date="2022-02-15T20:25:00Z">
        <w:r w:rsidR="00AD1342" w:rsidRPr="002B5925" w:rsidDel="00356DBD">
          <w:rPr>
            <w:rFonts w:asciiTheme="minorBidi" w:hAnsiTheme="minorBidi"/>
            <w:sz w:val="20"/>
            <w:szCs w:val="20"/>
            <w:rPrChange w:id="2263" w:author="PE" w:date="2022-02-14T18:01:00Z">
              <w:rPr/>
            </w:rPrChange>
          </w:rPr>
          <w:delText xml:space="preserve"> </w:delText>
        </w:r>
      </w:del>
      <w:r w:rsidR="00AD1342" w:rsidRPr="002B5925">
        <w:rPr>
          <w:rFonts w:asciiTheme="minorBidi" w:hAnsiTheme="minorBidi"/>
          <w:sz w:val="20"/>
          <w:szCs w:val="20"/>
          <w:rPrChange w:id="2264" w:author="PE" w:date="2022-02-14T18:01:00Z">
            <w:rPr/>
          </w:rPrChange>
        </w:rPr>
        <w:t>computing capabilities)</w:t>
      </w:r>
      <w:ins w:id="2265" w:author="PE" w:date="2022-02-15T20:25:00Z">
        <w:r w:rsidR="00356DBD">
          <w:rPr>
            <w:rFonts w:asciiTheme="minorBidi" w:hAnsiTheme="minorBidi"/>
            <w:sz w:val="20"/>
            <w:szCs w:val="20"/>
          </w:rPr>
          <w:t>,</w:t>
        </w:r>
      </w:ins>
      <w:r w:rsidR="00AD1342" w:rsidRPr="002B5925">
        <w:rPr>
          <w:rFonts w:asciiTheme="minorBidi" w:hAnsiTheme="minorBidi"/>
          <w:sz w:val="20"/>
          <w:szCs w:val="20"/>
          <w:rPrChange w:id="2266" w:author="PE" w:date="2022-02-14T18:01:00Z">
            <w:rPr/>
          </w:rPrChange>
        </w:rPr>
        <w:t xml:space="preserve"> and </w:t>
      </w:r>
      <w:ins w:id="2267" w:author="PE" w:date="2022-02-15T20:25:00Z">
        <w:r w:rsidR="00356DBD">
          <w:rPr>
            <w:rFonts w:asciiTheme="minorBidi" w:hAnsiTheme="minorBidi"/>
            <w:sz w:val="20"/>
            <w:szCs w:val="20"/>
          </w:rPr>
          <w:t xml:space="preserve">interface </w:t>
        </w:r>
      </w:ins>
      <w:r w:rsidR="00AD1342" w:rsidRPr="002B5925">
        <w:rPr>
          <w:rFonts w:asciiTheme="minorBidi" w:hAnsiTheme="minorBidi"/>
          <w:sz w:val="20"/>
          <w:szCs w:val="20"/>
          <w:rPrChange w:id="2268" w:author="PE" w:date="2022-02-14T18:01:00Z">
            <w:rPr/>
          </w:rPrChange>
        </w:rPr>
        <w:t xml:space="preserve">design </w:t>
      </w:r>
      <w:del w:id="2269" w:author="PE" w:date="2022-02-15T20:25:00Z">
        <w:r w:rsidR="00AD1342" w:rsidRPr="002B5925" w:rsidDel="00356DBD">
          <w:rPr>
            <w:rFonts w:asciiTheme="minorBidi" w:hAnsiTheme="minorBidi"/>
            <w:sz w:val="20"/>
            <w:szCs w:val="20"/>
            <w:rPrChange w:id="2270" w:author="PE" w:date="2022-02-14T18:01:00Z">
              <w:rPr/>
            </w:rPrChange>
          </w:rPr>
          <w:delText xml:space="preserve">interface </w:delText>
        </w:r>
      </w:del>
      <w:r w:rsidR="00AD1342" w:rsidRPr="002B5925">
        <w:rPr>
          <w:rFonts w:asciiTheme="minorBidi" w:hAnsiTheme="minorBidi"/>
          <w:sz w:val="20"/>
          <w:szCs w:val="20"/>
          <w:rPrChange w:id="2271" w:author="PE" w:date="2022-02-14T18:01:00Z">
            <w:rPr/>
          </w:rPrChange>
        </w:rPr>
        <w:t>(interactive screens combined with augmented</w:t>
      </w:r>
      <w:ins w:id="2272" w:author="PE" w:date="2022-02-15T20:26:00Z">
        <w:r w:rsidR="00356DBD">
          <w:rPr>
            <w:rFonts w:asciiTheme="minorBidi" w:hAnsiTheme="minorBidi"/>
            <w:sz w:val="20"/>
            <w:szCs w:val="20"/>
          </w:rPr>
          <w:t>-</w:t>
        </w:r>
      </w:ins>
      <w:del w:id="2273" w:author="PE" w:date="2022-02-15T20:26:00Z">
        <w:r w:rsidR="00AD1342" w:rsidRPr="002B5925" w:rsidDel="00356DBD">
          <w:rPr>
            <w:rFonts w:asciiTheme="minorBidi" w:hAnsiTheme="minorBidi"/>
            <w:sz w:val="20"/>
            <w:szCs w:val="20"/>
            <w:rPrChange w:id="2274" w:author="PE" w:date="2022-02-14T18:01:00Z">
              <w:rPr/>
            </w:rPrChange>
          </w:rPr>
          <w:delText xml:space="preserve"> </w:delText>
        </w:r>
      </w:del>
      <w:del w:id="2275" w:author="PE" w:date="2022-02-15T20:58:00Z">
        <w:r w:rsidR="00AD1342" w:rsidRPr="002B5925" w:rsidDel="000040BA">
          <w:rPr>
            <w:rFonts w:asciiTheme="minorBidi" w:hAnsiTheme="minorBidi"/>
            <w:sz w:val="20"/>
            <w:szCs w:val="20"/>
            <w:rPrChange w:id="2276" w:author="PE" w:date="2022-02-14T18:01:00Z">
              <w:rPr/>
            </w:rPrChange>
          </w:rPr>
          <w:delText>reality</w:delText>
        </w:r>
      </w:del>
      <w:r w:rsidR="00AD1342" w:rsidRPr="002B5925">
        <w:rPr>
          <w:rFonts w:asciiTheme="minorBidi" w:hAnsiTheme="minorBidi"/>
          <w:sz w:val="20"/>
          <w:szCs w:val="20"/>
          <w:rPrChange w:id="2277" w:author="PE" w:date="2022-02-14T18:01:00Z">
            <w:rPr/>
          </w:rPrChange>
        </w:rPr>
        <w:t xml:space="preserve"> and mixed</w:t>
      </w:r>
      <w:ins w:id="2278" w:author="PE" w:date="2022-02-14T18:00:00Z">
        <w:r w:rsidR="002B5925" w:rsidRPr="002B5925">
          <w:rPr>
            <w:rFonts w:asciiTheme="minorBidi" w:hAnsiTheme="minorBidi"/>
            <w:sz w:val="20"/>
            <w:szCs w:val="20"/>
            <w:rPrChange w:id="2279" w:author="PE" w:date="2022-02-14T18:01:00Z">
              <w:rPr/>
            </w:rPrChange>
          </w:rPr>
          <w:t>-</w:t>
        </w:r>
      </w:ins>
      <w:del w:id="2280" w:author="PE" w:date="2022-02-14T18:00:00Z">
        <w:r w:rsidR="00AD1342" w:rsidRPr="002B5925" w:rsidDel="002B5925">
          <w:rPr>
            <w:rFonts w:asciiTheme="minorBidi" w:hAnsiTheme="minorBidi"/>
            <w:sz w:val="20"/>
            <w:szCs w:val="20"/>
            <w:rPrChange w:id="2281" w:author="PE" w:date="2022-02-14T18:01:00Z">
              <w:rPr/>
            </w:rPrChange>
          </w:rPr>
          <w:delText xml:space="preserve"> </w:delText>
        </w:r>
      </w:del>
      <w:r w:rsidR="00AD1342" w:rsidRPr="002B5925">
        <w:rPr>
          <w:rFonts w:asciiTheme="minorBidi" w:hAnsiTheme="minorBidi"/>
          <w:sz w:val="20"/>
          <w:szCs w:val="20"/>
          <w:rPrChange w:id="2282" w:author="PE" w:date="2022-02-14T18:01:00Z">
            <w:rPr/>
          </w:rPrChange>
        </w:rPr>
        <w:t>reality devices).</w:t>
      </w:r>
    </w:p>
    <w:p w14:paraId="550975C1" w14:textId="25DB198A" w:rsidR="770CAA19" w:rsidRPr="0080774D" w:rsidRDefault="0080774D">
      <w:pPr>
        <w:pStyle w:val="ListParagraph"/>
        <w:numPr>
          <w:ilvl w:val="1"/>
          <w:numId w:val="27"/>
        </w:numPr>
        <w:spacing w:before="160" w:after="0" w:line="240" w:lineRule="auto"/>
        <w:ind w:left="357" w:hanging="357"/>
        <w:jc w:val="both"/>
        <w:rPr>
          <w:rFonts w:asciiTheme="minorBidi" w:hAnsiTheme="minorBidi"/>
          <w:b/>
          <w:bCs/>
          <w:sz w:val="20"/>
          <w:szCs w:val="20"/>
          <w:rPrChange w:id="2283" w:author="PE" w:date="2022-02-14T17:55:00Z">
            <w:rPr/>
          </w:rPrChange>
        </w:rPr>
        <w:pPrChange w:id="2284" w:author="PE" w:date="2022-02-15T20:28:00Z">
          <w:pPr>
            <w:pStyle w:val="ListParagraph"/>
            <w:numPr>
              <w:ilvl w:val="1"/>
              <w:numId w:val="17"/>
            </w:numPr>
            <w:spacing w:after="0" w:line="240" w:lineRule="auto"/>
            <w:ind w:left="426" w:hanging="432"/>
            <w:jc w:val="both"/>
          </w:pPr>
        </w:pPrChange>
      </w:pPr>
      <w:ins w:id="2285" w:author="PE" w:date="2022-02-14T17:55:00Z">
        <w:r>
          <w:rPr>
            <w:rFonts w:asciiTheme="minorBidi" w:hAnsiTheme="minorBidi"/>
            <w:b/>
            <w:bCs/>
            <w:sz w:val="20"/>
            <w:szCs w:val="20"/>
          </w:rPr>
          <w:t xml:space="preserve"> </w:t>
        </w:r>
      </w:ins>
      <w:r w:rsidR="611708C6" w:rsidRPr="0080774D">
        <w:rPr>
          <w:rFonts w:asciiTheme="minorBidi" w:hAnsiTheme="minorBidi"/>
          <w:b/>
          <w:bCs/>
          <w:sz w:val="20"/>
          <w:szCs w:val="20"/>
          <w:rPrChange w:id="2286" w:author="PE" w:date="2022-02-14T17:55:00Z">
            <w:rPr/>
          </w:rPrChange>
        </w:rPr>
        <w:t xml:space="preserve">Collaboration synergy and </w:t>
      </w:r>
      <w:del w:id="2287" w:author="PE" w:date="2022-02-15T20:28:00Z">
        <w:r w:rsidR="611708C6" w:rsidRPr="0080774D" w:rsidDel="00356DBD">
          <w:rPr>
            <w:rFonts w:asciiTheme="minorBidi" w:hAnsiTheme="minorBidi"/>
            <w:b/>
            <w:bCs/>
            <w:sz w:val="20"/>
            <w:szCs w:val="20"/>
            <w:rPrChange w:id="2288" w:author="PE" w:date="2022-02-14T17:55:00Z">
              <w:rPr/>
            </w:rPrChange>
          </w:rPr>
          <w:delText xml:space="preserve">scientific </w:delText>
        </w:r>
      </w:del>
      <w:ins w:id="2289" w:author="PE" w:date="2022-02-15T20:28:00Z">
        <w:r w:rsidR="00356DBD">
          <w:rPr>
            <w:rFonts w:asciiTheme="minorBidi" w:hAnsiTheme="minorBidi"/>
            <w:b/>
            <w:bCs/>
            <w:sz w:val="20"/>
            <w:szCs w:val="20"/>
          </w:rPr>
          <w:t>research</w:t>
        </w:r>
        <w:r w:rsidR="00356DBD" w:rsidRPr="0080774D">
          <w:rPr>
            <w:rFonts w:asciiTheme="minorBidi" w:hAnsiTheme="minorBidi"/>
            <w:b/>
            <w:bCs/>
            <w:sz w:val="20"/>
            <w:szCs w:val="20"/>
            <w:rPrChange w:id="2290" w:author="PE" w:date="2022-02-14T17:55:00Z">
              <w:rPr/>
            </w:rPrChange>
          </w:rPr>
          <w:t xml:space="preserve"> </w:t>
        </w:r>
      </w:ins>
      <w:r w:rsidR="611708C6" w:rsidRPr="0080774D">
        <w:rPr>
          <w:rFonts w:asciiTheme="minorBidi" w:hAnsiTheme="minorBidi"/>
          <w:b/>
          <w:bCs/>
          <w:sz w:val="20"/>
          <w:szCs w:val="20"/>
          <w:rPrChange w:id="2291" w:author="PE" w:date="2022-02-14T17:55:00Z">
            <w:rPr/>
          </w:rPrChange>
        </w:rPr>
        <w:t>task</w:t>
      </w:r>
      <w:del w:id="2292" w:author="PE" w:date="2022-02-15T20:09:00Z">
        <w:r w:rsidR="611708C6" w:rsidRPr="0080774D" w:rsidDel="00D67DE4">
          <w:rPr>
            <w:rFonts w:asciiTheme="minorBidi" w:hAnsiTheme="minorBidi"/>
            <w:b/>
            <w:bCs/>
            <w:sz w:val="20"/>
            <w:szCs w:val="20"/>
            <w:rPrChange w:id="2293" w:author="PE" w:date="2022-02-14T17:55:00Z">
              <w:rPr/>
            </w:rPrChange>
          </w:rPr>
          <w:delText>s</w:delText>
        </w:r>
      </w:del>
      <w:r w:rsidR="611708C6" w:rsidRPr="0080774D">
        <w:rPr>
          <w:rFonts w:asciiTheme="minorBidi" w:hAnsiTheme="minorBidi"/>
          <w:b/>
          <w:bCs/>
          <w:sz w:val="20"/>
          <w:szCs w:val="20"/>
          <w:rPrChange w:id="2294" w:author="PE" w:date="2022-02-14T17:55:00Z">
            <w:rPr/>
          </w:rPrChange>
        </w:rPr>
        <w:t xml:space="preserve"> division </w:t>
      </w:r>
    </w:p>
    <w:p w14:paraId="1FF67E71" w14:textId="1A71917D" w:rsidR="004E08B8" w:rsidRPr="00442C95" w:rsidRDefault="005F5E85" w:rsidP="000040BA">
      <w:pPr>
        <w:spacing w:line="240" w:lineRule="auto"/>
        <w:jc w:val="both"/>
        <w:rPr>
          <w:rFonts w:asciiTheme="minorBidi" w:hAnsiTheme="minorBidi"/>
          <w:sz w:val="20"/>
          <w:szCs w:val="20"/>
        </w:rPr>
      </w:pPr>
      <w:r w:rsidRPr="00442C95">
        <w:rPr>
          <w:rFonts w:asciiTheme="minorBidi" w:hAnsiTheme="minorBidi"/>
          <w:sz w:val="20"/>
          <w:szCs w:val="20"/>
        </w:rPr>
        <w:t xml:space="preserve">As </w:t>
      </w:r>
      <w:del w:id="2295" w:author="PE" w:date="2022-02-15T20:26:00Z">
        <w:r w:rsidRPr="00442C95" w:rsidDel="00356DBD">
          <w:rPr>
            <w:rFonts w:asciiTheme="minorBidi" w:hAnsiTheme="minorBidi"/>
            <w:sz w:val="20"/>
            <w:szCs w:val="20"/>
          </w:rPr>
          <w:delText xml:space="preserve">the </w:delText>
        </w:r>
      </w:del>
      <w:r w:rsidR="00B20796" w:rsidRPr="00442C95">
        <w:rPr>
          <w:rFonts w:asciiTheme="minorBidi" w:hAnsiTheme="minorBidi"/>
          <w:sz w:val="20"/>
          <w:szCs w:val="20"/>
        </w:rPr>
        <w:t xml:space="preserve">previous </w:t>
      </w:r>
      <w:del w:id="2296" w:author="PE" w:date="2022-02-15T20:26:00Z">
        <w:r w:rsidR="00B20796" w:rsidRPr="00442C95" w:rsidDel="00356DBD">
          <w:rPr>
            <w:rFonts w:asciiTheme="minorBidi" w:hAnsiTheme="minorBidi"/>
            <w:sz w:val="20"/>
            <w:szCs w:val="20"/>
          </w:rPr>
          <w:delText>sub</w:delText>
        </w:r>
      </w:del>
      <w:del w:id="2297" w:author="PE" w:date="2022-02-15T20:10:00Z">
        <w:r w:rsidR="00B20796" w:rsidRPr="00442C95" w:rsidDel="00D67DE4">
          <w:rPr>
            <w:rFonts w:asciiTheme="minorBidi" w:hAnsiTheme="minorBidi"/>
            <w:sz w:val="20"/>
            <w:szCs w:val="20"/>
          </w:rPr>
          <w:delText>-</w:delText>
        </w:r>
      </w:del>
      <w:r w:rsidR="00B20796" w:rsidRPr="00442C95">
        <w:rPr>
          <w:rFonts w:asciiTheme="minorBidi" w:hAnsiTheme="minorBidi"/>
          <w:sz w:val="20"/>
          <w:szCs w:val="20"/>
        </w:rPr>
        <w:t>sections</w:t>
      </w:r>
      <w:r w:rsidRPr="00442C95">
        <w:rPr>
          <w:rFonts w:asciiTheme="minorBidi" w:hAnsiTheme="minorBidi"/>
          <w:sz w:val="20"/>
          <w:szCs w:val="20"/>
        </w:rPr>
        <w:t xml:space="preserve"> </w:t>
      </w:r>
      <w:ins w:id="2298" w:author="PE" w:date="2022-02-15T20:26:00Z">
        <w:r w:rsidR="00356DBD">
          <w:rPr>
            <w:rFonts w:asciiTheme="minorBidi" w:hAnsiTheme="minorBidi"/>
            <w:sz w:val="20"/>
            <w:szCs w:val="20"/>
          </w:rPr>
          <w:t xml:space="preserve">have </w:t>
        </w:r>
      </w:ins>
      <w:del w:id="2299" w:author="PE" w:date="2022-02-15T20:26:00Z">
        <w:r w:rsidRPr="00442C95" w:rsidDel="00356DBD">
          <w:rPr>
            <w:rFonts w:asciiTheme="minorBidi" w:hAnsiTheme="minorBidi"/>
            <w:sz w:val="20"/>
            <w:szCs w:val="20"/>
          </w:rPr>
          <w:delText>sugges</w:delText>
        </w:r>
        <w:r w:rsidR="006A102E" w:rsidRPr="00442C95" w:rsidDel="00356DBD">
          <w:rPr>
            <w:rFonts w:asciiTheme="minorBidi" w:hAnsiTheme="minorBidi"/>
            <w:sz w:val="20"/>
            <w:szCs w:val="20"/>
          </w:rPr>
          <w:delText>t</w:delText>
        </w:r>
      </w:del>
      <w:ins w:id="2300" w:author="PE" w:date="2022-02-15T20:26:00Z">
        <w:r w:rsidR="00356DBD">
          <w:rPr>
            <w:rFonts w:asciiTheme="minorBidi" w:hAnsiTheme="minorBidi"/>
            <w:sz w:val="20"/>
            <w:szCs w:val="20"/>
          </w:rPr>
          <w:t>described</w:t>
        </w:r>
      </w:ins>
      <w:r w:rsidR="006A102E" w:rsidRPr="00442C95">
        <w:rPr>
          <w:rFonts w:asciiTheme="minorBidi" w:hAnsiTheme="minorBidi"/>
          <w:sz w:val="20"/>
          <w:szCs w:val="20"/>
        </w:rPr>
        <w:t>,</w:t>
      </w:r>
      <w:r w:rsidRPr="00442C95">
        <w:rPr>
          <w:rFonts w:asciiTheme="minorBidi" w:hAnsiTheme="minorBidi"/>
          <w:sz w:val="20"/>
          <w:szCs w:val="20"/>
        </w:rPr>
        <w:t xml:space="preserve"> the aim of the project is to combine urban environmental analytics with LCA i</w:t>
      </w:r>
      <w:r w:rsidR="00E15FA0">
        <w:rPr>
          <w:rFonts w:asciiTheme="minorBidi" w:hAnsiTheme="minorBidi"/>
          <w:sz w:val="20"/>
          <w:szCs w:val="20"/>
        </w:rPr>
        <w:t>n</w:t>
      </w:r>
      <w:r w:rsidRPr="00442C95">
        <w:rPr>
          <w:rFonts w:asciiTheme="minorBidi" w:hAnsiTheme="minorBidi"/>
          <w:sz w:val="20"/>
          <w:szCs w:val="20"/>
        </w:rPr>
        <w:t xml:space="preserve"> a symmetric way </w:t>
      </w:r>
      <w:del w:id="2301" w:author="PE" w:date="2022-02-15T20:44:00Z">
        <w:r w:rsidRPr="00442C95" w:rsidDel="00DA343B">
          <w:rPr>
            <w:rFonts w:asciiTheme="minorBidi" w:hAnsiTheme="minorBidi"/>
            <w:sz w:val="20"/>
            <w:szCs w:val="20"/>
          </w:rPr>
          <w:delText xml:space="preserve">into </w:delText>
        </w:r>
      </w:del>
      <w:ins w:id="2302" w:author="PE" w:date="2022-02-15T20:44:00Z">
        <w:r w:rsidR="00DA343B">
          <w:rPr>
            <w:rFonts w:asciiTheme="minorBidi" w:hAnsiTheme="minorBidi"/>
            <w:sz w:val="20"/>
            <w:szCs w:val="20"/>
          </w:rPr>
          <w:t>to create</w:t>
        </w:r>
        <w:r w:rsidR="00DA343B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>a new</w:t>
      </w:r>
      <w:ins w:id="2303" w:author="PE" w:date="2022-02-15T20:45:00Z">
        <w:r w:rsidR="00DA343B">
          <w:rPr>
            <w:rFonts w:asciiTheme="minorBidi" w:hAnsiTheme="minorBidi"/>
            <w:sz w:val="20"/>
            <w:szCs w:val="20"/>
          </w:rPr>
          <w:t>,</w:t>
        </w:r>
      </w:ins>
      <w:r w:rsidRPr="00442C95">
        <w:rPr>
          <w:rFonts w:asciiTheme="minorBidi" w:hAnsiTheme="minorBidi"/>
          <w:sz w:val="20"/>
          <w:szCs w:val="20"/>
        </w:rPr>
        <w:t xml:space="preserve"> </w:t>
      </w:r>
      <w:ins w:id="2304" w:author="PE" w:date="2022-02-15T20:55:00Z">
        <w:r w:rsidR="007D5BBA">
          <w:rPr>
            <w:rFonts w:asciiTheme="minorBidi" w:hAnsiTheme="minorBidi"/>
            <w:sz w:val="20"/>
            <w:szCs w:val="20"/>
          </w:rPr>
          <w:t xml:space="preserve">highly </w:t>
        </w:r>
      </w:ins>
      <w:r w:rsidRPr="00442C95">
        <w:rPr>
          <w:rFonts w:asciiTheme="minorBidi" w:hAnsiTheme="minorBidi"/>
          <w:sz w:val="20"/>
          <w:szCs w:val="20"/>
        </w:rPr>
        <w:t>applicable computational workflow for zero</w:t>
      </w:r>
      <w:ins w:id="2305" w:author="PE" w:date="2022-02-15T20:27:00Z">
        <w:r w:rsidR="00356DBD">
          <w:rPr>
            <w:rFonts w:asciiTheme="minorBidi" w:hAnsiTheme="minorBidi"/>
            <w:sz w:val="20"/>
            <w:szCs w:val="20"/>
          </w:rPr>
          <w:t>-</w:t>
        </w:r>
      </w:ins>
      <w:del w:id="2306" w:author="PE" w:date="2022-02-15T20:27:00Z">
        <w:r w:rsidRPr="00442C95" w:rsidDel="00356DBD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Pr="00442C95">
        <w:rPr>
          <w:rFonts w:asciiTheme="minorBidi" w:hAnsiTheme="minorBidi"/>
          <w:sz w:val="20"/>
          <w:szCs w:val="20"/>
        </w:rPr>
        <w:t xml:space="preserve">carbon design. </w:t>
      </w:r>
      <w:r w:rsidR="006A102E" w:rsidRPr="00442C95">
        <w:rPr>
          <w:rFonts w:asciiTheme="minorBidi" w:hAnsiTheme="minorBidi"/>
          <w:sz w:val="20"/>
          <w:szCs w:val="20"/>
        </w:rPr>
        <w:t xml:space="preserve">Our proposal is based on the </w:t>
      </w:r>
      <w:del w:id="2307" w:author="PE" w:date="2022-02-15T20:27:00Z">
        <w:r w:rsidRPr="00442C95" w:rsidDel="00356DBD">
          <w:rPr>
            <w:rFonts w:asciiTheme="minorBidi" w:hAnsiTheme="minorBidi"/>
            <w:sz w:val="20"/>
            <w:szCs w:val="20"/>
          </w:rPr>
          <w:delText xml:space="preserve">claim </w:delText>
        </w:r>
      </w:del>
      <w:ins w:id="2308" w:author="PE" w:date="2022-02-15T20:27:00Z">
        <w:r w:rsidR="00356DBD">
          <w:rPr>
            <w:rFonts w:asciiTheme="minorBidi" w:hAnsiTheme="minorBidi"/>
            <w:sz w:val="20"/>
            <w:szCs w:val="20"/>
          </w:rPr>
          <w:t>premise</w:t>
        </w:r>
        <w:r w:rsidR="00356DBD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>that without intertwining these two elements</w:t>
      </w:r>
      <w:r w:rsidR="006A102E" w:rsidRPr="00442C95">
        <w:rPr>
          <w:rFonts w:asciiTheme="minorBidi" w:hAnsiTheme="minorBidi"/>
          <w:sz w:val="20"/>
          <w:szCs w:val="20"/>
        </w:rPr>
        <w:t>,</w:t>
      </w:r>
      <w:r w:rsidRPr="00442C95">
        <w:rPr>
          <w:rFonts w:asciiTheme="minorBidi" w:hAnsiTheme="minorBidi"/>
          <w:sz w:val="20"/>
          <w:szCs w:val="20"/>
        </w:rPr>
        <w:t xml:space="preserve"> a reliable and robust approach for zero</w:t>
      </w:r>
      <w:ins w:id="2309" w:author="PE" w:date="2022-02-15T20:27:00Z">
        <w:r w:rsidR="00356DBD">
          <w:rPr>
            <w:rFonts w:asciiTheme="minorBidi" w:hAnsiTheme="minorBidi"/>
            <w:sz w:val="20"/>
            <w:szCs w:val="20"/>
          </w:rPr>
          <w:t>-</w:t>
        </w:r>
      </w:ins>
      <w:del w:id="2310" w:author="PE" w:date="2022-02-15T20:27:00Z">
        <w:r w:rsidRPr="00442C95" w:rsidDel="00356DBD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Pr="00442C95">
        <w:rPr>
          <w:rFonts w:asciiTheme="minorBidi" w:hAnsiTheme="minorBidi"/>
          <w:sz w:val="20"/>
          <w:szCs w:val="20"/>
        </w:rPr>
        <w:t xml:space="preserve">carbon design </w:t>
      </w:r>
      <w:del w:id="2311" w:author="PE" w:date="2022-02-15T20:27:00Z">
        <w:r w:rsidRPr="00442C95" w:rsidDel="00356DBD">
          <w:rPr>
            <w:rFonts w:asciiTheme="minorBidi" w:hAnsiTheme="minorBidi"/>
            <w:sz w:val="20"/>
            <w:szCs w:val="20"/>
          </w:rPr>
          <w:delText>could not be reached</w:delText>
        </w:r>
      </w:del>
      <w:ins w:id="2312" w:author="PE" w:date="2022-02-15T20:27:00Z">
        <w:r w:rsidR="00356DBD">
          <w:rPr>
            <w:rFonts w:asciiTheme="minorBidi" w:hAnsiTheme="minorBidi"/>
            <w:sz w:val="20"/>
            <w:szCs w:val="20"/>
          </w:rPr>
          <w:t xml:space="preserve">cannot be </w:t>
        </w:r>
      </w:ins>
      <w:ins w:id="2313" w:author="PE" w:date="2022-02-15T20:45:00Z">
        <w:r w:rsidR="00DA343B">
          <w:rPr>
            <w:rFonts w:asciiTheme="minorBidi" w:hAnsiTheme="minorBidi"/>
            <w:sz w:val="20"/>
            <w:szCs w:val="20"/>
          </w:rPr>
          <w:t>achieved</w:t>
        </w:r>
      </w:ins>
      <w:r w:rsidRPr="00442C95">
        <w:rPr>
          <w:rFonts w:asciiTheme="minorBidi" w:hAnsiTheme="minorBidi"/>
          <w:sz w:val="20"/>
          <w:szCs w:val="20"/>
        </w:rPr>
        <w:t xml:space="preserve">. </w:t>
      </w:r>
      <w:r w:rsidR="00B20796" w:rsidRPr="00097E0B">
        <w:rPr>
          <w:rFonts w:asciiTheme="minorBidi" w:hAnsiTheme="minorBidi"/>
          <w:sz w:val="20"/>
          <w:szCs w:val="20"/>
        </w:rPr>
        <w:t>The task</w:t>
      </w:r>
      <w:del w:id="2314" w:author="PE" w:date="2022-02-15T20:47:00Z">
        <w:r w:rsidR="00B20796" w:rsidRPr="00097E0B" w:rsidDel="00DA343B">
          <w:rPr>
            <w:rFonts w:asciiTheme="minorBidi" w:hAnsiTheme="minorBidi"/>
            <w:sz w:val="20"/>
            <w:szCs w:val="20"/>
          </w:rPr>
          <w:delText>s</w:delText>
        </w:r>
      </w:del>
      <w:r w:rsidR="00B20796" w:rsidRPr="00097E0B">
        <w:rPr>
          <w:rFonts w:asciiTheme="minorBidi" w:hAnsiTheme="minorBidi"/>
          <w:sz w:val="20"/>
          <w:szCs w:val="20"/>
        </w:rPr>
        <w:t xml:space="preserve"> distribution (</w:t>
      </w:r>
      <w:ins w:id="2315" w:author="PE" w:date="2022-02-15T20:47:00Z">
        <w:r w:rsidR="00DA343B">
          <w:rPr>
            <w:rFonts w:asciiTheme="minorBidi" w:hAnsiTheme="minorBidi"/>
            <w:sz w:val="20"/>
            <w:szCs w:val="20"/>
          </w:rPr>
          <w:t xml:space="preserve">see </w:t>
        </w:r>
      </w:ins>
      <w:r w:rsidR="00B20796" w:rsidRPr="00097E0B">
        <w:rPr>
          <w:rFonts w:asciiTheme="minorBidi" w:hAnsiTheme="minorBidi"/>
          <w:sz w:val="20"/>
          <w:szCs w:val="20"/>
        </w:rPr>
        <w:t xml:space="preserve">Fig. </w:t>
      </w:r>
      <w:r w:rsidR="00DC0C29" w:rsidRPr="00442C95">
        <w:rPr>
          <w:rFonts w:asciiTheme="minorBidi" w:hAnsiTheme="minorBidi"/>
          <w:sz w:val="20"/>
          <w:szCs w:val="20"/>
        </w:rPr>
        <w:t>1</w:t>
      </w:r>
      <w:r w:rsidR="00B20796" w:rsidRPr="00097E0B">
        <w:rPr>
          <w:rFonts w:asciiTheme="minorBidi" w:hAnsiTheme="minorBidi"/>
          <w:sz w:val="20"/>
          <w:szCs w:val="20"/>
        </w:rPr>
        <w:t>) and research plan (</w:t>
      </w:r>
      <w:ins w:id="2316" w:author="PE" w:date="2022-02-15T20:47:00Z">
        <w:r w:rsidR="00DA343B">
          <w:rPr>
            <w:rFonts w:asciiTheme="minorBidi" w:hAnsiTheme="minorBidi"/>
            <w:sz w:val="20"/>
            <w:szCs w:val="20"/>
          </w:rPr>
          <w:t xml:space="preserve">see </w:t>
        </w:r>
      </w:ins>
      <w:r w:rsidR="00B20796" w:rsidRPr="00097E0B">
        <w:rPr>
          <w:rFonts w:asciiTheme="minorBidi" w:hAnsiTheme="minorBidi"/>
          <w:sz w:val="20"/>
          <w:szCs w:val="20"/>
        </w:rPr>
        <w:t xml:space="preserve">Fig. </w:t>
      </w:r>
      <w:r w:rsidR="00DC0C29" w:rsidRPr="00442C95">
        <w:rPr>
          <w:rFonts w:asciiTheme="minorBidi" w:hAnsiTheme="minorBidi"/>
          <w:sz w:val="20"/>
          <w:szCs w:val="20"/>
        </w:rPr>
        <w:t>2</w:t>
      </w:r>
      <w:r w:rsidR="00B20796" w:rsidRPr="00097E0B">
        <w:rPr>
          <w:rFonts w:asciiTheme="minorBidi" w:hAnsiTheme="minorBidi"/>
          <w:sz w:val="20"/>
          <w:szCs w:val="20"/>
        </w:rPr>
        <w:t>) clearly reflect</w:t>
      </w:r>
      <w:del w:id="2317" w:author="PE" w:date="2022-02-15T20:47:00Z">
        <w:r w:rsidR="00DC0C29" w:rsidRPr="00442C95" w:rsidDel="00DA343B">
          <w:rPr>
            <w:rFonts w:asciiTheme="minorBidi" w:hAnsiTheme="minorBidi"/>
            <w:sz w:val="20"/>
            <w:szCs w:val="20"/>
          </w:rPr>
          <w:delText>s</w:delText>
        </w:r>
      </w:del>
      <w:r w:rsidR="00B20796" w:rsidRPr="00097E0B">
        <w:rPr>
          <w:rFonts w:asciiTheme="minorBidi" w:hAnsiTheme="minorBidi"/>
          <w:sz w:val="20"/>
          <w:szCs w:val="20"/>
        </w:rPr>
        <w:t xml:space="preserve"> </w:t>
      </w:r>
      <w:del w:id="2318" w:author="PE" w:date="2022-02-15T20:47:00Z">
        <w:r w:rsidR="00B20796" w:rsidRPr="00097E0B" w:rsidDel="00DA343B">
          <w:rPr>
            <w:rFonts w:asciiTheme="minorBidi" w:hAnsiTheme="minorBidi"/>
            <w:sz w:val="20"/>
            <w:szCs w:val="20"/>
          </w:rPr>
          <w:delText>th</w:delText>
        </w:r>
        <w:r w:rsidR="00DB3B1B" w:rsidDel="00DA343B">
          <w:rPr>
            <w:rFonts w:asciiTheme="minorBidi" w:hAnsiTheme="minorBidi"/>
            <w:sz w:val="20"/>
            <w:szCs w:val="20"/>
          </w:rPr>
          <w:delText xml:space="preserve">at </w:delText>
        </w:r>
      </w:del>
      <w:ins w:id="2319" w:author="PE" w:date="2022-02-15T20:47:00Z">
        <w:r w:rsidR="00DA343B" w:rsidRPr="00097E0B">
          <w:rPr>
            <w:rFonts w:asciiTheme="minorBidi" w:hAnsiTheme="minorBidi"/>
            <w:sz w:val="20"/>
            <w:szCs w:val="20"/>
          </w:rPr>
          <w:t>th</w:t>
        </w:r>
        <w:r w:rsidR="00DA343B">
          <w:rPr>
            <w:rFonts w:asciiTheme="minorBidi" w:hAnsiTheme="minorBidi"/>
            <w:sz w:val="20"/>
            <w:szCs w:val="20"/>
          </w:rPr>
          <w:t xml:space="preserve">is </w:t>
        </w:r>
      </w:ins>
      <w:r w:rsidR="00DB3B1B">
        <w:rPr>
          <w:rFonts w:asciiTheme="minorBidi" w:hAnsiTheme="minorBidi"/>
          <w:sz w:val="20"/>
          <w:szCs w:val="20"/>
        </w:rPr>
        <w:t>approach</w:t>
      </w:r>
      <w:r w:rsidR="007D0AAB">
        <w:rPr>
          <w:rFonts w:asciiTheme="minorBidi" w:hAnsiTheme="minorBidi"/>
          <w:sz w:val="20"/>
          <w:szCs w:val="20"/>
        </w:rPr>
        <w:t xml:space="preserve"> in </w:t>
      </w:r>
      <w:del w:id="2320" w:author="PE" w:date="2022-02-15T20:48:00Z">
        <w:r w:rsidR="007D0AAB" w:rsidDel="00DA343B">
          <w:rPr>
            <w:rFonts w:asciiTheme="minorBidi" w:hAnsiTheme="minorBidi"/>
            <w:sz w:val="20"/>
            <w:szCs w:val="20"/>
          </w:rPr>
          <w:delText xml:space="preserve">a </w:delText>
        </w:r>
      </w:del>
      <w:ins w:id="2321" w:author="PE" w:date="2022-02-15T20:48:00Z">
        <w:r w:rsidR="00DA343B">
          <w:rPr>
            <w:rFonts w:asciiTheme="minorBidi" w:hAnsiTheme="minorBidi"/>
            <w:sz w:val="20"/>
            <w:szCs w:val="20"/>
          </w:rPr>
          <w:t xml:space="preserve">the </w:t>
        </w:r>
      </w:ins>
      <w:r w:rsidR="007D0AAB">
        <w:rPr>
          <w:rFonts w:asciiTheme="minorBidi" w:hAnsiTheme="minorBidi"/>
          <w:sz w:val="20"/>
          <w:szCs w:val="20"/>
        </w:rPr>
        <w:t xml:space="preserve">symmetrical </w:t>
      </w:r>
      <w:del w:id="2322" w:author="PE" w:date="2022-02-15T20:48:00Z">
        <w:r w:rsidR="007D0AAB" w:rsidDel="00DA343B">
          <w:rPr>
            <w:rFonts w:asciiTheme="minorBidi" w:hAnsiTheme="minorBidi"/>
            <w:sz w:val="20"/>
            <w:szCs w:val="20"/>
          </w:rPr>
          <w:delText xml:space="preserve">distribution </w:delText>
        </w:r>
      </w:del>
      <w:ins w:id="2323" w:author="PE" w:date="2022-02-15T20:48:00Z">
        <w:r w:rsidR="00DA343B">
          <w:rPr>
            <w:rFonts w:asciiTheme="minorBidi" w:hAnsiTheme="minorBidi"/>
            <w:sz w:val="20"/>
            <w:szCs w:val="20"/>
          </w:rPr>
          <w:t xml:space="preserve">allocation </w:t>
        </w:r>
      </w:ins>
      <w:r w:rsidR="007D0AAB">
        <w:rPr>
          <w:rFonts w:asciiTheme="minorBidi" w:hAnsiTheme="minorBidi"/>
          <w:sz w:val="20"/>
          <w:szCs w:val="20"/>
        </w:rPr>
        <w:t xml:space="preserve">of </w:t>
      </w:r>
      <w:ins w:id="2324" w:author="PE" w:date="2022-02-15T20:49:00Z">
        <w:r w:rsidR="00DA343B">
          <w:rPr>
            <w:rFonts w:asciiTheme="minorBidi" w:hAnsiTheme="minorBidi"/>
            <w:sz w:val="20"/>
            <w:szCs w:val="20"/>
          </w:rPr>
          <w:t>activities</w:t>
        </w:r>
      </w:ins>
      <w:del w:id="2325" w:author="PE" w:date="2022-02-15T20:27:00Z">
        <w:r w:rsidR="007D0AAB" w:rsidDel="00356DBD">
          <w:rPr>
            <w:rFonts w:asciiTheme="minorBidi" w:hAnsiTheme="minorBidi"/>
            <w:sz w:val="20"/>
            <w:szCs w:val="20"/>
          </w:rPr>
          <w:delText>t</w:delText>
        </w:r>
      </w:del>
      <w:del w:id="2326" w:author="PE" w:date="2022-02-15T20:49:00Z">
        <w:r w:rsidR="007D0AAB" w:rsidDel="00DA343B">
          <w:rPr>
            <w:rFonts w:asciiTheme="minorBidi" w:hAnsiTheme="minorBidi"/>
            <w:sz w:val="20"/>
            <w:szCs w:val="20"/>
          </w:rPr>
          <w:delText>asks 1 and 2</w:delText>
        </w:r>
      </w:del>
      <w:r w:rsidR="007D0AAB">
        <w:rPr>
          <w:rFonts w:asciiTheme="minorBidi" w:hAnsiTheme="minorBidi"/>
          <w:sz w:val="20"/>
          <w:szCs w:val="20"/>
        </w:rPr>
        <w:t xml:space="preserve"> between </w:t>
      </w:r>
      <w:r w:rsidR="009719AE">
        <w:rPr>
          <w:rFonts w:asciiTheme="minorBidi" w:hAnsiTheme="minorBidi"/>
          <w:sz w:val="20"/>
          <w:szCs w:val="20"/>
        </w:rPr>
        <w:t xml:space="preserve">Sweden and Israel. </w:t>
      </w:r>
      <w:del w:id="2327" w:author="PE" w:date="2022-02-15T20:56:00Z">
        <w:r w:rsidR="009719AE" w:rsidDel="007D5BBA">
          <w:rPr>
            <w:rFonts w:asciiTheme="minorBidi" w:hAnsiTheme="minorBidi"/>
            <w:sz w:val="20"/>
            <w:szCs w:val="20"/>
          </w:rPr>
          <w:delText xml:space="preserve">This </w:delText>
        </w:r>
      </w:del>
      <w:ins w:id="2328" w:author="PE" w:date="2022-02-15T20:56:00Z">
        <w:r w:rsidR="007D5BBA">
          <w:rPr>
            <w:rFonts w:asciiTheme="minorBidi" w:hAnsiTheme="minorBidi"/>
            <w:sz w:val="20"/>
            <w:szCs w:val="20"/>
          </w:rPr>
          <w:t xml:space="preserve">Thus will we </w:t>
        </w:r>
      </w:ins>
      <w:del w:id="2329" w:author="PE" w:date="2022-02-15T20:56:00Z">
        <w:r w:rsidR="009719AE" w:rsidDel="007D5BBA">
          <w:rPr>
            <w:rFonts w:asciiTheme="minorBidi" w:hAnsiTheme="minorBidi"/>
            <w:sz w:val="20"/>
            <w:szCs w:val="20"/>
          </w:rPr>
          <w:delText xml:space="preserve">is achieved </w:delText>
        </w:r>
        <w:r w:rsidR="00DB3B1B" w:rsidDel="007D5BBA">
          <w:rPr>
            <w:rFonts w:asciiTheme="minorBidi" w:hAnsiTheme="minorBidi"/>
            <w:sz w:val="20"/>
            <w:szCs w:val="20"/>
          </w:rPr>
          <w:delText xml:space="preserve">by </w:delText>
        </w:r>
      </w:del>
      <w:r w:rsidR="00DB3B1B">
        <w:rPr>
          <w:rFonts w:asciiTheme="minorBidi" w:hAnsiTheme="minorBidi"/>
          <w:sz w:val="20"/>
          <w:szCs w:val="20"/>
        </w:rPr>
        <w:t>gradual</w:t>
      </w:r>
      <w:r w:rsidR="009719AE">
        <w:rPr>
          <w:rFonts w:asciiTheme="minorBidi" w:hAnsiTheme="minorBidi"/>
          <w:sz w:val="20"/>
          <w:szCs w:val="20"/>
        </w:rPr>
        <w:t>ly</w:t>
      </w:r>
      <w:r w:rsidR="00DB3B1B">
        <w:rPr>
          <w:rFonts w:asciiTheme="minorBidi" w:hAnsiTheme="minorBidi"/>
          <w:sz w:val="20"/>
          <w:szCs w:val="20"/>
        </w:rPr>
        <w:t xml:space="preserve"> </w:t>
      </w:r>
      <w:del w:id="2330" w:author="PE" w:date="2022-02-15T20:49:00Z">
        <w:r w:rsidR="00DB3B1B" w:rsidDel="00DA343B">
          <w:rPr>
            <w:rFonts w:asciiTheme="minorBidi" w:hAnsiTheme="minorBidi"/>
            <w:sz w:val="20"/>
            <w:szCs w:val="20"/>
          </w:rPr>
          <w:delText xml:space="preserve">establishing </w:delText>
        </w:r>
      </w:del>
      <w:ins w:id="2331" w:author="PE" w:date="2022-02-15T20:49:00Z">
        <w:r w:rsidR="00DA343B">
          <w:rPr>
            <w:rFonts w:asciiTheme="minorBidi" w:hAnsiTheme="minorBidi"/>
            <w:sz w:val="20"/>
            <w:szCs w:val="20"/>
          </w:rPr>
          <w:t>evolv</w:t>
        </w:r>
      </w:ins>
      <w:ins w:id="2332" w:author="PE" w:date="2022-02-15T20:56:00Z">
        <w:r w:rsidR="007D5BBA">
          <w:rPr>
            <w:rFonts w:asciiTheme="minorBidi" w:hAnsiTheme="minorBidi"/>
            <w:sz w:val="20"/>
            <w:szCs w:val="20"/>
          </w:rPr>
          <w:t xml:space="preserve">e </w:t>
        </w:r>
      </w:ins>
      <w:r w:rsidR="00DB3B1B">
        <w:rPr>
          <w:rFonts w:asciiTheme="minorBidi" w:hAnsiTheme="minorBidi"/>
          <w:sz w:val="20"/>
          <w:szCs w:val="20"/>
        </w:rPr>
        <w:t xml:space="preserve">the analytical workflow between </w:t>
      </w:r>
      <w:r w:rsidR="009719AE">
        <w:rPr>
          <w:rFonts w:asciiTheme="minorBidi" w:hAnsiTheme="minorBidi"/>
          <w:sz w:val="20"/>
          <w:szCs w:val="20"/>
        </w:rPr>
        <w:t>the PIs</w:t>
      </w:r>
      <w:r w:rsidR="00DB3B1B">
        <w:rPr>
          <w:rFonts w:asciiTheme="minorBidi" w:hAnsiTheme="minorBidi"/>
          <w:sz w:val="20"/>
          <w:szCs w:val="20"/>
        </w:rPr>
        <w:t xml:space="preserve"> in a way that LCA and </w:t>
      </w:r>
      <w:r w:rsidR="007E675B">
        <w:rPr>
          <w:rFonts w:asciiTheme="minorBidi" w:hAnsiTheme="minorBidi"/>
          <w:sz w:val="20"/>
          <w:szCs w:val="20"/>
        </w:rPr>
        <w:t xml:space="preserve">other environmental performance KPIs are intertwined </w:t>
      </w:r>
      <w:r w:rsidR="006117B8">
        <w:rPr>
          <w:rFonts w:asciiTheme="minorBidi" w:hAnsiTheme="minorBidi"/>
          <w:sz w:val="20"/>
          <w:szCs w:val="20"/>
        </w:rPr>
        <w:t xml:space="preserve">and synthesized into </w:t>
      </w:r>
      <w:del w:id="2333" w:author="PE" w:date="2022-02-15T20:49:00Z">
        <w:r w:rsidR="006117B8" w:rsidDel="00DA343B">
          <w:rPr>
            <w:rFonts w:asciiTheme="minorBidi" w:hAnsiTheme="minorBidi"/>
            <w:sz w:val="20"/>
            <w:szCs w:val="20"/>
          </w:rPr>
          <w:delText xml:space="preserve">one </w:delText>
        </w:r>
      </w:del>
      <w:ins w:id="2334" w:author="PE" w:date="2022-02-15T20:49:00Z">
        <w:r w:rsidR="00DA343B">
          <w:rPr>
            <w:rFonts w:asciiTheme="minorBidi" w:hAnsiTheme="minorBidi"/>
            <w:sz w:val="20"/>
            <w:szCs w:val="20"/>
          </w:rPr>
          <w:t xml:space="preserve">a single </w:t>
        </w:r>
      </w:ins>
      <w:del w:id="2335" w:author="PE" w:date="2022-02-15T20:50:00Z">
        <w:r w:rsidR="006117B8" w:rsidDel="00DA343B">
          <w:rPr>
            <w:rFonts w:asciiTheme="minorBidi" w:hAnsiTheme="minorBidi"/>
            <w:sz w:val="20"/>
            <w:szCs w:val="20"/>
          </w:rPr>
          <w:delText xml:space="preserve">analytical </w:delText>
        </w:r>
      </w:del>
      <w:r w:rsidR="006117B8">
        <w:rPr>
          <w:rFonts w:asciiTheme="minorBidi" w:hAnsiTheme="minorBidi"/>
          <w:sz w:val="20"/>
          <w:szCs w:val="20"/>
        </w:rPr>
        <w:t>workflow</w:t>
      </w:r>
      <w:ins w:id="2336" w:author="PE" w:date="2022-02-15T20:50:00Z">
        <w:r w:rsidR="00DA343B">
          <w:rPr>
            <w:rFonts w:asciiTheme="minorBidi" w:hAnsiTheme="minorBidi"/>
            <w:sz w:val="20"/>
            <w:szCs w:val="20"/>
          </w:rPr>
          <w:t xml:space="preserve"> (Tasks 1 </w:t>
        </w:r>
      </w:ins>
      <w:ins w:id="2337" w:author="PE" w:date="2022-02-15T20:51:00Z">
        <w:r w:rsidR="00DA343B">
          <w:rPr>
            <w:rFonts w:asciiTheme="minorBidi" w:hAnsiTheme="minorBidi"/>
            <w:sz w:val="20"/>
            <w:szCs w:val="20"/>
          </w:rPr>
          <w:t>&amp; 2)</w:t>
        </w:r>
      </w:ins>
      <w:proofErr w:type="gramStart"/>
      <w:r w:rsidR="006117B8">
        <w:rPr>
          <w:rFonts w:asciiTheme="minorBidi" w:hAnsiTheme="minorBidi"/>
          <w:sz w:val="20"/>
          <w:szCs w:val="20"/>
        </w:rPr>
        <w:t>.</w:t>
      </w:r>
      <w:proofErr w:type="gramEnd"/>
      <w:r w:rsidR="006117B8">
        <w:rPr>
          <w:rFonts w:asciiTheme="minorBidi" w:hAnsiTheme="minorBidi"/>
          <w:sz w:val="20"/>
          <w:szCs w:val="20"/>
        </w:rPr>
        <w:t xml:space="preserve"> The </w:t>
      </w:r>
      <w:del w:id="2338" w:author="PE" w:date="2022-02-15T20:50:00Z">
        <w:r w:rsidR="006117B8" w:rsidDel="00DA343B">
          <w:rPr>
            <w:rFonts w:asciiTheme="minorBidi" w:hAnsiTheme="minorBidi"/>
            <w:sz w:val="20"/>
            <w:szCs w:val="20"/>
          </w:rPr>
          <w:delText>two additional</w:delText>
        </w:r>
      </w:del>
      <w:ins w:id="2339" w:author="PE" w:date="2022-02-15T20:51:00Z">
        <w:r w:rsidR="007D5BBA">
          <w:rPr>
            <w:rFonts w:asciiTheme="minorBidi" w:hAnsiTheme="minorBidi"/>
            <w:sz w:val="20"/>
            <w:szCs w:val="20"/>
          </w:rPr>
          <w:t>subsequent</w:t>
        </w:r>
      </w:ins>
      <w:r w:rsidR="006117B8">
        <w:rPr>
          <w:rFonts w:asciiTheme="minorBidi" w:hAnsiTheme="minorBidi"/>
          <w:sz w:val="20"/>
          <w:szCs w:val="20"/>
        </w:rPr>
        <w:t xml:space="preserve"> </w:t>
      </w:r>
      <w:del w:id="2340" w:author="PE" w:date="2022-02-15T20:28:00Z">
        <w:r w:rsidR="006117B8" w:rsidDel="00356DBD">
          <w:rPr>
            <w:rFonts w:asciiTheme="minorBidi" w:hAnsiTheme="minorBidi"/>
            <w:sz w:val="20"/>
            <w:szCs w:val="20"/>
          </w:rPr>
          <w:delText xml:space="preserve">scientific </w:delText>
        </w:r>
      </w:del>
      <w:ins w:id="2341" w:author="PE" w:date="2022-02-15T20:28:00Z">
        <w:r w:rsidR="00356DBD">
          <w:rPr>
            <w:rFonts w:asciiTheme="minorBidi" w:hAnsiTheme="minorBidi"/>
            <w:sz w:val="20"/>
            <w:szCs w:val="20"/>
          </w:rPr>
          <w:t xml:space="preserve">research </w:t>
        </w:r>
      </w:ins>
      <w:r w:rsidR="006117B8">
        <w:rPr>
          <w:rFonts w:asciiTheme="minorBidi" w:hAnsiTheme="minorBidi"/>
          <w:sz w:val="20"/>
          <w:szCs w:val="20"/>
        </w:rPr>
        <w:t xml:space="preserve">tasks </w:t>
      </w:r>
      <w:ins w:id="2342" w:author="PE" w:date="2022-02-15T20:51:00Z">
        <w:r w:rsidR="007D5BBA">
          <w:rPr>
            <w:rFonts w:asciiTheme="minorBidi" w:hAnsiTheme="minorBidi"/>
            <w:sz w:val="20"/>
            <w:szCs w:val="20"/>
          </w:rPr>
          <w:t xml:space="preserve">(3 &amp; 4) </w:t>
        </w:r>
      </w:ins>
      <w:r w:rsidR="006117B8">
        <w:rPr>
          <w:rFonts w:asciiTheme="minorBidi" w:hAnsiTheme="minorBidi"/>
          <w:sz w:val="20"/>
          <w:szCs w:val="20"/>
        </w:rPr>
        <w:t xml:space="preserve">will be </w:t>
      </w:r>
      <w:del w:id="2343" w:author="PE" w:date="2022-02-15T20:59:00Z">
        <w:r w:rsidR="00CC07E3" w:rsidRPr="00BA5BD0" w:rsidDel="000040BA">
          <w:rPr>
            <w:rFonts w:asciiTheme="minorBidi" w:hAnsiTheme="minorBidi"/>
            <w:sz w:val="20"/>
            <w:szCs w:val="20"/>
          </w:rPr>
          <w:delText>studies together</w:delText>
        </w:r>
      </w:del>
      <w:ins w:id="2344" w:author="PE" w:date="2022-02-15T20:59:00Z">
        <w:r w:rsidR="000040BA">
          <w:rPr>
            <w:rFonts w:asciiTheme="minorBidi" w:hAnsiTheme="minorBidi"/>
            <w:sz w:val="20"/>
            <w:szCs w:val="20"/>
          </w:rPr>
          <w:t>co-developed</w:t>
        </w:r>
      </w:ins>
      <w:r w:rsidR="00CC07E3">
        <w:rPr>
          <w:rFonts w:asciiTheme="minorBidi" w:hAnsiTheme="minorBidi"/>
          <w:sz w:val="20"/>
          <w:szCs w:val="20"/>
        </w:rPr>
        <w:t xml:space="preserve"> between the universities</w:t>
      </w:r>
      <w:ins w:id="2345" w:author="PE" w:date="2022-02-15T20:52:00Z">
        <w:r w:rsidR="007D5BBA">
          <w:rPr>
            <w:rFonts w:asciiTheme="minorBidi" w:hAnsiTheme="minorBidi"/>
            <w:sz w:val="20"/>
            <w:szCs w:val="20"/>
          </w:rPr>
          <w:t>,</w:t>
        </w:r>
      </w:ins>
      <w:r w:rsidR="00CC07E3">
        <w:rPr>
          <w:rFonts w:asciiTheme="minorBidi" w:hAnsiTheme="minorBidi"/>
          <w:sz w:val="20"/>
          <w:szCs w:val="20"/>
        </w:rPr>
        <w:t xml:space="preserve"> </w:t>
      </w:r>
      <w:commentRangeStart w:id="2346"/>
      <w:r w:rsidR="00CC07E3">
        <w:rPr>
          <w:rFonts w:asciiTheme="minorBidi" w:hAnsiTheme="minorBidi"/>
          <w:sz w:val="20"/>
          <w:szCs w:val="20"/>
        </w:rPr>
        <w:t xml:space="preserve">with </w:t>
      </w:r>
      <w:del w:id="2347" w:author="PE" w:date="2022-02-15T20:57:00Z">
        <w:r w:rsidR="00CC07E3" w:rsidDel="007D5BBA">
          <w:rPr>
            <w:rFonts w:asciiTheme="minorBidi" w:hAnsiTheme="minorBidi"/>
            <w:sz w:val="20"/>
            <w:szCs w:val="20"/>
          </w:rPr>
          <w:delText xml:space="preserve">the </w:delText>
        </w:r>
      </w:del>
      <w:ins w:id="2348" w:author="PE" w:date="2022-02-15T20:57:00Z">
        <w:r w:rsidR="007D5BBA">
          <w:rPr>
            <w:rFonts w:asciiTheme="minorBidi" w:hAnsiTheme="minorBidi"/>
            <w:sz w:val="20"/>
            <w:szCs w:val="20"/>
          </w:rPr>
          <w:t xml:space="preserve">postdoc </w:t>
        </w:r>
      </w:ins>
      <w:r w:rsidR="00CC07E3">
        <w:rPr>
          <w:rFonts w:asciiTheme="minorBidi" w:hAnsiTheme="minorBidi"/>
          <w:sz w:val="20"/>
          <w:szCs w:val="20"/>
        </w:rPr>
        <w:t xml:space="preserve">support </w:t>
      </w:r>
      <w:del w:id="2349" w:author="PE" w:date="2022-02-15T20:57:00Z">
        <w:r w:rsidR="00CC07E3" w:rsidDel="007D5BBA">
          <w:rPr>
            <w:rFonts w:asciiTheme="minorBidi" w:hAnsiTheme="minorBidi"/>
            <w:sz w:val="20"/>
            <w:szCs w:val="20"/>
          </w:rPr>
          <w:delText xml:space="preserve">of a </w:delText>
        </w:r>
        <w:r w:rsidR="00677E04" w:rsidDel="007D5BBA">
          <w:rPr>
            <w:rFonts w:asciiTheme="minorBidi" w:hAnsiTheme="minorBidi"/>
            <w:sz w:val="20"/>
            <w:szCs w:val="20"/>
          </w:rPr>
          <w:delText>post</w:delText>
        </w:r>
      </w:del>
      <w:del w:id="2350" w:author="PE" w:date="2022-02-15T20:52:00Z">
        <w:r w:rsidR="00677E04" w:rsidDel="007D5BBA">
          <w:rPr>
            <w:rFonts w:asciiTheme="minorBidi" w:hAnsiTheme="minorBidi"/>
            <w:sz w:val="20"/>
            <w:szCs w:val="20"/>
          </w:rPr>
          <w:delText xml:space="preserve"> </w:delText>
        </w:r>
      </w:del>
      <w:del w:id="2351" w:author="PE" w:date="2022-02-15T20:57:00Z">
        <w:r w:rsidR="00677E04" w:rsidDel="007D5BBA">
          <w:rPr>
            <w:rFonts w:asciiTheme="minorBidi" w:hAnsiTheme="minorBidi"/>
            <w:sz w:val="20"/>
            <w:szCs w:val="20"/>
          </w:rPr>
          <w:delText xml:space="preserve">doc </w:delText>
        </w:r>
      </w:del>
      <w:r w:rsidR="00677E04">
        <w:rPr>
          <w:rFonts w:asciiTheme="minorBidi" w:hAnsiTheme="minorBidi"/>
          <w:sz w:val="20"/>
          <w:szCs w:val="20"/>
        </w:rPr>
        <w:t xml:space="preserve">from the Israeli side </w:t>
      </w:r>
      <w:del w:id="2352" w:author="PE" w:date="2022-02-15T20:52:00Z">
        <w:r w:rsidR="00677E04" w:rsidDel="007D5BBA">
          <w:rPr>
            <w:rFonts w:asciiTheme="minorBidi" w:hAnsiTheme="minorBidi"/>
            <w:sz w:val="20"/>
            <w:szCs w:val="20"/>
          </w:rPr>
          <w:delText xml:space="preserve">focusing </w:delText>
        </w:r>
      </w:del>
      <w:ins w:id="2353" w:author="PE" w:date="2022-02-15T20:52:00Z">
        <w:r w:rsidR="007D5BBA">
          <w:rPr>
            <w:rFonts w:asciiTheme="minorBidi" w:hAnsiTheme="minorBidi"/>
            <w:sz w:val="20"/>
            <w:szCs w:val="20"/>
          </w:rPr>
          <w:t xml:space="preserve">focused </w:t>
        </w:r>
      </w:ins>
      <w:r w:rsidR="00677E04">
        <w:rPr>
          <w:rFonts w:asciiTheme="minorBidi" w:hAnsiTheme="minorBidi"/>
          <w:sz w:val="20"/>
          <w:szCs w:val="20"/>
        </w:rPr>
        <w:t>on AI integration</w:t>
      </w:r>
      <w:commentRangeEnd w:id="2346"/>
      <w:r w:rsidR="001A2D29">
        <w:rPr>
          <w:rStyle w:val="CommentReference"/>
        </w:rPr>
        <w:commentReference w:id="2346"/>
      </w:r>
      <w:r w:rsidR="00813D77">
        <w:rPr>
          <w:rFonts w:asciiTheme="minorBidi" w:hAnsiTheme="minorBidi"/>
          <w:sz w:val="20"/>
          <w:szCs w:val="20"/>
        </w:rPr>
        <w:t>. The</w:t>
      </w:r>
      <w:r w:rsidR="003D27C0">
        <w:rPr>
          <w:rFonts w:asciiTheme="minorBidi" w:hAnsiTheme="minorBidi"/>
          <w:sz w:val="20"/>
          <w:szCs w:val="20"/>
        </w:rPr>
        <w:t xml:space="preserve"> </w:t>
      </w:r>
      <w:ins w:id="2354" w:author="PE" w:date="2022-02-15T20:52:00Z">
        <w:r w:rsidR="007D5BBA">
          <w:rPr>
            <w:rFonts w:asciiTheme="minorBidi" w:hAnsiTheme="minorBidi"/>
            <w:sz w:val="20"/>
            <w:szCs w:val="20"/>
          </w:rPr>
          <w:t>project</w:t>
        </w:r>
      </w:ins>
      <w:ins w:id="2355" w:author="PE" w:date="2022-02-15T20:53:00Z">
        <w:r w:rsidR="007D5BBA">
          <w:rPr>
            <w:rFonts w:asciiTheme="minorBidi" w:hAnsiTheme="minorBidi"/>
            <w:sz w:val="20"/>
            <w:szCs w:val="20"/>
          </w:rPr>
          <w:t xml:space="preserve">’s </w:t>
        </w:r>
      </w:ins>
      <w:r w:rsidR="003D27C0">
        <w:rPr>
          <w:rFonts w:asciiTheme="minorBidi" w:hAnsiTheme="minorBidi"/>
          <w:sz w:val="20"/>
          <w:szCs w:val="20"/>
        </w:rPr>
        <w:t>synerg</w:t>
      </w:r>
      <w:del w:id="2356" w:author="PE" w:date="2022-02-15T20:53:00Z">
        <w:r w:rsidR="003D27C0" w:rsidDel="007D5BBA">
          <w:rPr>
            <w:rFonts w:asciiTheme="minorBidi" w:hAnsiTheme="minorBidi"/>
            <w:sz w:val="20"/>
            <w:szCs w:val="20"/>
          </w:rPr>
          <w:delText xml:space="preserve">y of </w:delText>
        </w:r>
      </w:del>
      <w:ins w:id="2357" w:author="PE" w:date="2022-02-15T20:53:00Z">
        <w:r w:rsidR="007D5BBA">
          <w:rPr>
            <w:rFonts w:asciiTheme="minorBidi" w:hAnsiTheme="minorBidi"/>
            <w:sz w:val="20"/>
            <w:szCs w:val="20"/>
          </w:rPr>
          <w:t xml:space="preserve">ies </w:t>
        </w:r>
      </w:ins>
      <w:del w:id="2358" w:author="PE" w:date="2022-02-15T20:53:00Z">
        <w:r w:rsidR="003D27C0" w:rsidDel="007D5BBA">
          <w:rPr>
            <w:rFonts w:asciiTheme="minorBidi" w:hAnsiTheme="minorBidi"/>
            <w:sz w:val="20"/>
            <w:szCs w:val="20"/>
          </w:rPr>
          <w:delText xml:space="preserve">the project </w:delText>
        </w:r>
      </w:del>
      <w:r w:rsidR="003D27C0">
        <w:rPr>
          <w:rFonts w:asciiTheme="minorBidi" w:hAnsiTheme="minorBidi"/>
          <w:sz w:val="20"/>
          <w:szCs w:val="20"/>
        </w:rPr>
        <w:t>will also ec</w:t>
      </w:r>
      <w:ins w:id="2359" w:author="PE" w:date="2022-02-15T20:42:00Z">
        <w:r w:rsidR="00DA343B">
          <w:rPr>
            <w:rFonts w:asciiTheme="minorBidi" w:hAnsiTheme="minorBidi"/>
            <w:sz w:val="20"/>
            <w:szCs w:val="20"/>
          </w:rPr>
          <w:t>h</w:t>
        </w:r>
      </w:ins>
      <w:r w:rsidR="003D27C0">
        <w:rPr>
          <w:rFonts w:asciiTheme="minorBidi" w:hAnsiTheme="minorBidi"/>
          <w:sz w:val="20"/>
          <w:szCs w:val="20"/>
        </w:rPr>
        <w:t xml:space="preserve">o through </w:t>
      </w:r>
      <w:del w:id="2360" w:author="PE" w:date="2022-02-15T20:53:00Z">
        <w:r w:rsidR="003D27C0" w:rsidDel="007D5BBA">
          <w:rPr>
            <w:rFonts w:asciiTheme="minorBidi" w:hAnsiTheme="minorBidi"/>
            <w:sz w:val="20"/>
            <w:szCs w:val="20"/>
          </w:rPr>
          <w:delText xml:space="preserve">the </w:delText>
        </w:r>
      </w:del>
      <w:ins w:id="2361" w:author="PE" w:date="2022-02-15T20:53:00Z">
        <w:r w:rsidR="007D5BBA">
          <w:rPr>
            <w:rFonts w:asciiTheme="minorBidi" w:hAnsiTheme="minorBidi"/>
            <w:sz w:val="20"/>
            <w:szCs w:val="20"/>
          </w:rPr>
          <w:t xml:space="preserve">its </w:t>
        </w:r>
      </w:ins>
      <w:r w:rsidR="00813D77">
        <w:rPr>
          <w:rFonts w:asciiTheme="minorBidi" w:hAnsiTheme="minorBidi"/>
          <w:sz w:val="20"/>
          <w:szCs w:val="20"/>
        </w:rPr>
        <w:t>outcomes</w:t>
      </w:r>
      <w:del w:id="2362" w:author="PE" w:date="2022-02-15T20:53:00Z">
        <w:r w:rsidR="00813D77" w:rsidDel="007D5BBA">
          <w:rPr>
            <w:rFonts w:asciiTheme="minorBidi" w:hAnsiTheme="minorBidi"/>
            <w:sz w:val="20"/>
            <w:szCs w:val="20"/>
          </w:rPr>
          <w:delText xml:space="preserve"> of the project </w:delText>
        </w:r>
      </w:del>
      <w:ins w:id="2363" w:author="PE" w:date="2022-02-15T20:53:00Z">
        <w:r w:rsidR="007D5BBA">
          <w:rPr>
            <w:rFonts w:asciiTheme="minorBidi" w:hAnsiTheme="minorBidi"/>
            <w:sz w:val="20"/>
            <w:szCs w:val="20"/>
          </w:rPr>
          <w:t xml:space="preserve">, </w:t>
        </w:r>
      </w:ins>
      <w:r w:rsidR="003D27C0">
        <w:rPr>
          <w:rFonts w:asciiTheme="minorBidi" w:hAnsiTheme="minorBidi"/>
          <w:sz w:val="20"/>
          <w:szCs w:val="20"/>
        </w:rPr>
        <w:t xml:space="preserve">which will </w:t>
      </w:r>
      <w:r w:rsidR="00813D77">
        <w:rPr>
          <w:rFonts w:asciiTheme="minorBidi" w:hAnsiTheme="minorBidi"/>
          <w:sz w:val="20"/>
          <w:szCs w:val="20"/>
        </w:rPr>
        <w:t xml:space="preserve">generate </w:t>
      </w:r>
      <w:r w:rsidR="005C43B8">
        <w:rPr>
          <w:rFonts w:asciiTheme="minorBidi" w:hAnsiTheme="minorBidi"/>
          <w:sz w:val="20"/>
          <w:szCs w:val="20"/>
        </w:rPr>
        <w:t xml:space="preserve">insights </w:t>
      </w:r>
      <w:ins w:id="2364" w:author="PE" w:date="2022-02-15T20:54:00Z">
        <w:r w:rsidR="007D5BBA">
          <w:rPr>
            <w:rFonts w:asciiTheme="minorBidi" w:hAnsiTheme="minorBidi"/>
            <w:sz w:val="20"/>
            <w:szCs w:val="20"/>
          </w:rPr>
          <w:t xml:space="preserve">in relation to the reduction of GHG emissions in urban realms across a </w:t>
        </w:r>
      </w:ins>
      <w:del w:id="2365" w:author="PE" w:date="2022-02-15T20:54:00Z">
        <w:r w:rsidR="004D590D" w:rsidDel="007D5BBA">
          <w:rPr>
            <w:rFonts w:asciiTheme="minorBidi" w:hAnsiTheme="minorBidi"/>
            <w:sz w:val="20"/>
            <w:szCs w:val="20"/>
          </w:rPr>
          <w:delText>regarding</w:delText>
        </w:r>
        <w:r w:rsidR="005C43B8" w:rsidDel="007D5BBA">
          <w:rPr>
            <w:rFonts w:asciiTheme="minorBidi" w:hAnsiTheme="minorBidi"/>
            <w:sz w:val="20"/>
            <w:szCs w:val="20"/>
          </w:rPr>
          <w:delText xml:space="preserve"> the </w:delText>
        </w:r>
      </w:del>
      <w:r w:rsidR="004D590D">
        <w:rPr>
          <w:rFonts w:asciiTheme="minorBidi" w:hAnsiTheme="minorBidi"/>
          <w:sz w:val="20"/>
          <w:szCs w:val="20"/>
        </w:rPr>
        <w:t>diversity</w:t>
      </w:r>
      <w:r w:rsidR="005C43B8">
        <w:rPr>
          <w:rFonts w:asciiTheme="minorBidi" w:hAnsiTheme="minorBidi"/>
          <w:sz w:val="20"/>
          <w:szCs w:val="20"/>
        </w:rPr>
        <w:t xml:space="preserve"> of contexts </w:t>
      </w:r>
      <w:r w:rsidR="004D590D">
        <w:rPr>
          <w:rFonts w:asciiTheme="minorBidi" w:hAnsiTheme="minorBidi"/>
          <w:sz w:val="20"/>
          <w:szCs w:val="20"/>
        </w:rPr>
        <w:t>and climates</w:t>
      </w:r>
      <w:del w:id="2366" w:author="PE" w:date="2022-02-15T20:55:00Z">
        <w:r w:rsidR="004D590D" w:rsidDel="007D5BBA">
          <w:rPr>
            <w:rFonts w:asciiTheme="minorBidi" w:hAnsiTheme="minorBidi"/>
            <w:sz w:val="20"/>
            <w:szCs w:val="20"/>
          </w:rPr>
          <w:delText xml:space="preserve"> </w:delText>
        </w:r>
        <w:r w:rsidR="00BA7008" w:rsidDel="007D5BBA">
          <w:rPr>
            <w:rFonts w:asciiTheme="minorBidi" w:hAnsiTheme="minorBidi"/>
            <w:sz w:val="20"/>
            <w:szCs w:val="20"/>
          </w:rPr>
          <w:delText xml:space="preserve">in the race to reduce </w:delText>
        </w:r>
        <w:r w:rsidR="006612B0" w:rsidDel="007D5BBA">
          <w:rPr>
            <w:rFonts w:asciiTheme="minorBidi" w:hAnsiTheme="minorBidi"/>
            <w:sz w:val="20"/>
            <w:szCs w:val="20"/>
          </w:rPr>
          <w:delText xml:space="preserve">GHG </w:delText>
        </w:r>
        <w:r w:rsidR="00BA7008" w:rsidDel="007D5BBA">
          <w:rPr>
            <w:rFonts w:asciiTheme="minorBidi" w:hAnsiTheme="minorBidi"/>
            <w:sz w:val="20"/>
            <w:szCs w:val="20"/>
          </w:rPr>
          <w:delText>emission in urban realms</w:delText>
        </w:r>
      </w:del>
      <w:r w:rsidR="00BA7008">
        <w:rPr>
          <w:rFonts w:asciiTheme="minorBidi" w:hAnsiTheme="minorBidi"/>
          <w:sz w:val="20"/>
          <w:szCs w:val="20"/>
        </w:rPr>
        <w:t>.</w:t>
      </w:r>
      <w:r w:rsidR="00677E04">
        <w:rPr>
          <w:rFonts w:asciiTheme="minorBidi" w:hAnsiTheme="minorBidi"/>
          <w:sz w:val="20"/>
          <w:szCs w:val="20"/>
        </w:rPr>
        <w:t xml:space="preserve"> </w:t>
      </w:r>
      <w:r w:rsidR="00CB5CD5">
        <w:rPr>
          <w:rFonts w:asciiTheme="minorBidi" w:hAnsiTheme="minorBidi"/>
          <w:sz w:val="20"/>
          <w:szCs w:val="20"/>
        </w:rPr>
        <w:t xml:space="preserve">The </w:t>
      </w:r>
      <w:del w:id="2367" w:author="PE" w:date="2022-02-15T20:43:00Z">
        <w:r w:rsidR="00CB5CD5" w:rsidDel="00DA343B">
          <w:rPr>
            <w:rFonts w:asciiTheme="minorBidi" w:hAnsiTheme="minorBidi"/>
            <w:sz w:val="20"/>
            <w:szCs w:val="20"/>
          </w:rPr>
          <w:delText>mut</w:delText>
        </w:r>
        <w:r w:rsidR="006612B0" w:rsidDel="00DA343B">
          <w:rPr>
            <w:rFonts w:asciiTheme="minorBidi" w:hAnsiTheme="minorBidi"/>
            <w:sz w:val="20"/>
            <w:szCs w:val="20"/>
          </w:rPr>
          <w:delText>u</w:delText>
        </w:r>
        <w:r w:rsidR="00CB5CD5" w:rsidDel="00DA343B">
          <w:rPr>
            <w:rFonts w:asciiTheme="minorBidi" w:hAnsiTheme="minorBidi"/>
            <w:sz w:val="20"/>
            <w:szCs w:val="20"/>
          </w:rPr>
          <w:delText xml:space="preserve">al </w:delText>
        </w:r>
      </w:del>
      <w:ins w:id="2368" w:author="PE" w:date="2022-02-15T20:43:00Z">
        <w:r w:rsidR="00DA343B">
          <w:rPr>
            <w:rFonts w:asciiTheme="minorBidi" w:hAnsiTheme="minorBidi"/>
            <w:sz w:val="20"/>
            <w:szCs w:val="20"/>
          </w:rPr>
          <w:t xml:space="preserve">shared </w:t>
        </w:r>
      </w:ins>
      <w:r w:rsidR="00CB5CD5">
        <w:rPr>
          <w:rFonts w:asciiTheme="minorBidi" w:hAnsiTheme="minorBidi"/>
          <w:sz w:val="20"/>
          <w:szCs w:val="20"/>
        </w:rPr>
        <w:t>workshops and r</w:t>
      </w:r>
      <w:ins w:id="2369" w:author="PE" w:date="2022-02-15T20:43:00Z">
        <w:r w:rsidR="00DA343B">
          <w:rPr>
            <w:rFonts w:asciiTheme="minorBidi" w:hAnsiTheme="minorBidi"/>
            <w:sz w:val="20"/>
            <w:szCs w:val="20"/>
          </w:rPr>
          <w:t>eciprocal r</w:t>
        </w:r>
      </w:ins>
      <w:r w:rsidR="00CB5CD5">
        <w:rPr>
          <w:rFonts w:asciiTheme="minorBidi" w:hAnsiTheme="minorBidi"/>
          <w:sz w:val="20"/>
          <w:szCs w:val="20"/>
        </w:rPr>
        <w:t xml:space="preserve">esearch stays will </w:t>
      </w:r>
      <w:r w:rsidR="00553A24">
        <w:rPr>
          <w:rFonts w:asciiTheme="minorBidi" w:hAnsiTheme="minorBidi"/>
          <w:sz w:val="20"/>
          <w:szCs w:val="20"/>
        </w:rPr>
        <w:t xml:space="preserve">reinforce the collaboration and ensure </w:t>
      </w:r>
      <w:r w:rsidR="00744CC3">
        <w:rPr>
          <w:rFonts w:asciiTheme="minorBidi" w:hAnsiTheme="minorBidi"/>
          <w:sz w:val="20"/>
          <w:szCs w:val="20"/>
        </w:rPr>
        <w:t xml:space="preserve">constant </w:t>
      </w:r>
      <w:ins w:id="2370" w:author="PE" w:date="2022-02-15T20:43:00Z">
        <w:r w:rsidR="00DA343B">
          <w:rPr>
            <w:rFonts w:asciiTheme="minorBidi" w:hAnsiTheme="minorBidi"/>
            <w:sz w:val="20"/>
            <w:szCs w:val="20"/>
          </w:rPr>
          <w:t>transfer and maximu</w:t>
        </w:r>
      </w:ins>
      <w:ins w:id="2371" w:author="PE" w:date="2022-02-15T20:44:00Z">
        <w:r w:rsidR="00DA343B">
          <w:rPr>
            <w:rFonts w:asciiTheme="minorBidi" w:hAnsiTheme="minorBidi"/>
            <w:sz w:val="20"/>
            <w:szCs w:val="20"/>
          </w:rPr>
          <w:t>m</w:t>
        </w:r>
      </w:ins>
      <w:ins w:id="2372" w:author="PE" w:date="2022-02-15T20:43:00Z">
        <w:r w:rsidR="00DA343B">
          <w:rPr>
            <w:rFonts w:asciiTheme="minorBidi" w:hAnsiTheme="minorBidi"/>
            <w:sz w:val="20"/>
            <w:szCs w:val="20"/>
          </w:rPr>
          <w:t xml:space="preserve"> synergy of </w:t>
        </w:r>
      </w:ins>
      <w:r w:rsidR="00744CC3">
        <w:rPr>
          <w:rFonts w:asciiTheme="minorBidi" w:hAnsiTheme="minorBidi"/>
          <w:sz w:val="20"/>
          <w:szCs w:val="20"/>
        </w:rPr>
        <w:t xml:space="preserve">data and resources </w:t>
      </w:r>
      <w:del w:id="2373" w:author="PE" w:date="2022-02-15T20:44:00Z">
        <w:r w:rsidR="00744CC3" w:rsidDel="00DA343B">
          <w:rPr>
            <w:rFonts w:asciiTheme="minorBidi" w:hAnsiTheme="minorBidi"/>
            <w:sz w:val="20"/>
            <w:szCs w:val="20"/>
          </w:rPr>
          <w:delText xml:space="preserve">transfer </w:delText>
        </w:r>
      </w:del>
      <w:r w:rsidR="00744CC3">
        <w:rPr>
          <w:rFonts w:asciiTheme="minorBidi" w:hAnsiTheme="minorBidi"/>
          <w:sz w:val="20"/>
          <w:szCs w:val="20"/>
        </w:rPr>
        <w:t xml:space="preserve">between the PIs and </w:t>
      </w:r>
      <w:del w:id="2374" w:author="PE" w:date="2022-02-15T20:44:00Z">
        <w:r w:rsidR="00744CC3" w:rsidDel="00DA343B">
          <w:rPr>
            <w:rFonts w:asciiTheme="minorBidi" w:hAnsiTheme="minorBidi"/>
            <w:sz w:val="20"/>
            <w:szCs w:val="20"/>
          </w:rPr>
          <w:delText xml:space="preserve">the </w:delText>
        </w:r>
      </w:del>
      <w:r w:rsidR="00744CC3">
        <w:rPr>
          <w:rFonts w:asciiTheme="minorBidi" w:hAnsiTheme="minorBidi"/>
          <w:sz w:val="20"/>
          <w:szCs w:val="20"/>
        </w:rPr>
        <w:t xml:space="preserve">researchers involved. </w:t>
      </w:r>
      <w:r w:rsidR="00FD1F6F">
        <w:rPr>
          <w:rFonts w:asciiTheme="minorBidi" w:hAnsiTheme="minorBidi"/>
          <w:sz w:val="20"/>
          <w:szCs w:val="20"/>
        </w:rPr>
        <w:t xml:space="preserve"> </w:t>
      </w:r>
    </w:p>
    <w:p w14:paraId="05C2517B" w14:textId="36C9666B" w:rsidR="000A0516" w:rsidRPr="00442C95" w:rsidRDefault="000A0516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Theme="minorBidi" w:hAnsiTheme="minorBidi"/>
          <w:b/>
          <w:bCs/>
          <w:sz w:val="20"/>
          <w:szCs w:val="20"/>
        </w:rPr>
        <w:pPrChange w:id="2375" w:author="PE" w:date="2022-02-14T17:55:00Z">
          <w:pPr>
            <w:pStyle w:val="ListParagraph"/>
            <w:numPr>
              <w:numId w:val="17"/>
            </w:numPr>
            <w:spacing w:after="0" w:line="240" w:lineRule="auto"/>
            <w:ind w:left="360" w:hanging="360"/>
            <w:jc w:val="both"/>
          </w:pPr>
        </w:pPrChange>
      </w:pPr>
      <w:r w:rsidRPr="00442C95">
        <w:rPr>
          <w:rFonts w:asciiTheme="minorBidi" w:hAnsiTheme="minorBidi"/>
          <w:b/>
          <w:bCs/>
          <w:sz w:val="20"/>
          <w:szCs w:val="20"/>
        </w:rPr>
        <w:t xml:space="preserve">Expected </w:t>
      </w:r>
      <w:ins w:id="2376" w:author="PE" w:date="2022-02-14T17:55:00Z">
        <w:r w:rsidR="0080774D">
          <w:rPr>
            <w:rFonts w:asciiTheme="minorBidi" w:hAnsiTheme="minorBidi"/>
            <w:b/>
            <w:bCs/>
            <w:sz w:val="20"/>
            <w:szCs w:val="20"/>
          </w:rPr>
          <w:t>R</w:t>
        </w:r>
      </w:ins>
      <w:del w:id="2377" w:author="PE" w:date="2022-02-14T17:55:00Z">
        <w:r w:rsidRPr="00442C95" w:rsidDel="0080774D">
          <w:rPr>
            <w:rFonts w:asciiTheme="minorBidi" w:hAnsiTheme="minorBidi"/>
            <w:b/>
            <w:bCs/>
            <w:sz w:val="20"/>
            <w:szCs w:val="20"/>
          </w:rPr>
          <w:delText>r</w:delText>
        </w:r>
      </w:del>
      <w:r w:rsidRPr="00442C95">
        <w:rPr>
          <w:rFonts w:asciiTheme="minorBidi" w:hAnsiTheme="minorBidi"/>
          <w:b/>
          <w:bCs/>
          <w:sz w:val="20"/>
          <w:szCs w:val="20"/>
        </w:rPr>
        <w:t xml:space="preserve">esults and </w:t>
      </w:r>
      <w:ins w:id="2378" w:author="PE" w:date="2022-02-14T17:55:00Z">
        <w:r w:rsidR="0080774D">
          <w:rPr>
            <w:rFonts w:asciiTheme="minorBidi" w:hAnsiTheme="minorBidi"/>
            <w:b/>
            <w:bCs/>
            <w:sz w:val="20"/>
            <w:szCs w:val="20"/>
          </w:rPr>
          <w:t>S</w:t>
        </w:r>
      </w:ins>
      <w:del w:id="2379" w:author="PE" w:date="2022-02-14T17:55:00Z">
        <w:r w:rsidRPr="00442C95" w:rsidDel="0080774D">
          <w:rPr>
            <w:rFonts w:asciiTheme="minorBidi" w:hAnsiTheme="minorBidi"/>
            <w:b/>
            <w:bCs/>
            <w:sz w:val="20"/>
            <w:szCs w:val="20"/>
          </w:rPr>
          <w:delText>s</w:delText>
        </w:r>
      </w:del>
      <w:r w:rsidRPr="00442C95">
        <w:rPr>
          <w:rFonts w:asciiTheme="minorBidi" w:hAnsiTheme="minorBidi"/>
          <w:b/>
          <w:bCs/>
          <w:sz w:val="20"/>
          <w:szCs w:val="20"/>
        </w:rPr>
        <w:t xml:space="preserve">cientific </w:t>
      </w:r>
      <w:ins w:id="2380" w:author="PE" w:date="2022-02-14T17:55:00Z">
        <w:r w:rsidR="0080774D">
          <w:rPr>
            <w:rFonts w:asciiTheme="minorBidi" w:hAnsiTheme="minorBidi"/>
            <w:b/>
            <w:bCs/>
            <w:sz w:val="20"/>
            <w:szCs w:val="20"/>
          </w:rPr>
          <w:t>O</w:t>
        </w:r>
      </w:ins>
      <w:del w:id="2381" w:author="PE" w:date="2022-02-14T17:55:00Z">
        <w:r w:rsidRPr="00442C95" w:rsidDel="0080774D">
          <w:rPr>
            <w:rFonts w:asciiTheme="minorBidi" w:hAnsiTheme="minorBidi"/>
            <w:b/>
            <w:bCs/>
            <w:sz w:val="20"/>
            <w:szCs w:val="20"/>
          </w:rPr>
          <w:delText>o</w:delText>
        </w:r>
      </w:del>
      <w:r w:rsidRPr="00442C95">
        <w:rPr>
          <w:rFonts w:asciiTheme="minorBidi" w:hAnsiTheme="minorBidi"/>
          <w:b/>
          <w:bCs/>
          <w:sz w:val="20"/>
          <w:szCs w:val="20"/>
        </w:rPr>
        <w:t>utcomes</w:t>
      </w:r>
    </w:p>
    <w:p w14:paraId="0E3CB84B" w14:textId="06D255F8" w:rsidR="00356DBD" w:rsidRDefault="000A0516">
      <w:pPr>
        <w:spacing w:after="0" w:line="240" w:lineRule="auto"/>
        <w:jc w:val="both"/>
        <w:rPr>
          <w:ins w:id="2382" w:author="PE" w:date="2022-02-15T20:29:00Z"/>
          <w:rFonts w:asciiTheme="minorBidi" w:hAnsiTheme="minorBidi"/>
          <w:sz w:val="20"/>
          <w:szCs w:val="20"/>
        </w:rPr>
        <w:pPrChange w:id="2383" w:author="PE" w:date="2022-02-15T20:37:00Z">
          <w:pPr>
            <w:spacing w:line="240" w:lineRule="auto"/>
            <w:jc w:val="both"/>
          </w:pPr>
        </w:pPrChange>
      </w:pPr>
      <w:r w:rsidRPr="00442C95">
        <w:rPr>
          <w:rFonts w:asciiTheme="minorBidi" w:hAnsiTheme="minorBidi"/>
          <w:sz w:val="20"/>
          <w:szCs w:val="20"/>
        </w:rPr>
        <w:t xml:space="preserve">We expect that the application of the proposed </w:t>
      </w:r>
      <w:r w:rsidR="00DE70D8" w:rsidRPr="00442C95">
        <w:rPr>
          <w:rFonts w:asciiTheme="minorBidi" w:hAnsiTheme="minorBidi"/>
          <w:sz w:val="20"/>
          <w:szCs w:val="20"/>
        </w:rPr>
        <w:t xml:space="preserve">regenerative </w:t>
      </w:r>
      <w:r w:rsidRPr="00442C95">
        <w:rPr>
          <w:rFonts w:asciiTheme="minorBidi" w:hAnsiTheme="minorBidi"/>
          <w:sz w:val="20"/>
          <w:szCs w:val="20"/>
        </w:rPr>
        <w:t>zero</w:t>
      </w:r>
      <w:ins w:id="2384" w:author="PE" w:date="2022-02-14T17:55:00Z">
        <w:r w:rsidR="0080774D">
          <w:rPr>
            <w:rFonts w:asciiTheme="minorBidi" w:hAnsiTheme="minorBidi"/>
            <w:sz w:val="20"/>
            <w:szCs w:val="20"/>
          </w:rPr>
          <w:t>-</w:t>
        </w:r>
      </w:ins>
      <w:del w:id="2385" w:author="PE" w:date="2022-02-14T17:55:00Z">
        <w:r w:rsidRPr="00442C95" w:rsidDel="0080774D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Pr="00442C95">
        <w:rPr>
          <w:rFonts w:asciiTheme="minorBidi" w:hAnsiTheme="minorBidi"/>
          <w:sz w:val="20"/>
          <w:szCs w:val="20"/>
        </w:rPr>
        <w:t xml:space="preserve">carbon urban computational workflow will </w:t>
      </w:r>
      <w:r w:rsidRPr="00442C95">
        <w:rPr>
          <w:rFonts w:asciiTheme="minorBidi" w:hAnsiTheme="minorBidi"/>
          <w:b/>
          <w:bCs/>
          <w:sz w:val="20"/>
          <w:szCs w:val="20"/>
        </w:rPr>
        <w:t>increase the integration of environmental performance indicators into architectural design</w:t>
      </w:r>
      <w:r w:rsidR="008A32D9" w:rsidRPr="00442C95">
        <w:rPr>
          <w:rFonts w:asciiTheme="minorBidi" w:hAnsiTheme="minorBidi"/>
          <w:b/>
          <w:bCs/>
          <w:sz w:val="20"/>
          <w:szCs w:val="20"/>
        </w:rPr>
        <w:t xml:space="preserve"> and urban planning</w:t>
      </w:r>
      <w:r w:rsidRPr="00442C95">
        <w:rPr>
          <w:rFonts w:asciiTheme="minorBidi" w:hAnsiTheme="minorBidi"/>
          <w:sz w:val="20"/>
          <w:szCs w:val="20"/>
        </w:rPr>
        <w:t xml:space="preserve"> by establishing a generative approach in which performative insights directly influence the architectural form-finding process. We anticipate that the proposed approach will mark a new chapter in zero</w:t>
      </w:r>
      <w:ins w:id="2386" w:author="PE" w:date="2022-02-15T20:32:00Z">
        <w:r w:rsidR="00094881">
          <w:rPr>
            <w:rFonts w:asciiTheme="minorBidi" w:hAnsiTheme="minorBidi"/>
            <w:sz w:val="20"/>
            <w:szCs w:val="20"/>
          </w:rPr>
          <w:t>-</w:t>
        </w:r>
      </w:ins>
      <w:del w:id="2387" w:author="PE" w:date="2022-02-15T20:32:00Z">
        <w:r w:rsidR="00F4195C" w:rsidRPr="00442C95" w:rsidDel="00094881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Pr="00442C95">
        <w:rPr>
          <w:rFonts w:asciiTheme="minorBidi" w:hAnsiTheme="minorBidi"/>
          <w:sz w:val="20"/>
          <w:szCs w:val="20"/>
        </w:rPr>
        <w:t>carbon design whereby the use of parametric tools powered by machine</w:t>
      </w:r>
      <w:ins w:id="2388" w:author="PE" w:date="2022-02-15T20:32:00Z">
        <w:r w:rsidR="00094881">
          <w:rPr>
            <w:rFonts w:asciiTheme="minorBidi" w:hAnsiTheme="minorBidi"/>
            <w:sz w:val="20"/>
            <w:szCs w:val="20"/>
          </w:rPr>
          <w:t>-</w:t>
        </w:r>
      </w:ins>
      <w:del w:id="2389" w:author="PE" w:date="2022-02-15T20:32:00Z">
        <w:r w:rsidRPr="00442C95" w:rsidDel="00094881">
          <w:rPr>
            <w:rFonts w:asciiTheme="minorBidi" w:hAnsiTheme="minorBidi"/>
            <w:sz w:val="20"/>
            <w:szCs w:val="20"/>
          </w:rPr>
          <w:delText xml:space="preserve"> </w:delText>
        </w:r>
      </w:del>
      <w:r w:rsidRPr="00442C95">
        <w:rPr>
          <w:rFonts w:asciiTheme="minorBidi" w:hAnsiTheme="minorBidi"/>
          <w:sz w:val="20"/>
          <w:szCs w:val="20"/>
        </w:rPr>
        <w:t xml:space="preserve">learning algorithms will open new possibilities to explore large design spaces, analyze </w:t>
      </w:r>
      <w:del w:id="2390" w:author="PE" w:date="2022-02-15T20:32:00Z">
        <w:r w:rsidRPr="00442C95" w:rsidDel="00094881">
          <w:rPr>
            <w:rFonts w:asciiTheme="minorBidi" w:hAnsiTheme="minorBidi"/>
            <w:sz w:val="20"/>
            <w:szCs w:val="20"/>
          </w:rPr>
          <w:delText xml:space="preserve">several </w:delText>
        </w:r>
      </w:del>
      <w:ins w:id="2391" w:author="PE" w:date="2022-02-15T20:32:00Z">
        <w:r w:rsidR="00094881">
          <w:rPr>
            <w:rFonts w:asciiTheme="minorBidi" w:hAnsiTheme="minorBidi"/>
            <w:sz w:val="20"/>
            <w:szCs w:val="20"/>
          </w:rPr>
          <w:t>multiple</w:t>
        </w:r>
        <w:r w:rsidR="00094881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>KPIs</w:t>
      </w:r>
      <w:ins w:id="2392" w:author="PE" w:date="2022-02-15T20:32:00Z">
        <w:r w:rsidR="00094881">
          <w:rPr>
            <w:rFonts w:asciiTheme="minorBidi" w:hAnsiTheme="minorBidi"/>
            <w:sz w:val="20"/>
            <w:szCs w:val="20"/>
          </w:rPr>
          <w:t>,</w:t>
        </w:r>
      </w:ins>
      <w:r w:rsidRPr="00442C95">
        <w:rPr>
          <w:rFonts w:asciiTheme="minorBidi" w:hAnsiTheme="minorBidi"/>
          <w:sz w:val="20"/>
          <w:szCs w:val="20"/>
        </w:rPr>
        <w:t xml:space="preserve"> and efficiently screen and transmit the best-fit results to the designer. This </w:t>
      </w:r>
      <w:del w:id="2393" w:author="PE" w:date="2022-02-15T20:33:00Z">
        <w:r w:rsidRPr="00442C95" w:rsidDel="00094881">
          <w:rPr>
            <w:rFonts w:asciiTheme="minorBidi" w:hAnsiTheme="minorBidi"/>
            <w:sz w:val="20"/>
            <w:szCs w:val="20"/>
          </w:rPr>
          <w:delText xml:space="preserve">adds </w:delText>
        </w:r>
      </w:del>
      <w:ins w:id="2394" w:author="PE" w:date="2022-02-15T20:33:00Z">
        <w:r w:rsidR="00094881">
          <w:rPr>
            <w:rFonts w:asciiTheme="minorBidi" w:hAnsiTheme="minorBidi"/>
            <w:sz w:val="20"/>
            <w:szCs w:val="20"/>
          </w:rPr>
          <w:t>brings</w:t>
        </w:r>
        <w:r w:rsidR="00094881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 xml:space="preserve">new features to </w:t>
      </w:r>
      <w:del w:id="2395" w:author="PE" w:date="2022-02-15T20:33:00Z">
        <w:r w:rsidRPr="00442C95" w:rsidDel="00094881">
          <w:rPr>
            <w:rFonts w:asciiTheme="minorBidi" w:hAnsiTheme="minorBidi"/>
            <w:sz w:val="20"/>
            <w:szCs w:val="20"/>
          </w:rPr>
          <w:delText xml:space="preserve">the </w:delText>
        </w:r>
      </w:del>
      <w:r w:rsidRPr="00442C95">
        <w:rPr>
          <w:rFonts w:asciiTheme="minorBidi" w:hAnsiTheme="minorBidi"/>
          <w:sz w:val="20"/>
          <w:szCs w:val="20"/>
        </w:rPr>
        <w:t xml:space="preserve">existing environmental analysis methodologies and offers a new horizon for the interaction between environmental engineering and architectural design, </w:t>
      </w:r>
      <w:del w:id="2396" w:author="PE" w:date="2022-02-15T20:34:00Z">
        <w:r w:rsidRPr="00442C95" w:rsidDel="00094881">
          <w:rPr>
            <w:rFonts w:asciiTheme="minorBidi" w:hAnsiTheme="minorBidi"/>
            <w:sz w:val="20"/>
            <w:szCs w:val="20"/>
          </w:rPr>
          <w:delText xml:space="preserve">which can </w:delText>
        </w:r>
      </w:del>
      <w:r w:rsidRPr="00442C95">
        <w:rPr>
          <w:rFonts w:asciiTheme="minorBidi" w:hAnsiTheme="minorBidi"/>
          <w:sz w:val="20"/>
          <w:szCs w:val="20"/>
        </w:rPr>
        <w:t>enrich</w:t>
      </w:r>
      <w:ins w:id="2397" w:author="PE" w:date="2022-02-15T20:34:00Z">
        <w:r w:rsidR="00094881">
          <w:rPr>
            <w:rFonts w:asciiTheme="minorBidi" w:hAnsiTheme="minorBidi"/>
            <w:sz w:val="20"/>
            <w:szCs w:val="20"/>
          </w:rPr>
          <w:t>ing</w:t>
        </w:r>
      </w:ins>
      <w:del w:id="2398" w:author="PE" w:date="2022-02-15T20:33:00Z">
        <w:r w:rsidRPr="00442C95" w:rsidDel="00094881">
          <w:rPr>
            <w:rFonts w:asciiTheme="minorBidi" w:hAnsiTheme="minorBidi"/>
            <w:sz w:val="20"/>
            <w:szCs w:val="20"/>
          </w:rPr>
          <w:delText xml:space="preserve"> the</w:delText>
        </w:r>
      </w:del>
      <w:r w:rsidRPr="00442C95">
        <w:rPr>
          <w:rFonts w:asciiTheme="minorBidi" w:hAnsiTheme="minorBidi"/>
          <w:sz w:val="20"/>
          <w:szCs w:val="20"/>
        </w:rPr>
        <w:t xml:space="preserve"> design outcome</w:t>
      </w:r>
      <w:ins w:id="2399" w:author="PE" w:date="2022-02-15T20:33:00Z">
        <w:r w:rsidR="00094881">
          <w:rPr>
            <w:rFonts w:asciiTheme="minorBidi" w:hAnsiTheme="minorBidi"/>
            <w:sz w:val="20"/>
            <w:szCs w:val="20"/>
          </w:rPr>
          <w:t>s</w:t>
        </w:r>
      </w:ins>
      <w:r w:rsidRPr="00442C95">
        <w:rPr>
          <w:rFonts w:asciiTheme="minorBidi" w:hAnsiTheme="minorBidi"/>
          <w:sz w:val="20"/>
          <w:szCs w:val="20"/>
        </w:rPr>
        <w:t xml:space="preserve"> in terms of architectural form and the environmental performance of buildings and districts. In light of the 21</w:t>
      </w:r>
      <w:r w:rsidRPr="00442C95">
        <w:rPr>
          <w:rFonts w:asciiTheme="minorBidi" w:hAnsiTheme="minorBidi"/>
          <w:sz w:val="20"/>
          <w:szCs w:val="20"/>
          <w:vertAlign w:val="superscript"/>
        </w:rPr>
        <w:t>st</w:t>
      </w:r>
      <w:del w:id="2400" w:author="PE" w:date="2022-02-15T20:34:00Z">
        <w:r w:rsidRPr="00442C95" w:rsidDel="00094881">
          <w:rPr>
            <w:rFonts w:asciiTheme="minorBidi" w:hAnsiTheme="minorBidi"/>
            <w:sz w:val="20"/>
            <w:szCs w:val="20"/>
          </w:rPr>
          <w:delText xml:space="preserve"> </w:delText>
        </w:r>
      </w:del>
      <w:ins w:id="2401" w:author="PE" w:date="2022-02-15T20:34:00Z">
        <w:r w:rsidR="00094881">
          <w:rPr>
            <w:rFonts w:asciiTheme="minorBidi" w:hAnsiTheme="minorBidi"/>
            <w:sz w:val="20"/>
            <w:szCs w:val="20"/>
          </w:rPr>
          <w:t>-</w:t>
        </w:r>
      </w:ins>
      <w:r w:rsidRPr="00442C95">
        <w:rPr>
          <w:rFonts w:asciiTheme="minorBidi" w:hAnsiTheme="minorBidi"/>
          <w:sz w:val="20"/>
          <w:szCs w:val="20"/>
        </w:rPr>
        <w:t xml:space="preserve">century challenge to decarbonize urban environments in the </w:t>
      </w:r>
      <w:del w:id="2402" w:author="PE" w:date="2022-02-15T20:34:00Z">
        <w:r w:rsidRPr="00442C95" w:rsidDel="00094881">
          <w:rPr>
            <w:rFonts w:asciiTheme="minorBidi" w:hAnsiTheme="minorBidi"/>
            <w:sz w:val="20"/>
            <w:szCs w:val="20"/>
          </w:rPr>
          <w:delText xml:space="preserve">context </w:delText>
        </w:r>
      </w:del>
      <w:ins w:id="2403" w:author="PE" w:date="2022-02-15T20:34:00Z">
        <w:r w:rsidR="00094881">
          <w:rPr>
            <w:rFonts w:asciiTheme="minorBidi" w:hAnsiTheme="minorBidi"/>
            <w:sz w:val="20"/>
            <w:szCs w:val="20"/>
          </w:rPr>
          <w:t>face</w:t>
        </w:r>
        <w:r w:rsidR="00094881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>of climatic uncertain</w:t>
      </w:r>
      <w:ins w:id="2404" w:author="PE" w:date="2022-02-15T20:34:00Z">
        <w:r w:rsidR="00094881">
          <w:rPr>
            <w:rFonts w:asciiTheme="minorBidi" w:hAnsiTheme="minorBidi"/>
            <w:sz w:val="20"/>
            <w:szCs w:val="20"/>
          </w:rPr>
          <w:t>t</w:t>
        </w:r>
      </w:ins>
      <w:del w:id="2405" w:author="PE" w:date="2022-02-15T20:34:00Z">
        <w:r w:rsidRPr="00442C95" w:rsidDel="00094881">
          <w:rPr>
            <w:rFonts w:asciiTheme="minorBidi" w:hAnsiTheme="minorBidi"/>
            <w:sz w:val="20"/>
            <w:szCs w:val="20"/>
          </w:rPr>
          <w:delText>l</w:delText>
        </w:r>
      </w:del>
      <w:r w:rsidRPr="00442C95">
        <w:rPr>
          <w:rFonts w:asciiTheme="minorBidi" w:hAnsiTheme="minorBidi"/>
          <w:sz w:val="20"/>
          <w:szCs w:val="20"/>
        </w:rPr>
        <w:t xml:space="preserve">y, this project will </w:t>
      </w:r>
      <w:del w:id="2406" w:author="PE" w:date="2022-02-15T20:35:00Z">
        <w:r w:rsidRPr="00442C95" w:rsidDel="00094881">
          <w:rPr>
            <w:rFonts w:asciiTheme="minorBidi" w:hAnsiTheme="minorBidi"/>
            <w:sz w:val="20"/>
            <w:szCs w:val="20"/>
          </w:rPr>
          <w:delText>trigger new</w:delText>
        </w:r>
      </w:del>
      <w:ins w:id="2407" w:author="PE" w:date="2022-02-15T20:35:00Z">
        <w:r w:rsidR="00094881">
          <w:rPr>
            <w:rFonts w:asciiTheme="minorBidi" w:hAnsiTheme="minorBidi"/>
            <w:sz w:val="20"/>
            <w:szCs w:val="20"/>
          </w:rPr>
          <w:t>provide fresh</w:t>
        </w:r>
      </w:ins>
      <w:r w:rsidRPr="00442C95">
        <w:rPr>
          <w:rFonts w:asciiTheme="minorBidi" w:hAnsiTheme="minorBidi"/>
          <w:sz w:val="20"/>
          <w:szCs w:val="20"/>
        </w:rPr>
        <w:t xml:space="preserve"> </w:t>
      </w:r>
      <w:del w:id="2408" w:author="PE" w:date="2022-02-15T20:35:00Z">
        <w:r w:rsidRPr="00442C95" w:rsidDel="00094881">
          <w:rPr>
            <w:rFonts w:asciiTheme="minorBidi" w:hAnsiTheme="minorBidi"/>
            <w:sz w:val="20"/>
            <w:szCs w:val="20"/>
          </w:rPr>
          <w:delText xml:space="preserve">possibilities </w:delText>
        </w:r>
      </w:del>
      <w:ins w:id="2409" w:author="PE" w:date="2022-02-15T20:35:00Z">
        <w:r w:rsidR="00094881">
          <w:rPr>
            <w:rFonts w:asciiTheme="minorBidi" w:hAnsiTheme="minorBidi"/>
            <w:sz w:val="20"/>
            <w:szCs w:val="20"/>
          </w:rPr>
          <w:t>opportun</w:t>
        </w:r>
        <w:r w:rsidR="00094881" w:rsidRPr="00442C95">
          <w:rPr>
            <w:rFonts w:asciiTheme="minorBidi" w:hAnsiTheme="minorBidi"/>
            <w:sz w:val="20"/>
            <w:szCs w:val="20"/>
          </w:rPr>
          <w:t xml:space="preserve">ities </w:t>
        </w:r>
      </w:ins>
      <w:r w:rsidRPr="00442C95">
        <w:rPr>
          <w:rFonts w:asciiTheme="minorBidi" w:hAnsiTheme="minorBidi"/>
          <w:sz w:val="20"/>
          <w:szCs w:val="20"/>
        </w:rPr>
        <w:t xml:space="preserve">for </w:t>
      </w:r>
      <w:del w:id="2410" w:author="PE" w:date="2022-02-15T20:36:00Z">
        <w:r w:rsidRPr="00442C95" w:rsidDel="00094881">
          <w:rPr>
            <w:rFonts w:asciiTheme="minorBidi" w:hAnsiTheme="minorBidi"/>
            <w:sz w:val="20"/>
            <w:szCs w:val="20"/>
          </w:rPr>
          <w:delText xml:space="preserve">both </w:delText>
        </w:r>
      </w:del>
      <w:r w:rsidRPr="00442C95">
        <w:rPr>
          <w:rFonts w:asciiTheme="minorBidi" w:hAnsiTheme="minorBidi"/>
          <w:sz w:val="20"/>
          <w:szCs w:val="20"/>
        </w:rPr>
        <w:t xml:space="preserve">designers and analysts to </w:t>
      </w:r>
      <w:ins w:id="2411" w:author="PE" w:date="2022-02-15T20:36:00Z">
        <w:r w:rsidR="00094881">
          <w:rPr>
            <w:rFonts w:asciiTheme="minorBidi" w:hAnsiTheme="minorBidi"/>
            <w:sz w:val="20"/>
            <w:szCs w:val="20"/>
          </w:rPr>
          <w:t xml:space="preserve">both improve and </w:t>
        </w:r>
      </w:ins>
      <w:r w:rsidRPr="00442C95">
        <w:rPr>
          <w:rFonts w:asciiTheme="minorBidi" w:hAnsiTheme="minorBidi"/>
          <w:sz w:val="20"/>
          <w:szCs w:val="20"/>
        </w:rPr>
        <w:t>realize the</w:t>
      </w:r>
      <w:del w:id="2412" w:author="PE" w:date="2022-02-15T20:38:00Z">
        <w:r w:rsidRPr="00442C95" w:rsidDel="00094881">
          <w:rPr>
            <w:rFonts w:asciiTheme="minorBidi" w:hAnsiTheme="minorBidi"/>
            <w:sz w:val="20"/>
            <w:szCs w:val="20"/>
          </w:rPr>
          <w:delText xml:space="preserve"> </w:delText>
        </w:r>
      </w:del>
      <w:ins w:id="2413" w:author="PE" w:date="2022-02-15T20:37:00Z">
        <w:r w:rsidR="00094881">
          <w:rPr>
            <w:rFonts w:asciiTheme="minorBidi" w:hAnsiTheme="minorBidi"/>
            <w:sz w:val="20"/>
            <w:szCs w:val="20"/>
          </w:rPr>
          <w:t xml:space="preserve"> full </w:t>
        </w:r>
      </w:ins>
      <w:r w:rsidRPr="00442C95">
        <w:rPr>
          <w:rFonts w:asciiTheme="minorBidi" w:hAnsiTheme="minorBidi"/>
          <w:sz w:val="20"/>
          <w:szCs w:val="20"/>
        </w:rPr>
        <w:t>environmental potential</w:t>
      </w:r>
      <w:ins w:id="2414" w:author="PE" w:date="2022-02-15T20:36:00Z">
        <w:r w:rsidR="00094881">
          <w:rPr>
            <w:rFonts w:asciiTheme="minorBidi" w:hAnsiTheme="minorBidi"/>
            <w:sz w:val="20"/>
            <w:szCs w:val="20"/>
          </w:rPr>
          <w:t xml:space="preserve">, </w:t>
        </w:r>
      </w:ins>
      <w:ins w:id="2415" w:author="PE" w:date="2022-02-15T20:37:00Z">
        <w:r w:rsidR="00094881">
          <w:rPr>
            <w:rFonts w:asciiTheme="minorBidi" w:hAnsiTheme="minorBidi"/>
            <w:sz w:val="20"/>
            <w:szCs w:val="20"/>
          </w:rPr>
          <w:t>and not just the carbon performance,</w:t>
        </w:r>
      </w:ins>
      <w:r w:rsidRPr="00442C95">
        <w:rPr>
          <w:rFonts w:asciiTheme="minorBidi" w:hAnsiTheme="minorBidi"/>
          <w:sz w:val="20"/>
          <w:szCs w:val="20"/>
        </w:rPr>
        <w:t xml:space="preserve"> of their designs</w:t>
      </w:r>
      <w:ins w:id="2416" w:author="PE" w:date="2022-02-15T20:38:00Z">
        <w:r w:rsidR="00094881">
          <w:rPr>
            <w:rFonts w:asciiTheme="minorBidi" w:hAnsiTheme="minorBidi"/>
            <w:sz w:val="20"/>
            <w:szCs w:val="20"/>
          </w:rPr>
          <w:t>,</w:t>
        </w:r>
      </w:ins>
      <w:r w:rsidRPr="00442C95">
        <w:rPr>
          <w:rFonts w:asciiTheme="minorBidi" w:hAnsiTheme="minorBidi"/>
          <w:sz w:val="20"/>
          <w:szCs w:val="20"/>
        </w:rPr>
        <w:t xml:space="preserve"> </w:t>
      </w:r>
      <w:del w:id="2417" w:author="PE" w:date="2022-02-15T20:37:00Z">
        <w:r w:rsidRPr="00442C95" w:rsidDel="00094881">
          <w:rPr>
            <w:rFonts w:asciiTheme="minorBidi" w:hAnsiTheme="minorBidi"/>
            <w:sz w:val="20"/>
            <w:szCs w:val="20"/>
          </w:rPr>
          <w:delText xml:space="preserve">together with their carbon performance </w:delText>
        </w:r>
      </w:del>
      <w:r w:rsidRPr="00442C95">
        <w:rPr>
          <w:rFonts w:asciiTheme="minorBidi" w:hAnsiTheme="minorBidi"/>
          <w:sz w:val="20"/>
          <w:szCs w:val="20"/>
        </w:rPr>
        <w:t>and generate buildings and districts driven by a robust and holistic environmental approach.</w:t>
      </w:r>
    </w:p>
    <w:p w14:paraId="0ABC8619" w14:textId="4A76C905" w:rsidR="000A0516" w:rsidRPr="00442C95" w:rsidDel="00356DBD" w:rsidRDefault="000A0516">
      <w:pPr>
        <w:spacing w:line="240" w:lineRule="auto"/>
        <w:ind w:firstLine="425"/>
        <w:jc w:val="both"/>
        <w:rPr>
          <w:del w:id="2418" w:author="PE" w:date="2022-02-15T20:29:00Z"/>
          <w:rFonts w:asciiTheme="minorBidi" w:hAnsiTheme="minorBidi"/>
          <w:sz w:val="20"/>
          <w:szCs w:val="20"/>
        </w:rPr>
        <w:pPrChange w:id="2419" w:author="PE" w:date="2022-02-15T20:30:00Z">
          <w:pPr>
            <w:spacing w:line="240" w:lineRule="auto"/>
            <w:jc w:val="both"/>
          </w:pPr>
        </w:pPrChange>
      </w:pPr>
      <w:del w:id="2420" w:author="PE" w:date="2022-02-15T20:29:00Z">
        <w:r w:rsidRPr="00442C95" w:rsidDel="00356DBD">
          <w:rPr>
            <w:rFonts w:asciiTheme="minorBidi" w:hAnsiTheme="minorBidi"/>
            <w:sz w:val="20"/>
            <w:szCs w:val="20"/>
          </w:rPr>
          <w:delText xml:space="preserve"> </w:delText>
        </w:r>
      </w:del>
    </w:p>
    <w:p w14:paraId="03456254" w14:textId="5BC27E25" w:rsidR="00AE35C8" w:rsidRPr="00097E0B" w:rsidRDefault="000A0516">
      <w:pPr>
        <w:spacing w:line="240" w:lineRule="auto"/>
        <w:ind w:firstLine="425"/>
        <w:jc w:val="both"/>
        <w:rPr>
          <w:rFonts w:asciiTheme="minorBidi" w:hAnsiTheme="minorBidi"/>
        </w:rPr>
        <w:pPrChange w:id="2421" w:author="PE" w:date="2022-02-15T20:41:00Z">
          <w:pPr>
            <w:spacing w:line="240" w:lineRule="auto"/>
            <w:jc w:val="both"/>
          </w:pPr>
        </w:pPrChange>
      </w:pPr>
      <w:del w:id="2422" w:author="PE" w:date="2022-02-15T20:39:00Z">
        <w:r w:rsidRPr="00442C95" w:rsidDel="00094881">
          <w:rPr>
            <w:rFonts w:asciiTheme="minorBidi" w:hAnsiTheme="minorBidi"/>
            <w:sz w:val="20"/>
            <w:szCs w:val="20"/>
          </w:rPr>
          <w:delText>The</w:delText>
        </w:r>
      </w:del>
      <w:ins w:id="2423" w:author="PE" w:date="2022-02-15T20:39:00Z">
        <w:r w:rsidR="00094881">
          <w:rPr>
            <w:rFonts w:asciiTheme="minorBidi" w:hAnsiTheme="minorBidi"/>
            <w:sz w:val="20"/>
            <w:szCs w:val="20"/>
          </w:rPr>
          <w:t>Further</w:t>
        </w:r>
      </w:ins>
      <w:r w:rsidRPr="00442C95">
        <w:rPr>
          <w:rFonts w:asciiTheme="minorBidi" w:hAnsiTheme="minorBidi"/>
          <w:sz w:val="20"/>
          <w:szCs w:val="20"/>
        </w:rPr>
        <w:t xml:space="preserve"> scientific significance of the project </w:t>
      </w:r>
      <w:del w:id="2424" w:author="PE" w:date="2022-02-15T20:39:00Z">
        <w:r w:rsidRPr="00442C95" w:rsidDel="00094881">
          <w:rPr>
            <w:rFonts w:asciiTheme="minorBidi" w:hAnsiTheme="minorBidi"/>
            <w:sz w:val="20"/>
            <w:szCs w:val="20"/>
          </w:rPr>
          <w:delText xml:space="preserve">also </w:delText>
        </w:r>
      </w:del>
      <w:r w:rsidRPr="00442C95">
        <w:rPr>
          <w:rFonts w:asciiTheme="minorBidi" w:hAnsiTheme="minorBidi"/>
          <w:sz w:val="20"/>
          <w:szCs w:val="20"/>
        </w:rPr>
        <w:t>stems from several other novelties that it offers to the wider field of urban environmental performance</w:t>
      </w:r>
      <w:ins w:id="2425" w:author="PE" w:date="2022-02-15T20:40:00Z">
        <w:r w:rsidR="00094881">
          <w:rPr>
            <w:rFonts w:asciiTheme="minorBidi" w:hAnsiTheme="minorBidi"/>
            <w:sz w:val="20"/>
            <w:szCs w:val="20"/>
          </w:rPr>
          <w:t>,</w:t>
        </w:r>
      </w:ins>
      <w:r w:rsidRPr="00442C95">
        <w:rPr>
          <w:rFonts w:asciiTheme="minorBidi" w:hAnsiTheme="minorBidi"/>
          <w:sz w:val="20"/>
          <w:szCs w:val="20"/>
        </w:rPr>
        <w:t xml:space="preserve"> </w:t>
      </w:r>
      <w:del w:id="2426" w:author="PE" w:date="2022-02-15T20:39:00Z">
        <w:r w:rsidRPr="00442C95" w:rsidDel="00094881">
          <w:rPr>
            <w:rFonts w:asciiTheme="minorBidi" w:hAnsiTheme="minorBidi"/>
            <w:sz w:val="20"/>
            <w:szCs w:val="20"/>
          </w:rPr>
          <w:delText xml:space="preserve">through </w:delText>
        </w:r>
      </w:del>
      <w:ins w:id="2427" w:author="PE" w:date="2022-02-15T20:40:00Z">
        <w:r w:rsidR="00094881">
          <w:rPr>
            <w:rFonts w:asciiTheme="minorBidi" w:hAnsiTheme="minorBidi"/>
            <w:sz w:val="20"/>
            <w:szCs w:val="20"/>
          </w:rPr>
          <w:t xml:space="preserve">in the form </w:t>
        </w:r>
      </w:ins>
      <w:ins w:id="2428" w:author="PE" w:date="2022-02-15T20:39:00Z">
        <w:r w:rsidR="00094881">
          <w:rPr>
            <w:rFonts w:asciiTheme="minorBidi" w:hAnsiTheme="minorBidi"/>
            <w:sz w:val="20"/>
            <w:szCs w:val="20"/>
          </w:rPr>
          <w:t>of</w:t>
        </w:r>
        <w:r w:rsidR="00094881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>the following</w:t>
      </w:r>
      <w:del w:id="2429" w:author="PE" w:date="2022-02-15T20:40:00Z">
        <w:r w:rsidRPr="00442C95" w:rsidDel="00094881">
          <w:rPr>
            <w:rFonts w:asciiTheme="minorBidi" w:hAnsiTheme="minorBidi"/>
            <w:sz w:val="20"/>
            <w:szCs w:val="20"/>
          </w:rPr>
          <w:delText xml:space="preserve"> features</w:delText>
        </w:r>
      </w:del>
      <w:r w:rsidRPr="00442C95">
        <w:rPr>
          <w:rFonts w:asciiTheme="minorBidi" w:hAnsiTheme="minorBidi"/>
          <w:sz w:val="20"/>
          <w:szCs w:val="20"/>
        </w:rPr>
        <w:t xml:space="preserve">: a holistic analytical approach that combines several environmental performance criteria; generative methods to </w:t>
      </w:r>
      <w:del w:id="2430" w:author="PE" w:date="2022-02-15T20:41:00Z">
        <w:r w:rsidRPr="00442C95" w:rsidDel="00AA6448">
          <w:rPr>
            <w:rFonts w:asciiTheme="minorBidi" w:hAnsiTheme="minorBidi"/>
            <w:sz w:val="20"/>
            <w:szCs w:val="20"/>
          </w:rPr>
          <w:delText xml:space="preserve">generate </w:delText>
        </w:r>
      </w:del>
      <w:ins w:id="2431" w:author="PE" w:date="2022-02-15T20:41:00Z">
        <w:r w:rsidR="00AA6448">
          <w:rPr>
            <w:rFonts w:asciiTheme="minorBidi" w:hAnsiTheme="minorBidi"/>
            <w:sz w:val="20"/>
            <w:szCs w:val="20"/>
          </w:rPr>
          <w:t>cre</w:t>
        </w:r>
        <w:r w:rsidR="00AA6448" w:rsidRPr="00442C95">
          <w:rPr>
            <w:rFonts w:asciiTheme="minorBidi" w:hAnsiTheme="minorBidi"/>
            <w:sz w:val="20"/>
            <w:szCs w:val="20"/>
          </w:rPr>
          <w:t xml:space="preserve">ate </w:t>
        </w:r>
      </w:ins>
      <w:r w:rsidRPr="00442C95">
        <w:rPr>
          <w:rFonts w:asciiTheme="minorBidi" w:hAnsiTheme="minorBidi"/>
          <w:sz w:val="20"/>
          <w:szCs w:val="20"/>
        </w:rPr>
        <w:t xml:space="preserve">new solar-driven typologies through a bottom-up approach; </w:t>
      </w:r>
      <w:del w:id="2432" w:author="PE" w:date="2022-02-15T20:41:00Z">
        <w:r w:rsidRPr="00442C95" w:rsidDel="00AA6448">
          <w:rPr>
            <w:rFonts w:asciiTheme="minorBidi" w:hAnsiTheme="minorBidi"/>
            <w:sz w:val="20"/>
            <w:szCs w:val="20"/>
          </w:rPr>
          <w:delText>and the</w:delText>
        </w:r>
      </w:del>
      <w:ins w:id="2433" w:author="PE" w:date="2022-02-15T20:41:00Z">
        <w:r w:rsidR="00AA6448">
          <w:rPr>
            <w:rFonts w:asciiTheme="minorBidi" w:hAnsiTheme="minorBidi"/>
            <w:sz w:val="20"/>
            <w:szCs w:val="20"/>
          </w:rPr>
          <w:t>an</w:t>
        </w:r>
      </w:ins>
      <w:r w:rsidRPr="00442C95">
        <w:rPr>
          <w:rFonts w:asciiTheme="minorBidi" w:hAnsiTheme="minorBidi"/>
          <w:sz w:val="20"/>
          <w:szCs w:val="20"/>
        </w:rPr>
        <w:t xml:space="preserve"> optimization module</w:t>
      </w:r>
      <w:del w:id="2434" w:author="PE" w:date="2022-02-15T20:41:00Z">
        <w:r w:rsidRPr="00442C95" w:rsidDel="00AA6448">
          <w:rPr>
            <w:rFonts w:asciiTheme="minorBidi" w:hAnsiTheme="minorBidi"/>
            <w:sz w:val="20"/>
            <w:szCs w:val="20"/>
          </w:rPr>
          <w:delText>, which</w:delText>
        </w:r>
      </w:del>
      <w:ins w:id="2435" w:author="PE" w:date="2022-02-15T20:41:00Z">
        <w:r w:rsidR="00AA6448">
          <w:rPr>
            <w:rFonts w:asciiTheme="minorBidi" w:hAnsiTheme="minorBidi"/>
            <w:sz w:val="20"/>
            <w:szCs w:val="20"/>
          </w:rPr>
          <w:t xml:space="preserve"> that</w:t>
        </w:r>
      </w:ins>
      <w:r w:rsidRPr="00442C95">
        <w:rPr>
          <w:rFonts w:asciiTheme="minorBidi" w:hAnsiTheme="minorBidi"/>
          <w:sz w:val="20"/>
          <w:szCs w:val="20"/>
        </w:rPr>
        <w:t xml:space="preserve"> introduces new insights </w:t>
      </w:r>
      <w:del w:id="2436" w:author="PE" w:date="2022-02-15T20:41:00Z">
        <w:r w:rsidRPr="00442C95" w:rsidDel="00AA6448">
          <w:rPr>
            <w:rFonts w:asciiTheme="minorBidi" w:hAnsiTheme="minorBidi"/>
            <w:sz w:val="20"/>
            <w:szCs w:val="20"/>
          </w:rPr>
          <w:delText xml:space="preserve">on </w:delText>
        </w:r>
      </w:del>
      <w:ins w:id="2437" w:author="PE" w:date="2022-02-15T20:41:00Z">
        <w:r w:rsidR="00AA6448">
          <w:rPr>
            <w:rFonts w:asciiTheme="minorBidi" w:hAnsiTheme="minorBidi"/>
            <w:sz w:val="20"/>
            <w:szCs w:val="20"/>
          </w:rPr>
          <w:t>in relation to</w:t>
        </w:r>
        <w:r w:rsidR="00AA6448" w:rsidRPr="00442C95">
          <w:rPr>
            <w:rFonts w:asciiTheme="minorBidi" w:hAnsi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/>
          <w:sz w:val="20"/>
          <w:szCs w:val="20"/>
        </w:rPr>
        <w:t>selection criteria for multi-objective environmental optimization.</w:t>
      </w:r>
    </w:p>
    <w:p w14:paraId="12D4510D" w14:textId="221A8F9D" w:rsidR="00AE35C8" w:rsidRPr="00097E0B" w:rsidRDefault="00AE35C8" w:rsidP="00097E0B">
      <w:pPr>
        <w:pStyle w:val="ListParagraph"/>
        <w:spacing w:after="0" w:line="240" w:lineRule="auto"/>
        <w:ind w:left="0"/>
        <w:jc w:val="both"/>
        <w:rPr>
          <w:rFonts w:asciiTheme="minorBidi" w:hAnsiTheme="minorBidi"/>
          <w:b/>
          <w:bCs/>
          <w:color w:val="FF0000"/>
          <w:sz w:val="20"/>
          <w:szCs w:val="20"/>
        </w:rPr>
      </w:pPr>
      <w:r w:rsidRPr="00442C95">
        <w:rPr>
          <w:rFonts w:asciiTheme="minorBidi" w:hAnsiTheme="minorBidi"/>
          <w:b/>
          <w:bCs/>
          <w:sz w:val="20"/>
          <w:szCs w:val="20"/>
        </w:rPr>
        <w:lastRenderedPageBreak/>
        <w:t xml:space="preserve">References </w:t>
      </w:r>
    </w:p>
    <w:p w14:paraId="37AADEF2" w14:textId="3551FA29" w:rsidR="00AE35C8" w:rsidRPr="00442C95" w:rsidDel="002B5925" w:rsidRDefault="00AE35C8" w:rsidP="002B5925">
      <w:pPr>
        <w:spacing w:after="0" w:line="240" w:lineRule="auto"/>
        <w:jc w:val="both"/>
        <w:rPr>
          <w:del w:id="2438" w:author="PE" w:date="2022-02-14T18:05:00Z"/>
          <w:rFonts w:asciiTheme="minorBidi" w:hAnsiTheme="minorBidi"/>
          <w:sz w:val="20"/>
          <w:szCs w:val="20"/>
        </w:rPr>
      </w:pPr>
      <w:del w:id="2439" w:author="PE" w:date="2022-02-14T18:05:00Z">
        <w:r w:rsidRPr="00442C95" w:rsidDel="002B5925">
          <w:rPr>
            <w:rFonts w:asciiTheme="minorBidi" w:hAnsiTheme="minorBidi"/>
            <w:sz w:val="20"/>
            <w:szCs w:val="20"/>
          </w:rPr>
          <w:delText>[1] United Nations</w:delText>
        </w:r>
        <w:r w:rsidRPr="00442C95" w:rsidDel="002B5925">
          <w:rPr>
            <w:rFonts w:asciiTheme="minorBidi" w:hAnsiTheme="minorBidi"/>
            <w:sz w:val="20"/>
            <w:szCs w:val="20"/>
            <w:rtl/>
          </w:rPr>
          <w:delText xml:space="preserve">. (2019) </w:delText>
        </w:r>
        <w:r w:rsidRPr="00442C95" w:rsidDel="002B5925">
          <w:rPr>
            <w:rFonts w:asciiTheme="minorBidi" w:hAnsiTheme="minorBidi"/>
            <w:i/>
            <w:iCs/>
            <w:sz w:val="20"/>
            <w:szCs w:val="20"/>
          </w:rPr>
          <w:delText>World population prospects 2019</w:delText>
        </w:r>
        <w:r w:rsidRPr="00442C95" w:rsidDel="002B5925">
          <w:rPr>
            <w:rFonts w:asciiTheme="minorBidi" w:hAnsiTheme="minorBidi"/>
            <w:sz w:val="20"/>
            <w:szCs w:val="20"/>
            <w:rtl/>
          </w:rPr>
          <w:delText>.</w:delText>
        </w:r>
      </w:del>
    </w:p>
    <w:p w14:paraId="3B9187E0" w14:textId="42C64651" w:rsidR="002B5925" w:rsidRDefault="002B5925">
      <w:pPr>
        <w:pStyle w:val="EndNoteBibliography"/>
        <w:spacing w:after="0"/>
        <w:contextualSpacing/>
        <w:rPr>
          <w:ins w:id="2440" w:author="PE" w:date="2022-02-14T18:05:00Z"/>
          <w:rFonts w:asciiTheme="minorBidi" w:hAnsiTheme="minorBidi" w:cstheme="minorBidi"/>
          <w:sz w:val="20"/>
          <w:szCs w:val="20"/>
        </w:rPr>
      </w:pPr>
      <w:ins w:id="2441" w:author="PE" w:date="2022-02-14T18:05:00Z">
        <w:r>
          <w:rPr>
            <w:rFonts w:asciiTheme="minorBidi" w:hAnsiTheme="minorBidi" w:cstheme="minorBidi"/>
            <w:sz w:val="20"/>
            <w:szCs w:val="20"/>
          </w:rPr>
          <w:t xml:space="preserve">[1] United Nations. (2019). </w:t>
        </w:r>
        <w:r w:rsidRPr="002B5925">
          <w:rPr>
            <w:rFonts w:asciiTheme="minorBidi" w:hAnsiTheme="minorBidi" w:cstheme="minorBidi"/>
            <w:i/>
            <w:iCs/>
            <w:sz w:val="20"/>
            <w:szCs w:val="20"/>
            <w:rPrChange w:id="2442" w:author="PE" w:date="2022-02-14T18:05:00Z">
              <w:rPr>
                <w:rFonts w:asciiTheme="minorBidi" w:hAnsiTheme="minorBidi" w:cstheme="minorBidi"/>
                <w:sz w:val="20"/>
                <w:szCs w:val="20"/>
              </w:rPr>
            </w:rPrChange>
          </w:rPr>
          <w:t>World populati</w:t>
        </w:r>
        <w:r>
          <w:rPr>
            <w:rFonts w:asciiTheme="minorBidi" w:hAnsiTheme="minorBidi" w:cstheme="minorBidi"/>
            <w:i/>
            <w:iCs/>
            <w:sz w:val="20"/>
            <w:szCs w:val="20"/>
          </w:rPr>
          <w:t>o</w:t>
        </w:r>
        <w:r w:rsidRPr="002B5925">
          <w:rPr>
            <w:rFonts w:asciiTheme="minorBidi" w:hAnsiTheme="minorBidi" w:cstheme="minorBidi"/>
            <w:i/>
            <w:iCs/>
            <w:sz w:val="20"/>
            <w:szCs w:val="20"/>
            <w:rPrChange w:id="2443" w:author="PE" w:date="2022-02-14T18:05:00Z">
              <w:rPr>
                <w:rFonts w:asciiTheme="minorBidi" w:hAnsiTheme="minorBidi" w:cstheme="minorBidi"/>
                <w:sz w:val="20"/>
                <w:szCs w:val="20"/>
              </w:rPr>
            </w:rPrChange>
          </w:rPr>
          <w:t>n prospects 2019</w:t>
        </w:r>
        <w:r>
          <w:rPr>
            <w:rFonts w:asciiTheme="minorBidi" w:hAnsiTheme="minorBidi" w:cstheme="minorBidi"/>
            <w:sz w:val="20"/>
            <w:szCs w:val="20"/>
          </w:rPr>
          <w:t>.</w:t>
        </w:r>
      </w:ins>
    </w:p>
    <w:p w14:paraId="3137C4BA" w14:textId="5AF01C66" w:rsidR="00AE35C8" w:rsidRPr="00442C95" w:rsidRDefault="00AE35C8" w:rsidP="00047E19">
      <w:pPr>
        <w:pStyle w:val="EndNoteBibliography"/>
        <w:spacing w:after="0"/>
        <w:contextualSpacing/>
        <w:rPr>
          <w:rFonts w:asciiTheme="minorBidi" w:hAnsiTheme="minorBidi" w:cstheme="minorBidi"/>
          <w:sz w:val="20"/>
          <w:szCs w:val="20"/>
        </w:rPr>
      </w:pPr>
      <w:r w:rsidRPr="00442C95">
        <w:rPr>
          <w:rFonts w:asciiTheme="minorBidi" w:hAnsiTheme="minorBidi" w:cstheme="minorBidi"/>
          <w:sz w:val="20"/>
          <w:szCs w:val="20"/>
        </w:rPr>
        <w:t xml:space="preserve">[2] IRENA. (2021). </w:t>
      </w:r>
      <w:r w:rsidRPr="00442C95">
        <w:rPr>
          <w:rFonts w:asciiTheme="minorBidi" w:hAnsiTheme="minorBidi" w:cstheme="minorBidi"/>
          <w:i/>
          <w:sz w:val="20"/>
          <w:szCs w:val="20"/>
        </w:rPr>
        <w:t>World Energy Transitions Outlook: 1.5°C Pathway</w:t>
      </w:r>
      <w:r w:rsidRPr="00442C95">
        <w:rPr>
          <w:rFonts w:asciiTheme="minorBidi" w:hAnsiTheme="minorBidi" w:cstheme="minorBidi"/>
          <w:sz w:val="20"/>
          <w:szCs w:val="20"/>
        </w:rPr>
        <w:t xml:space="preserve">. </w:t>
      </w:r>
      <w:del w:id="2444" w:author="PE" w:date="2022-02-15T21:44:00Z">
        <w:r w:rsidRPr="00442C95" w:rsidDel="00746030">
          <w:rPr>
            <w:rFonts w:asciiTheme="minorBidi" w:hAnsiTheme="minorBidi" w:cstheme="minorBidi"/>
            <w:sz w:val="20"/>
            <w:szCs w:val="20"/>
          </w:rPr>
          <w:delText xml:space="preserve">Retrieved from </w:delText>
        </w:r>
      </w:del>
      <w:r w:rsidRPr="00442C95">
        <w:rPr>
          <w:rFonts w:asciiTheme="minorBidi" w:hAnsiTheme="minorBidi" w:cstheme="minorBidi"/>
          <w:sz w:val="20"/>
          <w:szCs w:val="20"/>
        </w:rPr>
        <w:t>Abu Dhabi, UAE</w:t>
      </w:r>
      <w:ins w:id="2445" w:author="PE" w:date="2022-02-15T21:44:00Z">
        <w:r w:rsidR="00746030">
          <w:rPr>
            <w:rFonts w:asciiTheme="minorBidi" w:hAnsiTheme="minorBidi" w:cstheme="minorBidi"/>
            <w:sz w:val="20"/>
            <w:szCs w:val="20"/>
          </w:rPr>
          <w:t xml:space="preserve">: </w:t>
        </w:r>
        <w:r w:rsidR="00746030" w:rsidRPr="00746030">
          <w:rPr>
            <w:rFonts w:asciiTheme="minorBidi" w:hAnsiTheme="minorBidi" w:cstheme="minorBidi"/>
            <w:sz w:val="20"/>
            <w:szCs w:val="20"/>
          </w:rPr>
          <w:t>International Renewable Energy Agency</w:t>
        </w:r>
      </w:ins>
      <w:r w:rsidRPr="00442C95">
        <w:rPr>
          <w:rFonts w:asciiTheme="minorBidi" w:hAnsiTheme="minorBidi" w:cstheme="minorBidi"/>
          <w:sz w:val="20"/>
          <w:szCs w:val="20"/>
        </w:rPr>
        <w:t>.</w:t>
      </w:r>
    </w:p>
    <w:p w14:paraId="4382F31B" w14:textId="77777777" w:rsidR="00AE35C8" w:rsidRPr="00442C95" w:rsidRDefault="00AE35C8" w:rsidP="00AE35C8">
      <w:pPr>
        <w:pStyle w:val="EndNoteBibliography"/>
        <w:spacing w:after="0"/>
        <w:contextualSpacing/>
        <w:rPr>
          <w:rFonts w:asciiTheme="minorBidi" w:hAnsiTheme="minorBidi" w:cstheme="minorBidi"/>
          <w:sz w:val="20"/>
          <w:szCs w:val="20"/>
        </w:rPr>
      </w:pPr>
      <w:r w:rsidRPr="00442C95">
        <w:rPr>
          <w:rFonts w:asciiTheme="minorBidi" w:hAnsiTheme="minorBidi" w:cstheme="minorBidi"/>
          <w:sz w:val="20"/>
          <w:szCs w:val="20"/>
        </w:rPr>
        <w:t xml:space="preserve">[3] EPBD. (2010). Directive 2010/31/EU of the European Parliament and of the Council of 19 May 2010 on the energy performance of buildings (recast). </w:t>
      </w:r>
      <w:r w:rsidRPr="00442C95">
        <w:rPr>
          <w:rFonts w:asciiTheme="minorBidi" w:hAnsiTheme="minorBidi" w:cstheme="minorBidi"/>
          <w:i/>
          <w:sz w:val="20"/>
          <w:szCs w:val="20"/>
        </w:rPr>
        <w:t>Official Journal of the European Union</w:t>
      </w:r>
      <w:r w:rsidRPr="00746030">
        <w:rPr>
          <w:rFonts w:asciiTheme="minorBidi" w:hAnsiTheme="minorBidi" w:cstheme="minorBidi"/>
          <w:iCs/>
          <w:sz w:val="20"/>
          <w:szCs w:val="20"/>
          <w:rPrChange w:id="2446" w:author="PE" w:date="2022-02-15T21:42:00Z">
            <w:rPr>
              <w:rFonts w:asciiTheme="minorBidi" w:hAnsiTheme="minorBidi" w:cstheme="minorBidi"/>
              <w:i/>
              <w:sz w:val="20"/>
              <w:szCs w:val="20"/>
            </w:rPr>
          </w:rPrChange>
        </w:rPr>
        <w:t>,</w:t>
      </w:r>
      <w:r w:rsidRPr="00442C95">
        <w:rPr>
          <w:rFonts w:asciiTheme="minorBidi" w:hAnsiTheme="minorBidi" w:cstheme="minorBidi"/>
          <w:i/>
          <w:sz w:val="20"/>
          <w:szCs w:val="20"/>
        </w:rPr>
        <w:t xml:space="preserve"> 18</w:t>
      </w:r>
      <w:r w:rsidRPr="00442C95">
        <w:rPr>
          <w:rFonts w:asciiTheme="minorBidi" w:hAnsiTheme="minorBidi" w:cstheme="minorBidi"/>
          <w:sz w:val="20"/>
          <w:szCs w:val="20"/>
        </w:rPr>
        <w:t>(06), 201</w:t>
      </w:r>
      <w:r w:rsidRPr="00442C95">
        <w:rPr>
          <w:rFonts w:asciiTheme="minorBidi" w:hAnsiTheme="minorBidi" w:cstheme="minorBidi"/>
          <w:sz w:val="20"/>
          <w:szCs w:val="20"/>
          <w:rtl/>
        </w:rPr>
        <w:t>0</w:t>
      </w:r>
      <w:r w:rsidRPr="00442C95">
        <w:rPr>
          <w:rFonts w:asciiTheme="minorBidi" w:hAnsiTheme="minorBidi" w:cstheme="minorBidi"/>
          <w:sz w:val="20"/>
          <w:szCs w:val="20"/>
        </w:rPr>
        <w:t>.</w:t>
      </w:r>
    </w:p>
    <w:p w14:paraId="11B51CFE" w14:textId="2A2E6D46" w:rsidR="00AE35C8" w:rsidRPr="00442C95" w:rsidRDefault="00AE35C8" w:rsidP="00AE35C8">
      <w:pPr>
        <w:pStyle w:val="EndNoteBibliography"/>
        <w:tabs>
          <w:tab w:val="left" w:pos="810"/>
        </w:tabs>
        <w:spacing w:after="0"/>
        <w:contextualSpacing/>
        <w:rPr>
          <w:rFonts w:asciiTheme="minorBidi" w:hAnsiTheme="minorBidi" w:cstheme="minorBidi"/>
          <w:noProof w:val="0"/>
          <w:sz w:val="20"/>
          <w:szCs w:val="20"/>
        </w:rPr>
      </w:pPr>
      <w:r w:rsidRPr="00442C95">
        <w:rPr>
          <w:rFonts w:asciiTheme="minorBidi" w:hAnsiTheme="minorBidi" w:cstheme="minorBidi"/>
          <w:sz w:val="20"/>
          <w:szCs w:val="20"/>
        </w:rPr>
        <w:t>[4] Pan</w:t>
      </w:r>
      <w:r w:rsidRPr="00442C95">
        <w:rPr>
          <w:rFonts w:asciiTheme="minorBidi" w:hAnsiTheme="minorBidi" w:cstheme="minorBidi"/>
          <w:noProof w:val="0"/>
          <w:sz w:val="20"/>
          <w:szCs w:val="20"/>
        </w:rPr>
        <w:t xml:space="preserve">, W., &amp; Pan, M. (2018). A dialectical system framework of zero carbon emission building policy for high-rise high-density cities: Perspectives from Hong Kong. </w:t>
      </w:r>
      <w:r w:rsidRPr="00442C95">
        <w:rPr>
          <w:rFonts w:asciiTheme="minorBidi" w:hAnsiTheme="minorBidi" w:cstheme="minorBidi"/>
          <w:i/>
          <w:iCs/>
          <w:noProof w:val="0"/>
          <w:sz w:val="20"/>
          <w:szCs w:val="20"/>
        </w:rPr>
        <w:t>Journal of Cleaner Production</w:t>
      </w:r>
      <w:r w:rsidRPr="00746030">
        <w:rPr>
          <w:rFonts w:asciiTheme="minorBidi" w:hAnsiTheme="minorBidi" w:cstheme="minorBidi"/>
          <w:noProof w:val="0"/>
          <w:sz w:val="20"/>
          <w:szCs w:val="20"/>
          <w:rPrChange w:id="2447" w:author="PE" w:date="2022-02-15T21:42:00Z">
            <w:rPr>
              <w:rFonts w:asciiTheme="minorBidi" w:hAnsiTheme="minorBidi" w:cstheme="minorBidi"/>
              <w:i/>
              <w:iCs/>
              <w:noProof w:val="0"/>
              <w:sz w:val="20"/>
              <w:szCs w:val="20"/>
            </w:rPr>
          </w:rPrChange>
        </w:rPr>
        <w:t>,</w:t>
      </w:r>
      <w:r w:rsidRPr="00442C95">
        <w:rPr>
          <w:rFonts w:asciiTheme="minorBidi" w:hAnsiTheme="minorBidi" w:cstheme="minorBidi"/>
          <w:i/>
          <w:iCs/>
          <w:noProof w:val="0"/>
          <w:sz w:val="20"/>
          <w:szCs w:val="20"/>
        </w:rPr>
        <w:t xml:space="preserve"> 205</w:t>
      </w:r>
      <w:r w:rsidRPr="00442C95">
        <w:rPr>
          <w:rFonts w:asciiTheme="minorBidi" w:hAnsiTheme="minorBidi" w:cstheme="minorBidi"/>
          <w:noProof w:val="0"/>
          <w:sz w:val="20"/>
          <w:szCs w:val="20"/>
        </w:rPr>
        <w:t>, 1</w:t>
      </w:r>
      <w:ins w:id="2448" w:author="PE" w:date="2022-02-14T18:11:00Z">
        <w:r w:rsidR="00FA2626">
          <w:rPr>
            <w:rFonts w:asciiTheme="minorBidi" w:hAnsiTheme="minorBidi" w:cstheme="minorBidi"/>
            <w:noProof w:val="0"/>
            <w:sz w:val="20"/>
            <w:szCs w:val="20"/>
          </w:rPr>
          <w:t>–</w:t>
        </w:r>
      </w:ins>
      <w:del w:id="2449" w:author="PE" w:date="2022-02-14T18:11:00Z">
        <w:r w:rsidRPr="00442C95" w:rsidDel="00FA2626">
          <w:rPr>
            <w:rFonts w:asciiTheme="minorBidi" w:hAnsiTheme="minorBidi" w:cstheme="minorBidi"/>
            <w:noProof w:val="0"/>
            <w:sz w:val="20"/>
            <w:szCs w:val="20"/>
          </w:rPr>
          <w:delText>-</w:delText>
        </w:r>
      </w:del>
      <w:r w:rsidRPr="00442C95">
        <w:rPr>
          <w:rFonts w:asciiTheme="minorBidi" w:hAnsiTheme="minorBidi" w:cstheme="minorBidi"/>
          <w:noProof w:val="0"/>
          <w:sz w:val="20"/>
          <w:szCs w:val="20"/>
        </w:rPr>
        <w:t>13.</w:t>
      </w:r>
    </w:p>
    <w:p w14:paraId="6C25E901" w14:textId="7A90F32B" w:rsidR="00AE35C8" w:rsidRPr="00097E0B" w:rsidRDefault="00AE35C8" w:rsidP="00AE35C8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Theme="minorBidi" w:hAnsiTheme="minorBidi"/>
          <w:noProof/>
          <w:sz w:val="20"/>
          <w:szCs w:val="24"/>
        </w:rPr>
      </w:pPr>
      <w:r w:rsidRPr="00097E0B">
        <w:rPr>
          <w:rFonts w:asciiTheme="minorBidi" w:hAnsiTheme="minorBidi"/>
          <w:noProof/>
          <w:sz w:val="20"/>
          <w:szCs w:val="24"/>
        </w:rPr>
        <w:t>[5] Lobaccaro, G., Houlihan Wiberg, A., Ceci, G., Manni, M., Lolli, N.</w:t>
      </w:r>
      <w:ins w:id="2450" w:author="PE" w:date="2022-02-14T18:07:00Z">
        <w:r w:rsidR="002B5925">
          <w:rPr>
            <w:rFonts w:asciiTheme="minorBidi" w:hAnsiTheme="minorBidi"/>
            <w:noProof/>
            <w:sz w:val="20"/>
            <w:szCs w:val="24"/>
          </w:rPr>
          <w:t>,</w:t>
        </w:r>
      </w:ins>
      <w:r w:rsidRPr="00097E0B">
        <w:rPr>
          <w:rFonts w:asciiTheme="minorBidi" w:hAnsiTheme="minorBidi"/>
          <w:noProof/>
          <w:sz w:val="20"/>
          <w:szCs w:val="24"/>
        </w:rPr>
        <w:t xml:space="preserve"> &amp; Berardi, U. (2018). Parametric design to minimize the embodied GHG emissions in a ZEB. </w:t>
      </w:r>
      <w:r w:rsidRPr="00097E0B">
        <w:rPr>
          <w:rFonts w:asciiTheme="minorBidi" w:hAnsiTheme="minorBidi"/>
          <w:i/>
          <w:iCs/>
          <w:noProof/>
          <w:sz w:val="20"/>
          <w:szCs w:val="24"/>
        </w:rPr>
        <w:t>Energy and Buildings</w:t>
      </w:r>
      <w:r w:rsidRPr="00097E0B">
        <w:rPr>
          <w:rFonts w:asciiTheme="minorBidi" w:hAnsiTheme="minorBidi"/>
          <w:noProof/>
          <w:sz w:val="20"/>
          <w:szCs w:val="24"/>
        </w:rPr>
        <w:t xml:space="preserve">, </w:t>
      </w:r>
      <w:r w:rsidRPr="00097E0B">
        <w:rPr>
          <w:rFonts w:asciiTheme="minorBidi" w:hAnsiTheme="minorBidi"/>
          <w:i/>
          <w:iCs/>
          <w:noProof/>
          <w:sz w:val="20"/>
          <w:szCs w:val="24"/>
        </w:rPr>
        <w:t>167</w:t>
      </w:r>
      <w:r w:rsidRPr="00097E0B">
        <w:rPr>
          <w:rFonts w:asciiTheme="minorBidi" w:hAnsiTheme="minorBidi"/>
          <w:noProof/>
          <w:sz w:val="20"/>
          <w:szCs w:val="24"/>
        </w:rPr>
        <w:t>(February), 106–123. https://doi.org/10.1016/j.enbuild.2018.02.025</w:t>
      </w:r>
    </w:p>
    <w:p w14:paraId="0568B611" w14:textId="77777777" w:rsidR="00AE35C8" w:rsidRPr="00097E0B" w:rsidRDefault="00AE35C8" w:rsidP="00AE35C8">
      <w:pPr>
        <w:pStyle w:val="ListParagraph"/>
        <w:spacing w:line="240" w:lineRule="auto"/>
        <w:ind w:left="0"/>
        <w:jc w:val="both"/>
        <w:rPr>
          <w:rFonts w:asciiTheme="minorBidi" w:hAnsiTheme="minorBidi"/>
          <w:noProof/>
          <w:sz w:val="20"/>
          <w:szCs w:val="24"/>
        </w:rPr>
      </w:pPr>
      <w:r w:rsidRPr="00097E0B">
        <w:rPr>
          <w:rFonts w:asciiTheme="minorBidi" w:hAnsiTheme="minorBidi"/>
          <w:noProof/>
          <w:sz w:val="20"/>
          <w:szCs w:val="24"/>
        </w:rPr>
        <w:t xml:space="preserve">[6] Kiss, B. &amp; Szalay, Z. (2020). Modular approach to multi-objective environmental optimization of buildings. </w:t>
      </w:r>
      <w:r w:rsidRPr="00097E0B">
        <w:rPr>
          <w:rFonts w:asciiTheme="minorBidi" w:hAnsiTheme="minorBidi"/>
          <w:i/>
          <w:iCs/>
          <w:noProof/>
          <w:sz w:val="20"/>
          <w:szCs w:val="24"/>
        </w:rPr>
        <w:t>Automation in Construction</w:t>
      </w:r>
      <w:r w:rsidRPr="00097E0B">
        <w:rPr>
          <w:rFonts w:asciiTheme="minorBidi" w:hAnsiTheme="minorBidi"/>
          <w:noProof/>
          <w:sz w:val="20"/>
          <w:szCs w:val="24"/>
        </w:rPr>
        <w:t xml:space="preserve">, </w:t>
      </w:r>
      <w:r w:rsidRPr="00097E0B">
        <w:rPr>
          <w:rFonts w:asciiTheme="minorBidi" w:hAnsiTheme="minorBidi"/>
          <w:i/>
          <w:iCs/>
          <w:noProof/>
          <w:sz w:val="20"/>
          <w:szCs w:val="24"/>
        </w:rPr>
        <w:t>111</w:t>
      </w:r>
      <w:r w:rsidRPr="00097E0B">
        <w:rPr>
          <w:rFonts w:asciiTheme="minorBidi" w:hAnsiTheme="minorBidi"/>
          <w:noProof/>
          <w:sz w:val="20"/>
          <w:szCs w:val="24"/>
        </w:rPr>
        <w:t>(July 2019), 103044.</w:t>
      </w:r>
    </w:p>
    <w:p w14:paraId="1D1D5077" w14:textId="63A636CB" w:rsidR="00AE35C8" w:rsidRPr="00097E0B" w:rsidRDefault="00AE35C8" w:rsidP="00AE35C8">
      <w:pPr>
        <w:pStyle w:val="ListParagraph"/>
        <w:spacing w:line="240" w:lineRule="auto"/>
        <w:ind w:left="0"/>
        <w:jc w:val="both"/>
        <w:rPr>
          <w:rFonts w:asciiTheme="minorBidi" w:hAnsiTheme="minorBidi"/>
          <w:color w:val="222222"/>
          <w:sz w:val="20"/>
          <w:szCs w:val="20"/>
          <w:shd w:val="clear" w:color="auto" w:fill="FFFFFF"/>
        </w:rPr>
      </w:pPr>
      <w:r w:rsidRPr="00097E0B">
        <w:rPr>
          <w:rFonts w:asciiTheme="minorBidi" w:hAnsiTheme="minorBidi"/>
          <w:noProof/>
          <w:sz w:val="20"/>
          <w:szCs w:val="24"/>
        </w:rPr>
        <w:t>[7] Płoszaj-Mazurek, M., Ryńska, E.</w:t>
      </w:r>
      <w:ins w:id="2451" w:author="PE" w:date="2022-02-14T18:07:00Z">
        <w:r w:rsidR="002B5925">
          <w:rPr>
            <w:rFonts w:asciiTheme="minorBidi" w:hAnsiTheme="minorBidi"/>
            <w:noProof/>
            <w:sz w:val="20"/>
            <w:szCs w:val="24"/>
          </w:rPr>
          <w:t>,</w:t>
        </w:r>
      </w:ins>
      <w:r w:rsidRPr="00097E0B">
        <w:rPr>
          <w:rFonts w:asciiTheme="minorBidi" w:hAnsiTheme="minorBidi"/>
          <w:noProof/>
          <w:sz w:val="20"/>
          <w:szCs w:val="24"/>
        </w:rPr>
        <w:t xml:space="preserve"> &amp; Grochulska-Salak, M. (2020). Methods to </w:t>
      </w:r>
      <w:r w:rsidR="002B5925" w:rsidRPr="00097E0B">
        <w:rPr>
          <w:rFonts w:asciiTheme="minorBidi" w:hAnsiTheme="minorBidi"/>
          <w:noProof/>
          <w:sz w:val="20"/>
          <w:szCs w:val="24"/>
        </w:rPr>
        <w:t>optimize carbon footprint of buildings in regenerative architectural design with the use of machine learning, convolutional neural network, and parametric desi</w:t>
      </w:r>
      <w:r w:rsidRPr="00097E0B">
        <w:rPr>
          <w:rFonts w:asciiTheme="minorBidi" w:hAnsiTheme="minorBidi"/>
          <w:noProof/>
          <w:sz w:val="20"/>
          <w:szCs w:val="24"/>
        </w:rPr>
        <w:t xml:space="preserve">gn. </w:t>
      </w:r>
      <w:r w:rsidRPr="00097E0B">
        <w:rPr>
          <w:rFonts w:asciiTheme="minorBidi" w:hAnsiTheme="minorBidi"/>
          <w:i/>
          <w:iCs/>
          <w:noProof/>
          <w:sz w:val="20"/>
          <w:szCs w:val="24"/>
        </w:rPr>
        <w:t>Energies</w:t>
      </w:r>
      <w:r w:rsidRPr="00097E0B">
        <w:rPr>
          <w:rFonts w:asciiTheme="minorBidi" w:hAnsiTheme="minorBidi"/>
          <w:noProof/>
          <w:sz w:val="20"/>
          <w:szCs w:val="24"/>
        </w:rPr>
        <w:t xml:space="preserve">, </w:t>
      </w:r>
      <w:r w:rsidRPr="00097E0B">
        <w:rPr>
          <w:rFonts w:asciiTheme="minorBidi" w:hAnsiTheme="minorBidi"/>
          <w:i/>
          <w:iCs/>
          <w:color w:val="222222"/>
          <w:sz w:val="20"/>
          <w:szCs w:val="20"/>
          <w:shd w:val="clear" w:color="auto" w:fill="FFFFFF"/>
        </w:rPr>
        <w:t>13</w:t>
      </w:r>
      <w:r w:rsidRPr="00097E0B">
        <w:rPr>
          <w:rFonts w:asciiTheme="minorBidi" w:hAnsiTheme="minorBidi"/>
          <w:color w:val="222222"/>
          <w:sz w:val="20"/>
          <w:szCs w:val="20"/>
          <w:shd w:val="clear" w:color="auto" w:fill="FFFFFF"/>
        </w:rPr>
        <w:t>(20), 5289.</w:t>
      </w:r>
    </w:p>
    <w:p w14:paraId="08A4B81B" w14:textId="25CDA844" w:rsidR="00AE35C8" w:rsidRPr="00097E0B" w:rsidRDefault="00AE35C8" w:rsidP="00AE35C8">
      <w:pPr>
        <w:pStyle w:val="ListParagraph"/>
        <w:spacing w:line="240" w:lineRule="auto"/>
        <w:ind w:left="0"/>
        <w:jc w:val="both"/>
        <w:rPr>
          <w:rFonts w:asciiTheme="minorBidi" w:hAnsiTheme="minorBidi"/>
          <w:noProof/>
          <w:sz w:val="20"/>
          <w:szCs w:val="24"/>
        </w:rPr>
      </w:pPr>
      <w:r w:rsidRPr="00097E0B">
        <w:rPr>
          <w:rFonts w:asciiTheme="minorBidi" w:hAnsiTheme="minorBidi"/>
        </w:rPr>
        <w:t xml:space="preserve">[8] </w:t>
      </w:r>
      <w:r w:rsidRPr="00097E0B">
        <w:rPr>
          <w:rFonts w:asciiTheme="minorBidi" w:hAnsiTheme="minorBidi"/>
          <w:noProof/>
          <w:sz w:val="20"/>
          <w:szCs w:val="24"/>
        </w:rPr>
        <w:t>Cremer, A., Berger, M., Müller, K.</w:t>
      </w:r>
      <w:ins w:id="2452" w:author="PE" w:date="2022-02-14T18:07:00Z">
        <w:r w:rsidR="002B5925">
          <w:rPr>
            <w:rFonts w:asciiTheme="minorBidi" w:hAnsiTheme="minorBidi"/>
            <w:noProof/>
            <w:sz w:val="20"/>
            <w:szCs w:val="24"/>
          </w:rPr>
          <w:t>,</w:t>
        </w:r>
      </w:ins>
      <w:r w:rsidRPr="00097E0B">
        <w:rPr>
          <w:rFonts w:asciiTheme="minorBidi" w:hAnsiTheme="minorBidi"/>
          <w:noProof/>
          <w:sz w:val="20"/>
          <w:szCs w:val="24"/>
        </w:rPr>
        <w:t xml:space="preserve"> &amp; Finkbeiner, M. (2021). The first city organizational LCA case study: Feasibility and lessons learned from </w:t>
      </w:r>
      <w:ins w:id="2453" w:author="PE" w:date="2022-02-14T18:07:00Z">
        <w:r w:rsidR="002B5925">
          <w:rPr>
            <w:rFonts w:asciiTheme="minorBidi" w:hAnsiTheme="minorBidi"/>
            <w:noProof/>
            <w:sz w:val="20"/>
            <w:szCs w:val="24"/>
          </w:rPr>
          <w:t>V</w:t>
        </w:r>
      </w:ins>
      <w:del w:id="2454" w:author="PE" w:date="2022-02-14T18:07:00Z">
        <w:r w:rsidRPr="00097E0B" w:rsidDel="002B5925">
          <w:rPr>
            <w:rFonts w:asciiTheme="minorBidi" w:hAnsiTheme="minorBidi"/>
            <w:noProof/>
            <w:sz w:val="20"/>
            <w:szCs w:val="24"/>
          </w:rPr>
          <w:delText>v</w:delText>
        </w:r>
      </w:del>
      <w:r w:rsidRPr="00097E0B">
        <w:rPr>
          <w:rFonts w:asciiTheme="minorBidi" w:hAnsiTheme="minorBidi"/>
          <w:noProof/>
          <w:sz w:val="20"/>
          <w:szCs w:val="24"/>
        </w:rPr>
        <w:t xml:space="preserve">ienna. </w:t>
      </w:r>
      <w:r w:rsidRPr="00097E0B">
        <w:rPr>
          <w:rFonts w:asciiTheme="minorBidi" w:hAnsiTheme="minorBidi"/>
          <w:i/>
          <w:iCs/>
          <w:noProof/>
          <w:sz w:val="20"/>
          <w:szCs w:val="24"/>
        </w:rPr>
        <w:t>Sustainability (Switzerland)</w:t>
      </w:r>
      <w:r w:rsidRPr="00097E0B">
        <w:rPr>
          <w:rFonts w:asciiTheme="minorBidi" w:hAnsiTheme="minorBidi"/>
          <w:noProof/>
          <w:sz w:val="20"/>
          <w:szCs w:val="24"/>
        </w:rPr>
        <w:t xml:space="preserve">, </w:t>
      </w:r>
      <w:r w:rsidRPr="00097E0B">
        <w:rPr>
          <w:rFonts w:asciiTheme="minorBidi" w:hAnsiTheme="minorBidi"/>
          <w:i/>
          <w:iCs/>
          <w:noProof/>
          <w:sz w:val="20"/>
          <w:szCs w:val="24"/>
        </w:rPr>
        <w:t>13</w:t>
      </w:r>
      <w:r w:rsidRPr="00097E0B">
        <w:rPr>
          <w:rFonts w:asciiTheme="minorBidi" w:hAnsiTheme="minorBidi"/>
          <w:noProof/>
          <w:sz w:val="20"/>
          <w:szCs w:val="24"/>
        </w:rPr>
        <w:t>(9), 1–15.</w:t>
      </w:r>
    </w:p>
    <w:p w14:paraId="3237933D" w14:textId="282636D6" w:rsidR="00AE35C8" w:rsidRPr="00442C95" w:rsidRDefault="00AE35C8" w:rsidP="00AE35C8">
      <w:pPr>
        <w:pStyle w:val="ListParagraph"/>
        <w:spacing w:after="0" w:line="240" w:lineRule="auto"/>
        <w:ind w:left="0"/>
        <w:jc w:val="both"/>
        <w:rPr>
          <w:rFonts w:asciiTheme="minorBidi" w:hAnsiTheme="minorBidi"/>
          <w:sz w:val="20"/>
          <w:szCs w:val="20"/>
        </w:rPr>
      </w:pPr>
      <w:r w:rsidRPr="00097E0B">
        <w:rPr>
          <w:rFonts w:asciiTheme="minorBidi" w:hAnsiTheme="minorBidi"/>
        </w:rPr>
        <w:t xml:space="preserve">[9] </w:t>
      </w:r>
      <w:r w:rsidRPr="00442C95">
        <w:rPr>
          <w:rFonts w:asciiTheme="minorBidi" w:hAnsiTheme="minorBidi"/>
          <w:sz w:val="20"/>
          <w:szCs w:val="20"/>
        </w:rPr>
        <w:t xml:space="preserve">Cole, R. J., Busby, P., Guenther, R., Briney, L., Blaviesciunaite, A., &amp; Alencar, T. (2012). A regenerative design framework: Setting new aspirations and initiating new discussions. </w:t>
      </w:r>
      <w:r w:rsidRPr="00442C95">
        <w:rPr>
          <w:rFonts w:asciiTheme="minorBidi" w:hAnsiTheme="minorBidi"/>
          <w:i/>
          <w:iCs/>
          <w:sz w:val="20"/>
          <w:szCs w:val="20"/>
        </w:rPr>
        <w:t xml:space="preserve">Building </w:t>
      </w:r>
      <w:r w:rsidR="002B5925" w:rsidRPr="00442C95">
        <w:rPr>
          <w:rFonts w:asciiTheme="minorBidi" w:hAnsiTheme="minorBidi"/>
          <w:i/>
          <w:iCs/>
          <w:sz w:val="20"/>
          <w:szCs w:val="20"/>
        </w:rPr>
        <w:t>Research &amp; Information</w:t>
      </w:r>
      <w:r w:rsidRPr="00746030">
        <w:rPr>
          <w:rFonts w:asciiTheme="minorBidi" w:hAnsiTheme="minorBidi"/>
          <w:sz w:val="20"/>
          <w:szCs w:val="20"/>
          <w:rPrChange w:id="2455" w:author="PE" w:date="2022-02-15T21:41:00Z">
            <w:rPr>
              <w:rFonts w:asciiTheme="minorBidi" w:hAnsiTheme="minorBidi"/>
              <w:i/>
              <w:iCs/>
              <w:sz w:val="20"/>
              <w:szCs w:val="20"/>
            </w:rPr>
          </w:rPrChange>
        </w:rPr>
        <w:t>,</w:t>
      </w:r>
      <w:r w:rsidRPr="00442C95">
        <w:rPr>
          <w:rFonts w:asciiTheme="minorBidi" w:hAnsiTheme="minorBidi"/>
          <w:i/>
          <w:iCs/>
          <w:sz w:val="20"/>
          <w:szCs w:val="20"/>
        </w:rPr>
        <w:t xml:space="preserve"> 40</w:t>
      </w:r>
      <w:r w:rsidRPr="00746030">
        <w:rPr>
          <w:rFonts w:asciiTheme="minorBidi" w:hAnsiTheme="minorBidi"/>
          <w:sz w:val="20"/>
          <w:szCs w:val="20"/>
          <w:rPrChange w:id="2456" w:author="PE" w:date="2022-02-15T21:36:00Z">
            <w:rPr>
              <w:rFonts w:asciiTheme="minorBidi" w:hAnsiTheme="minorBidi"/>
              <w:i/>
              <w:iCs/>
              <w:sz w:val="20"/>
              <w:szCs w:val="20"/>
            </w:rPr>
          </w:rPrChange>
        </w:rPr>
        <w:t>(1)</w:t>
      </w:r>
      <w:r w:rsidRPr="00442C95">
        <w:rPr>
          <w:rFonts w:asciiTheme="minorBidi" w:hAnsiTheme="minorBidi"/>
          <w:sz w:val="20"/>
          <w:szCs w:val="20"/>
        </w:rPr>
        <w:t>, 95–111.</w:t>
      </w:r>
    </w:p>
    <w:p w14:paraId="1918642D" w14:textId="794C11B1" w:rsidR="00AE35C8" w:rsidRPr="00442C95" w:rsidRDefault="00AE35C8" w:rsidP="00AE35C8">
      <w:pPr>
        <w:pStyle w:val="ListParagraph"/>
        <w:spacing w:after="0" w:line="240" w:lineRule="auto"/>
        <w:ind w:left="0"/>
        <w:jc w:val="both"/>
        <w:rPr>
          <w:rFonts w:asciiTheme="minorBidi" w:hAnsiTheme="minorBidi"/>
          <w:sz w:val="20"/>
          <w:szCs w:val="20"/>
        </w:rPr>
      </w:pPr>
      <w:r w:rsidRPr="00442C95">
        <w:rPr>
          <w:rFonts w:asciiTheme="minorBidi" w:hAnsiTheme="minorBidi"/>
          <w:sz w:val="20"/>
          <w:szCs w:val="20"/>
        </w:rPr>
        <w:t xml:space="preserve">[10] </w:t>
      </w:r>
      <w:commentRangeStart w:id="2457"/>
      <w:proofErr w:type="spellStart"/>
      <w:r w:rsidRPr="00746030">
        <w:rPr>
          <w:rFonts w:asciiTheme="minorBidi" w:hAnsiTheme="minorBidi"/>
          <w:sz w:val="20"/>
          <w:szCs w:val="20"/>
        </w:rPr>
        <w:t>Ratti</w:t>
      </w:r>
      <w:proofErr w:type="spellEnd"/>
      <w:ins w:id="2458" w:author="PE" w:date="2022-02-15T21:35:00Z">
        <w:r w:rsidR="00746030" w:rsidRPr="00746030">
          <w:rPr>
            <w:rFonts w:asciiTheme="minorBidi" w:hAnsiTheme="minorBidi"/>
            <w:sz w:val="20"/>
            <w:szCs w:val="20"/>
            <w:rPrChange w:id="2459" w:author="PE" w:date="2022-02-15T21:36:00Z">
              <w:rPr/>
            </w:rPrChange>
          </w:rPr>
          <w:t xml:space="preserve">, C., </w:t>
        </w:r>
      </w:ins>
      <w:proofErr w:type="spellStart"/>
      <w:ins w:id="2460" w:author="PE" w:date="2022-02-15T21:38:00Z">
        <w:r w:rsidR="00746030">
          <w:rPr>
            <w:rFonts w:asciiTheme="minorBidi" w:hAnsiTheme="minorBidi"/>
            <w:sz w:val="20"/>
            <w:szCs w:val="20"/>
          </w:rPr>
          <w:t>Raydan</w:t>
        </w:r>
        <w:proofErr w:type="spellEnd"/>
        <w:r w:rsidR="00746030">
          <w:rPr>
            <w:rFonts w:asciiTheme="minorBidi" w:hAnsiTheme="minorBidi"/>
            <w:sz w:val="20"/>
            <w:szCs w:val="20"/>
          </w:rPr>
          <w:t xml:space="preserve">, D., &amp; </w:t>
        </w:r>
        <w:proofErr w:type="spellStart"/>
        <w:r w:rsidR="00746030">
          <w:rPr>
            <w:rFonts w:asciiTheme="minorBidi" w:hAnsiTheme="minorBidi"/>
            <w:sz w:val="20"/>
            <w:szCs w:val="20"/>
          </w:rPr>
          <w:t>Steemers</w:t>
        </w:r>
        <w:proofErr w:type="spellEnd"/>
        <w:r w:rsidR="00746030">
          <w:rPr>
            <w:rFonts w:asciiTheme="minorBidi" w:hAnsiTheme="minorBidi"/>
            <w:sz w:val="20"/>
            <w:szCs w:val="20"/>
          </w:rPr>
          <w:t xml:space="preserve">, K. </w:t>
        </w:r>
      </w:ins>
      <w:ins w:id="2461" w:author="PE" w:date="2022-02-15T21:35:00Z">
        <w:r w:rsidR="00746030" w:rsidRPr="00746030">
          <w:rPr>
            <w:rFonts w:asciiTheme="minorBidi" w:hAnsiTheme="minorBidi"/>
            <w:sz w:val="20"/>
            <w:szCs w:val="20"/>
            <w:rPrChange w:id="2462" w:author="PE" w:date="2022-02-15T21:36:00Z">
              <w:rPr/>
            </w:rPrChange>
          </w:rPr>
          <w:t xml:space="preserve">(2003). </w:t>
        </w:r>
      </w:ins>
      <w:ins w:id="2463" w:author="PE" w:date="2022-02-15T21:36:00Z">
        <w:r w:rsidR="00746030" w:rsidRPr="00746030">
          <w:rPr>
            <w:rFonts w:asciiTheme="minorBidi" w:hAnsiTheme="minorBidi"/>
            <w:sz w:val="20"/>
            <w:szCs w:val="20"/>
          </w:rPr>
          <w:t>Building form and environmental performance: Archetypes, analysis and an arid climate</w:t>
        </w:r>
      </w:ins>
      <w:ins w:id="2464" w:author="PE" w:date="2022-02-15T21:37:00Z">
        <w:r w:rsidR="00746030">
          <w:rPr>
            <w:rFonts w:asciiTheme="minorBidi" w:hAnsiTheme="minorBidi"/>
            <w:sz w:val="20"/>
            <w:szCs w:val="20"/>
          </w:rPr>
          <w:t>.</w:t>
        </w:r>
      </w:ins>
      <w:ins w:id="2465" w:author="PE" w:date="2022-02-15T21:36:00Z">
        <w:r w:rsidR="00746030" w:rsidRPr="00746030">
          <w:rPr>
            <w:rFonts w:asciiTheme="minorBidi" w:hAnsiTheme="minorBidi"/>
            <w:sz w:val="20"/>
            <w:szCs w:val="20"/>
          </w:rPr>
          <w:t xml:space="preserve"> </w:t>
        </w:r>
      </w:ins>
      <w:ins w:id="2466" w:author="PE" w:date="2022-02-15T21:35:00Z">
        <w:r w:rsidR="00197F45" w:rsidRPr="00746030">
          <w:rPr>
            <w:rFonts w:asciiTheme="minorBidi" w:hAnsiTheme="minorBidi"/>
            <w:i/>
            <w:iCs/>
            <w:sz w:val="20"/>
            <w:szCs w:val="20"/>
            <w:rPrChange w:id="2467" w:author="PE" w:date="2022-02-15T21:36:00Z">
              <w:rPr>
                <w:rFonts w:asciiTheme="minorBidi" w:hAnsiTheme="minorBidi"/>
                <w:sz w:val="20"/>
                <w:szCs w:val="20"/>
              </w:rPr>
            </w:rPrChange>
          </w:rPr>
          <w:t>Energy and Buildings</w:t>
        </w:r>
        <w:r w:rsidR="00746030">
          <w:rPr>
            <w:rFonts w:asciiTheme="minorBidi" w:hAnsiTheme="minorBidi"/>
            <w:sz w:val="20"/>
            <w:szCs w:val="20"/>
          </w:rPr>
          <w:t xml:space="preserve">, </w:t>
        </w:r>
        <w:r w:rsidR="00746030" w:rsidRPr="00746030">
          <w:rPr>
            <w:rFonts w:asciiTheme="minorBidi" w:hAnsiTheme="minorBidi"/>
            <w:i/>
            <w:iCs/>
            <w:sz w:val="20"/>
            <w:szCs w:val="20"/>
            <w:rPrChange w:id="2468" w:author="PE" w:date="2022-02-15T21:36:00Z">
              <w:rPr>
                <w:rFonts w:asciiTheme="minorBidi" w:hAnsiTheme="minorBidi"/>
                <w:sz w:val="20"/>
                <w:szCs w:val="20"/>
              </w:rPr>
            </w:rPrChange>
          </w:rPr>
          <w:t>35</w:t>
        </w:r>
        <w:r w:rsidR="00746030">
          <w:rPr>
            <w:rFonts w:asciiTheme="minorBidi" w:hAnsiTheme="minorBidi"/>
            <w:sz w:val="20"/>
            <w:szCs w:val="20"/>
          </w:rPr>
          <w:t>(1), 49–</w:t>
        </w:r>
        <w:r w:rsidR="00197F45" w:rsidRPr="00197F45">
          <w:rPr>
            <w:rFonts w:asciiTheme="minorBidi" w:hAnsiTheme="minorBidi"/>
            <w:sz w:val="20"/>
            <w:szCs w:val="20"/>
          </w:rPr>
          <w:t>59</w:t>
        </w:r>
      </w:ins>
      <w:commentRangeEnd w:id="2457"/>
      <w:ins w:id="2469" w:author="PE" w:date="2022-02-15T21:39:00Z">
        <w:r w:rsidR="00746030">
          <w:rPr>
            <w:rStyle w:val="CommentReference"/>
          </w:rPr>
          <w:commentReference w:id="2457"/>
        </w:r>
      </w:ins>
      <w:ins w:id="2470" w:author="PE" w:date="2022-02-15T21:35:00Z">
        <w:r w:rsidR="00746030">
          <w:rPr>
            <w:rFonts w:asciiTheme="minorBidi" w:hAnsiTheme="minorBidi"/>
            <w:sz w:val="20"/>
            <w:szCs w:val="20"/>
          </w:rPr>
          <w:t>.</w:t>
        </w:r>
      </w:ins>
    </w:p>
    <w:p w14:paraId="57C7E418" w14:textId="54C58ABA" w:rsidR="00AE35C8" w:rsidRPr="00442C95" w:rsidRDefault="00AE35C8">
      <w:pPr>
        <w:pStyle w:val="EndNoteBibliography"/>
        <w:spacing w:after="0"/>
        <w:contextualSpacing/>
        <w:rPr>
          <w:rFonts w:asciiTheme="minorBidi" w:hAnsiTheme="minorBidi" w:cstheme="minorBidi"/>
          <w:sz w:val="20"/>
          <w:szCs w:val="20"/>
        </w:rPr>
      </w:pPr>
      <w:r w:rsidRPr="00097E0B">
        <w:rPr>
          <w:rFonts w:asciiTheme="minorBidi" w:hAnsiTheme="minorBidi" w:cstheme="minorBidi"/>
          <w:sz w:val="20"/>
          <w:szCs w:val="20"/>
        </w:rPr>
        <w:t xml:space="preserve">[11] </w:t>
      </w:r>
      <w:r w:rsidRPr="00442C95">
        <w:rPr>
          <w:rFonts w:asciiTheme="minorBidi" w:hAnsiTheme="minorBidi" w:cstheme="minorBidi"/>
          <w:sz w:val="20"/>
          <w:szCs w:val="20"/>
        </w:rPr>
        <w:t xml:space="preserve">Cheng, V., Steemers, K., Montavon, M., &amp; Compagnon, R. (2006). </w:t>
      </w:r>
      <w:r w:rsidRPr="00442C95">
        <w:rPr>
          <w:rFonts w:asciiTheme="minorBidi" w:hAnsiTheme="minorBidi" w:cstheme="minorBidi"/>
          <w:i/>
          <w:iCs/>
          <w:sz w:val="20"/>
          <w:szCs w:val="20"/>
        </w:rPr>
        <w:t>Urban form, density and solar potential.</w:t>
      </w:r>
      <w:r w:rsidRPr="00442C95">
        <w:rPr>
          <w:rFonts w:asciiTheme="minorBidi" w:hAnsiTheme="minorBidi" w:cstheme="minorBidi"/>
          <w:sz w:val="20"/>
          <w:szCs w:val="20"/>
        </w:rPr>
        <w:t xml:space="preserve"> Paper presented at </w:t>
      </w:r>
      <w:del w:id="2471" w:author="PE" w:date="2022-02-14T18:07:00Z">
        <w:r w:rsidRPr="00442C95" w:rsidDel="002B5925">
          <w:rPr>
            <w:rFonts w:asciiTheme="minorBidi" w:hAnsiTheme="minorBidi" w:cstheme="minorBidi"/>
            <w:sz w:val="20"/>
            <w:szCs w:val="20"/>
          </w:rPr>
          <w:delText>th</w:delText>
        </w:r>
      </w:del>
      <w:del w:id="2472" w:author="PE" w:date="2022-02-14T18:06:00Z">
        <w:r w:rsidRPr="00442C95" w:rsidDel="002B5925">
          <w:rPr>
            <w:rFonts w:asciiTheme="minorBidi" w:hAnsiTheme="minorBidi" w:cstheme="minorBidi"/>
            <w:sz w:val="20"/>
            <w:szCs w:val="20"/>
          </w:rPr>
          <w:delText xml:space="preserve">e </w:delText>
        </w:r>
      </w:del>
      <w:r w:rsidRPr="00442C95">
        <w:rPr>
          <w:rFonts w:asciiTheme="minorBidi" w:hAnsiTheme="minorBidi" w:cstheme="minorBidi"/>
          <w:sz w:val="20"/>
          <w:szCs w:val="20"/>
        </w:rPr>
        <w:t>PLEA 2006</w:t>
      </w:r>
      <w:del w:id="2473" w:author="PE" w:date="2022-02-14T18:07:00Z">
        <w:r w:rsidRPr="00442C95" w:rsidDel="002B5925">
          <w:rPr>
            <w:rFonts w:asciiTheme="minorBidi" w:hAnsiTheme="minorBidi" w:cstheme="minorBidi"/>
            <w:sz w:val="20"/>
            <w:szCs w:val="20"/>
          </w:rPr>
          <w:delText xml:space="preserve">: </w:delText>
        </w:r>
      </w:del>
      <w:ins w:id="2474" w:author="PE" w:date="2022-02-14T18:07:00Z">
        <w:r w:rsidR="002B5925">
          <w:rPr>
            <w:rFonts w:asciiTheme="minorBidi" w:hAnsiTheme="minorBidi" w:cstheme="minorBidi"/>
            <w:sz w:val="20"/>
            <w:szCs w:val="20"/>
          </w:rPr>
          <w:t>,</w:t>
        </w:r>
        <w:r w:rsidR="002B5925" w:rsidRPr="00442C95">
          <w:rPr>
            <w:rFonts w:asciiTheme="minorBidi" w:hAnsiTheme="minorBidi" w:cstheme="minorBidi"/>
            <w:sz w:val="20"/>
            <w:szCs w:val="20"/>
          </w:rPr>
          <w:t xml:space="preserve"> </w:t>
        </w:r>
      </w:ins>
      <w:r w:rsidRPr="00442C95">
        <w:rPr>
          <w:rFonts w:asciiTheme="minorBidi" w:hAnsiTheme="minorBidi" w:cstheme="minorBidi"/>
          <w:sz w:val="20"/>
          <w:szCs w:val="20"/>
        </w:rPr>
        <w:t>23rd International Conference on Passive and Low Energy Architecture, Geneva, Switzerland.</w:t>
      </w:r>
    </w:p>
    <w:p w14:paraId="2A864D14" w14:textId="5DBD050E" w:rsidR="00AE35C8" w:rsidRPr="00097E0B" w:rsidRDefault="00AE35C8" w:rsidP="00AE35C8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Theme="minorBidi" w:hAnsiTheme="minorBidi"/>
          <w:sz w:val="20"/>
          <w:szCs w:val="24"/>
        </w:rPr>
      </w:pPr>
      <w:r w:rsidRPr="00442C95">
        <w:rPr>
          <w:rFonts w:asciiTheme="minorBidi" w:hAnsiTheme="minorBidi"/>
          <w:sz w:val="20"/>
          <w:szCs w:val="20"/>
        </w:rPr>
        <w:t xml:space="preserve">[12] </w:t>
      </w:r>
      <w:r w:rsidRPr="00097E0B">
        <w:rPr>
          <w:rFonts w:asciiTheme="minorBidi" w:hAnsiTheme="minorBidi"/>
          <w:sz w:val="20"/>
          <w:szCs w:val="24"/>
        </w:rPr>
        <w:t>Kanters, J., &amp; Wall, M. (2014). The impact of urban design decisions on net zero energy solar buildings in Sweden.</w:t>
      </w:r>
      <w:r w:rsidRPr="00097E0B">
        <w:rPr>
          <w:rFonts w:asciiTheme="minorBidi" w:hAnsiTheme="minorBidi"/>
          <w:noProof/>
          <w:sz w:val="20"/>
          <w:szCs w:val="24"/>
        </w:rPr>
        <w:t xml:space="preserve"> </w:t>
      </w:r>
      <w:r w:rsidRPr="00097E0B">
        <w:rPr>
          <w:rFonts w:asciiTheme="minorBidi" w:hAnsiTheme="minorBidi"/>
          <w:i/>
          <w:sz w:val="20"/>
          <w:szCs w:val="24"/>
        </w:rPr>
        <w:t>Urban, Planning and Transport Research</w:t>
      </w:r>
      <w:r w:rsidRPr="00746030">
        <w:rPr>
          <w:rFonts w:asciiTheme="minorBidi" w:hAnsiTheme="minorBidi"/>
          <w:iCs/>
          <w:sz w:val="20"/>
          <w:szCs w:val="24"/>
          <w:rPrChange w:id="2475" w:author="PE" w:date="2022-02-15T21:40:00Z">
            <w:rPr>
              <w:rFonts w:asciiTheme="minorBidi" w:hAnsiTheme="minorBidi"/>
              <w:i/>
              <w:sz w:val="20"/>
              <w:szCs w:val="24"/>
            </w:rPr>
          </w:rPrChange>
        </w:rPr>
        <w:t>,</w:t>
      </w:r>
      <w:r w:rsidRPr="00097E0B">
        <w:rPr>
          <w:rFonts w:asciiTheme="minorBidi" w:hAnsiTheme="minorBidi"/>
          <w:i/>
          <w:sz w:val="20"/>
          <w:szCs w:val="24"/>
        </w:rPr>
        <w:t xml:space="preserve"> 2</w:t>
      </w:r>
      <w:r w:rsidRPr="00746030">
        <w:rPr>
          <w:rFonts w:asciiTheme="minorBidi" w:hAnsiTheme="minorBidi"/>
          <w:iCs/>
          <w:sz w:val="20"/>
          <w:szCs w:val="24"/>
          <w:rPrChange w:id="2476" w:author="PE" w:date="2022-02-15T21:40:00Z">
            <w:rPr>
              <w:rFonts w:asciiTheme="minorBidi" w:hAnsiTheme="minorBidi"/>
              <w:i/>
              <w:sz w:val="20"/>
              <w:szCs w:val="24"/>
            </w:rPr>
          </w:rPrChange>
        </w:rPr>
        <w:t>(1),</w:t>
      </w:r>
      <w:r w:rsidRPr="00097E0B">
        <w:rPr>
          <w:rFonts w:asciiTheme="minorBidi" w:hAnsiTheme="minorBidi"/>
          <w:sz w:val="20"/>
          <w:szCs w:val="24"/>
        </w:rPr>
        <w:t xml:space="preserve"> 312</w:t>
      </w:r>
      <w:ins w:id="2477" w:author="PE" w:date="2022-02-14T18:08:00Z">
        <w:r w:rsidR="002B5925">
          <w:rPr>
            <w:rFonts w:asciiTheme="minorBidi" w:hAnsiTheme="minorBidi"/>
            <w:sz w:val="20"/>
            <w:szCs w:val="24"/>
          </w:rPr>
          <w:t>–</w:t>
        </w:r>
      </w:ins>
      <w:del w:id="2478" w:author="PE" w:date="2022-02-14T18:08:00Z">
        <w:r w:rsidRPr="00097E0B" w:rsidDel="002B5925">
          <w:rPr>
            <w:rFonts w:asciiTheme="minorBidi" w:hAnsiTheme="minorBidi"/>
            <w:sz w:val="20"/>
            <w:szCs w:val="24"/>
          </w:rPr>
          <w:delText>-</w:delText>
        </w:r>
      </w:del>
      <w:r w:rsidRPr="00097E0B">
        <w:rPr>
          <w:rFonts w:asciiTheme="minorBidi" w:hAnsiTheme="minorBidi"/>
          <w:sz w:val="20"/>
          <w:szCs w:val="24"/>
        </w:rPr>
        <w:t>332.</w:t>
      </w:r>
    </w:p>
    <w:p w14:paraId="7D47C25E" w14:textId="3777C773" w:rsidR="00AE35C8" w:rsidRPr="00442C95" w:rsidRDefault="00AE35C8" w:rsidP="00AE35C8">
      <w:pPr>
        <w:pStyle w:val="EndNoteBibliography"/>
        <w:spacing w:after="0"/>
        <w:contextualSpacing/>
        <w:rPr>
          <w:rFonts w:asciiTheme="minorBidi" w:eastAsia="Arial" w:hAnsiTheme="minorBidi" w:cstheme="minorBidi"/>
          <w:sz w:val="20"/>
          <w:szCs w:val="20"/>
          <w:lang w:val="en-GB"/>
        </w:rPr>
      </w:pPr>
      <w:r w:rsidRPr="00442C95">
        <w:rPr>
          <w:rFonts w:asciiTheme="minorBidi" w:hAnsiTheme="minorBidi" w:cstheme="minorBidi"/>
          <w:sz w:val="20"/>
          <w:szCs w:val="20"/>
        </w:rPr>
        <w:t xml:space="preserve">[13] </w:t>
      </w:r>
      <w:r w:rsidRPr="00442C95">
        <w:rPr>
          <w:rFonts w:asciiTheme="minorBidi" w:eastAsia="Arial" w:hAnsiTheme="minorBidi" w:cstheme="minorBidi"/>
          <w:sz w:val="20"/>
          <w:szCs w:val="20"/>
          <w:lang w:val="en-GB"/>
        </w:rPr>
        <w:t xml:space="preserve">Zhang, J., Xu, L., Shabunko, V., Tay, S. E. R., Sun, H., Lau, S. S. Y., &amp; Reindl, T. (2019). Impact of urban block typology on building solar potential and energy use efficiency in tropical high-density city. </w:t>
      </w:r>
      <w:r w:rsidRPr="00442C95">
        <w:rPr>
          <w:rFonts w:asciiTheme="minorBidi" w:eastAsia="Arial" w:hAnsiTheme="minorBidi" w:cstheme="minorBidi"/>
          <w:i/>
          <w:sz w:val="20"/>
          <w:szCs w:val="20"/>
          <w:lang w:val="en-GB"/>
        </w:rPr>
        <w:t>Applied Energy</w:t>
      </w:r>
      <w:r w:rsidRPr="00746030">
        <w:rPr>
          <w:rFonts w:asciiTheme="minorBidi" w:eastAsia="Arial" w:hAnsiTheme="minorBidi" w:cstheme="minorBidi"/>
          <w:iCs/>
          <w:sz w:val="20"/>
          <w:szCs w:val="20"/>
          <w:lang w:val="en-GB"/>
          <w:rPrChange w:id="2479" w:author="PE" w:date="2022-02-15T21:40:00Z">
            <w:rPr>
              <w:rFonts w:asciiTheme="minorBidi" w:eastAsia="Arial" w:hAnsiTheme="minorBidi" w:cstheme="minorBidi"/>
              <w:i/>
              <w:sz w:val="20"/>
              <w:szCs w:val="20"/>
              <w:lang w:val="en-GB"/>
            </w:rPr>
          </w:rPrChange>
        </w:rPr>
        <w:t>,</w:t>
      </w:r>
      <w:r w:rsidRPr="00442C95">
        <w:rPr>
          <w:rFonts w:asciiTheme="minorBidi" w:eastAsia="Arial" w:hAnsiTheme="minorBidi" w:cstheme="minorBidi"/>
          <w:i/>
          <w:sz w:val="20"/>
          <w:szCs w:val="20"/>
          <w:lang w:val="en-GB"/>
        </w:rPr>
        <w:t xml:space="preserve"> 240</w:t>
      </w:r>
      <w:r w:rsidRPr="00746030">
        <w:rPr>
          <w:rFonts w:asciiTheme="minorBidi" w:eastAsia="Arial" w:hAnsiTheme="minorBidi" w:cstheme="minorBidi"/>
          <w:iCs/>
          <w:sz w:val="20"/>
          <w:szCs w:val="20"/>
          <w:lang w:val="en-GB"/>
          <w:rPrChange w:id="2480" w:author="PE" w:date="2022-02-15T21:40:00Z">
            <w:rPr>
              <w:rFonts w:asciiTheme="minorBidi" w:eastAsia="Arial" w:hAnsiTheme="minorBidi" w:cstheme="minorBidi"/>
              <w:i/>
              <w:sz w:val="20"/>
              <w:szCs w:val="20"/>
              <w:lang w:val="en-GB"/>
            </w:rPr>
          </w:rPrChange>
        </w:rPr>
        <w:t>,</w:t>
      </w:r>
      <w:r w:rsidRPr="00442C95">
        <w:rPr>
          <w:rFonts w:asciiTheme="minorBidi" w:eastAsia="Arial" w:hAnsiTheme="minorBidi" w:cstheme="minorBidi"/>
          <w:i/>
          <w:sz w:val="20"/>
          <w:szCs w:val="20"/>
          <w:lang w:val="en-GB"/>
        </w:rPr>
        <w:t xml:space="preserve"> </w:t>
      </w:r>
      <w:r w:rsidRPr="00442C95">
        <w:rPr>
          <w:rFonts w:asciiTheme="minorBidi" w:eastAsia="Arial" w:hAnsiTheme="minorBidi" w:cstheme="minorBidi"/>
          <w:sz w:val="20"/>
          <w:szCs w:val="20"/>
          <w:lang w:val="en-GB"/>
        </w:rPr>
        <w:t>513</w:t>
      </w:r>
      <w:ins w:id="2481" w:author="PE" w:date="2022-02-14T18:08:00Z">
        <w:r w:rsidR="002B5925">
          <w:rPr>
            <w:rFonts w:asciiTheme="minorBidi" w:eastAsia="Arial" w:hAnsiTheme="minorBidi" w:cstheme="minorBidi"/>
            <w:sz w:val="20"/>
            <w:szCs w:val="20"/>
            <w:lang w:val="en-GB"/>
          </w:rPr>
          <w:t>–</w:t>
        </w:r>
      </w:ins>
      <w:del w:id="2482" w:author="PE" w:date="2022-02-14T18:08:00Z">
        <w:r w:rsidRPr="00442C95" w:rsidDel="002B5925">
          <w:rPr>
            <w:rFonts w:asciiTheme="minorBidi" w:eastAsia="Arial" w:hAnsiTheme="minorBidi" w:cstheme="minorBidi"/>
            <w:sz w:val="20"/>
            <w:szCs w:val="20"/>
            <w:lang w:val="en-GB"/>
          </w:rPr>
          <w:delText>-</w:delText>
        </w:r>
      </w:del>
      <w:r w:rsidRPr="00442C95">
        <w:rPr>
          <w:rFonts w:asciiTheme="minorBidi" w:eastAsia="Arial" w:hAnsiTheme="minorBidi" w:cstheme="minorBidi"/>
          <w:sz w:val="20"/>
          <w:szCs w:val="20"/>
          <w:lang w:val="en-GB"/>
        </w:rPr>
        <w:t>533.</w:t>
      </w:r>
    </w:p>
    <w:p w14:paraId="44F882A4" w14:textId="75EEAF1E" w:rsidR="00AE35C8" w:rsidRPr="00442C95" w:rsidRDefault="00AE35C8" w:rsidP="00AE35C8">
      <w:pPr>
        <w:pStyle w:val="EndNoteBibliography"/>
        <w:spacing w:after="0"/>
        <w:contextualSpacing/>
        <w:rPr>
          <w:rFonts w:asciiTheme="minorBidi" w:hAnsiTheme="minorBidi" w:cstheme="minorBidi"/>
          <w:sz w:val="20"/>
          <w:szCs w:val="20"/>
        </w:rPr>
      </w:pPr>
      <w:r w:rsidRPr="00442C95">
        <w:rPr>
          <w:rFonts w:asciiTheme="minorBidi" w:eastAsia="Arial" w:hAnsiTheme="minorBidi" w:cstheme="minorBidi"/>
          <w:sz w:val="20"/>
          <w:szCs w:val="20"/>
          <w:lang w:val="en-GB"/>
        </w:rPr>
        <w:t xml:space="preserve">[14] </w:t>
      </w:r>
      <w:r w:rsidRPr="00442C95">
        <w:rPr>
          <w:rFonts w:asciiTheme="minorBidi" w:hAnsiTheme="minorBidi" w:cstheme="minorBidi"/>
          <w:sz w:val="20"/>
          <w:szCs w:val="20"/>
        </w:rPr>
        <w:t>De Wolf, C., Cerezo, C., Murtadhawi, Z., Hajiah, A., Al Mumin, A., Ochsendorf, J., &amp; Reinhart, C. (2017). Life cycle building impact of a Middle Eastern residential neighborhood</w:t>
      </w:r>
      <w:ins w:id="2483" w:author="PE" w:date="2022-02-14T18:08:00Z">
        <w:r w:rsidR="00FA2626">
          <w:rPr>
            <w:rFonts w:asciiTheme="minorBidi" w:hAnsiTheme="minorBidi" w:cstheme="minorBidi"/>
            <w:sz w:val="20"/>
            <w:szCs w:val="20"/>
          </w:rPr>
          <w:t>.</w:t>
        </w:r>
      </w:ins>
      <w:del w:id="2484" w:author="PE" w:date="2022-02-14T18:08:00Z">
        <w:r w:rsidRPr="00442C95" w:rsidDel="00FA2626">
          <w:rPr>
            <w:rFonts w:asciiTheme="minorBidi" w:hAnsiTheme="minorBidi" w:cstheme="minorBidi"/>
            <w:sz w:val="20"/>
            <w:szCs w:val="20"/>
          </w:rPr>
          <w:delText>,</w:delText>
        </w:r>
      </w:del>
      <w:r w:rsidRPr="00442C95">
        <w:rPr>
          <w:rFonts w:asciiTheme="minorBidi" w:hAnsiTheme="minorBidi" w:cstheme="minorBidi"/>
          <w:sz w:val="20"/>
          <w:szCs w:val="20"/>
        </w:rPr>
        <w:t xml:space="preserve"> </w:t>
      </w:r>
      <w:r w:rsidRPr="00FA2626">
        <w:rPr>
          <w:rFonts w:asciiTheme="minorBidi" w:hAnsiTheme="minorBidi" w:cstheme="minorBidi"/>
          <w:i/>
          <w:iCs/>
          <w:sz w:val="20"/>
          <w:szCs w:val="20"/>
          <w:rPrChange w:id="2485" w:author="PE" w:date="2022-02-14T18:08:00Z">
            <w:rPr>
              <w:rFonts w:asciiTheme="minorBidi" w:hAnsiTheme="minorBidi" w:cstheme="minorBidi"/>
              <w:sz w:val="20"/>
              <w:szCs w:val="20"/>
            </w:rPr>
          </w:rPrChange>
        </w:rPr>
        <w:t>Energy</w:t>
      </w:r>
      <w:r w:rsidRPr="00746030">
        <w:rPr>
          <w:rFonts w:asciiTheme="minorBidi" w:hAnsiTheme="minorBidi" w:cstheme="minorBidi"/>
          <w:sz w:val="20"/>
          <w:szCs w:val="20"/>
        </w:rPr>
        <w:t>,</w:t>
      </w:r>
      <w:r w:rsidRPr="00746030">
        <w:rPr>
          <w:rFonts w:asciiTheme="minorBidi" w:hAnsiTheme="minorBidi" w:cstheme="minorBidi"/>
          <w:i/>
          <w:iCs/>
          <w:sz w:val="20"/>
          <w:szCs w:val="20"/>
          <w:rPrChange w:id="2486" w:author="PE" w:date="2022-02-15T21:40:00Z">
            <w:rPr>
              <w:rFonts w:asciiTheme="minorBidi" w:hAnsiTheme="minorBidi" w:cstheme="minorBidi"/>
              <w:sz w:val="20"/>
              <w:szCs w:val="20"/>
            </w:rPr>
          </w:rPrChange>
        </w:rPr>
        <w:t xml:space="preserve"> </w:t>
      </w:r>
      <w:r w:rsidRPr="00FA2626">
        <w:rPr>
          <w:rFonts w:asciiTheme="minorBidi" w:hAnsiTheme="minorBidi" w:cstheme="minorBidi"/>
          <w:i/>
          <w:iCs/>
          <w:sz w:val="20"/>
          <w:szCs w:val="20"/>
          <w:rPrChange w:id="2487" w:author="PE" w:date="2022-02-14T18:12:00Z">
            <w:rPr>
              <w:rFonts w:asciiTheme="minorBidi" w:hAnsiTheme="minorBidi" w:cstheme="minorBidi"/>
              <w:sz w:val="20"/>
              <w:szCs w:val="20"/>
            </w:rPr>
          </w:rPrChange>
        </w:rPr>
        <w:t>134</w:t>
      </w:r>
      <w:r w:rsidRPr="00442C95">
        <w:rPr>
          <w:rFonts w:asciiTheme="minorBidi" w:hAnsiTheme="minorBidi" w:cstheme="minorBidi"/>
          <w:sz w:val="20"/>
          <w:szCs w:val="20"/>
        </w:rPr>
        <w:t>, 336</w:t>
      </w:r>
      <w:ins w:id="2488" w:author="PE" w:date="2022-02-14T18:08:00Z">
        <w:r w:rsidR="00FA2626">
          <w:rPr>
            <w:rFonts w:asciiTheme="minorBidi" w:hAnsiTheme="minorBidi" w:cstheme="minorBidi"/>
            <w:sz w:val="20"/>
            <w:szCs w:val="20"/>
          </w:rPr>
          <w:t>–</w:t>
        </w:r>
      </w:ins>
      <w:del w:id="2489" w:author="PE" w:date="2022-02-14T18:08:00Z">
        <w:r w:rsidRPr="00442C95" w:rsidDel="00FA2626">
          <w:rPr>
            <w:rFonts w:asciiTheme="minorBidi" w:hAnsiTheme="minorBidi" w:cstheme="minorBidi"/>
            <w:sz w:val="20"/>
            <w:szCs w:val="20"/>
          </w:rPr>
          <w:delText>-</w:delText>
        </w:r>
      </w:del>
      <w:r w:rsidRPr="00442C95">
        <w:rPr>
          <w:rFonts w:asciiTheme="minorBidi" w:hAnsiTheme="minorBidi" w:cstheme="minorBidi"/>
          <w:sz w:val="20"/>
          <w:szCs w:val="20"/>
        </w:rPr>
        <w:t>348.</w:t>
      </w:r>
    </w:p>
    <w:p w14:paraId="0CB8960A" w14:textId="77777777" w:rsidR="00AE35C8" w:rsidRPr="00442C95" w:rsidRDefault="00AE35C8" w:rsidP="00AE35C8">
      <w:pPr>
        <w:pStyle w:val="EndNoteBibliography"/>
        <w:spacing w:after="0"/>
        <w:contextualSpacing/>
        <w:rPr>
          <w:rFonts w:asciiTheme="minorBidi" w:hAnsiTheme="minorBidi" w:cstheme="minorBidi"/>
          <w:sz w:val="20"/>
          <w:szCs w:val="20"/>
        </w:rPr>
      </w:pPr>
      <w:r w:rsidRPr="00442C95">
        <w:rPr>
          <w:rFonts w:asciiTheme="minorBidi" w:hAnsiTheme="minorBidi" w:cstheme="minorBidi"/>
          <w:sz w:val="20"/>
          <w:szCs w:val="20"/>
        </w:rPr>
        <w:t xml:space="preserve">[15] Buckley, N., Mills, G., Reinhart, C., &amp; Berzolla, Z. M. (2021). Using urban building energy modelling (UBEM) to support the new European Union’s Green Deal: Case study of Dublin Ireland. </w:t>
      </w:r>
      <w:r w:rsidRPr="00442C95">
        <w:rPr>
          <w:rFonts w:asciiTheme="minorBidi" w:hAnsiTheme="minorBidi" w:cstheme="minorBidi"/>
          <w:i/>
          <w:iCs/>
          <w:sz w:val="20"/>
          <w:szCs w:val="20"/>
        </w:rPr>
        <w:t>Energy and Buildings</w:t>
      </w:r>
      <w:r w:rsidRPr="00746030">
        <w:rPr>
          <w:rFonts w:asciiTheme="minorBidi" w:hAnsiTheme="minorBidi" w:cstheme="minorBidi"/>
          <w:sz w:val="20"/>
          <w:szCs w:val="20"/>
          <w:rPrChange w:id="2490" w:author="PE" w:date="2022-02-15T21:40:00Z">
            <w:rPr>
              <w:rFonts w:asciiTheme="minorBidi" w:hAnsiTheme="minorBidi" w:cstheme="minorBidi"/>
              <w:i/>
              <w:iCs/>
              <w:sz w:val="20"/>
              <w:szCs w:val="20"/>
            </w:rPr>
          </w:rPrChange>
        </w:rPr>
        <w:t>,</w:t>
      </w:r>
      <w:r w:rsidRPr="00442C95">
        <w:rPr>
          <w:rFonts w:asciiTheme="minorBidi" w:hAnsiTheme="minorBidi" w:cstheme="minorBidi"/>
          <w:i/>
          <w:iCs/>
          <w:sz w:val="20"/>
          <w:szCs w:val="20"/>
        </w:rPr>
        <w:t xml:space="preserve"> 247</w:t>
      </w:r>
      <w:r w:rsidRPr="00442C95">
        <w:rPr>
          <w:rFonts w:asciiTheme="minorBidi" w:hAnsiTheme="minorBidi" w:cstheme="minorBidi"/>
          <w:sz w:val="20"/>
          <w:szCs w:val="20"/>
        </w:rPr>
        <w:t>, 111115.</w:t>
      </w:r>
    </w:p>
    <w:p w14:paraId="4C618CA3" w14:textId="53580AB0" w:rsidR="00AE35C8" w:rsidRPr="00442C95" w:rsidRDefault="00156182">
      <w:pPr>
        <w:pStyle w:val="EndNoteBibliography"/>
        <w:spacing w:after="0"/>
        <w:contextualSpacing/>
        <w:rPr>
          <w:rFonts w:asciiTheme="minorBidi" w:hAnsiTheme="minorBidi" w:cstheme="minorBidi"/>
          <w:sz w:val="20"/>
          <w:szCs w:val="20"/>
        </w:rPr>
      </w:pPr>
      <w:r w:rsidRPr="00097E0B">
        <w:rPr>
          <w:rFonts w:asciiTheme="minorBidi" w:hAnsiTheme="minorBidi" w:cstheme="minorBidi"/>
          <w:sz w:val="20"/>
          <w:szCs w:val="20"/>
        </w:rPr>
        <w:t>[16]</w:t>
      </w:r>
      <w:r w:rsidR="000C7F6D" w:rsidRPr="00442C95">
        <w:rPr>
          <w:rFonts w:asciiTheme="minorBidi" w:hAnsiTheme="minorBidi" w:cstheme="minorBidi"/>
          <w:sz w:val="20"/>
          <w:szCs w:val="20"/>
        </w:rPr>
        <w:t xml:space="preserve"> </w:t>
      </w:r>
      <w:r w:rsidR="000C7F6D" w:rsidRPr="00097E0B">
        <w:rPr>
          <w:rFonts w:asciiTheme="minorBidi" w:hAnsiTheme="minorBidi" w:cstheme="minorBidi"/>
          <w:sz w:val="20"/>
          <w:szCs w:val="24"/>
        </w:rPr>
        <w:t>Hollberg, A.</w:t>
      </w:r>
      <w:ins w:id="2491" w:author="PE" w:date="2022-02-14T18:09:00Z">
        <w:r w:rsidR="00FA2626">
          <w:rPr>
            <w:rFonts w:asciiTheme="minorBidi" w:hAnsiTheme="minorBidi" w:cstheme="minorBidi"/>
            <w:sz w:val="20"/>
            <w:szCs w:val="24"/>
          </w:rPr>
          <w:t>,</w:t>
        </w:r>
      </w:ins>
      <w:r w:rsidR="000C7F6D" w:rsidRPr="00097E0B">
        <w:rPr>
          <w:rFonts w:asciiTheme="minorBidi" w:hAnsiTheme="minorBidi" w:cstheme="minorBidi"/>
          <w:sz w:val="20"/>
          <w:szCs w:val="24"/>
        </w:rPr>
        <w:t xml:space="preserve"> &amp; Ruth, J. (2016). LCA in architectural design—</w:t>
      </w:r>
      <w:ins w:id="2492" w:author="PE" w:date="2022-02-14T18:09:00Z">
        <w:r w:rsidR="00FA2626">
          <w:rPr>
            <w:rFonts w:asciiTheme="minorBidi" w:hAnsiTheme="minorBidi" w:cstheme="minorBidi"/>
            <w:sz w:val="20"/>
            <w:szCs w:val="24"/>
          </w:rPr>
          <w:t>A</w:t>
        </w:r>
      </w:ins>
      <w:del w:id="2493" w:author="PE" w:date="2022-02-14T18:09:00Z">
        <w:r w:rsidR="000C7F6D" w:rsidRPr="00097E0B" w:rsidDel="00FA2626">
          <w:rPr>
            <w:rFonts w:asciiTheme="minorBidi" w:hAnsiTheme="minorBidi" w:cstheme="minorBidi"/>
            <w:sz w:val="20"/>
            <w:szCs w:val="24"/>
          </w:rPr>
          <w:delText>a</w:delText>
        </w:r>
      </w:del>
      <w:r w:rsidR="000C7F6D" w:rsidRPr="00097E0B">
        <w:rPr>
          <w:rFonts w:asciiTheme="minorBidi" w:hAnsiTheme="minorBidi" w:cstheme="minorBidi"/>
          <w:sz w:val="20"/>
          <w:szCs w:val="24"/>
        </w:rPr>
        <w:t xml:space="preserve"> parametric approach. </w:t>
      </w:r>
      <w:r w:rsidR="000C7F6D" w:rsidRPr="00097E0B">
        <w:rPr>
          <w:rFonts w:asciiTheme="minorBidi" w:hAnsiTheme="minorBidi" w:cstheme="minorBidi"/>
          <w:i/>
          <w:iCs/>
          <w:sz w:val="20"/>
          <w:szCs w:val="24"/>
        </w:rPr>
        <w:t>The International Journal of Life Cycle Assessment</w:t>
      </w:r>
      <w:r w:rsidR="000C7F6D" w:rsidRPr="00097E0B">
        <w:rPr>
          <w:rFonts w:asciiTheme="minorBidi" w:hAnsiTheme="minorBidi" w:cstheme="minorBidi"/>
          <w:sz w:val="20"/>
          <w:szCs w:val="24"/>
        </w:rPr>
        <w:t xml:space="preserve">, </w:t>
      </w:r>
      <w:r w:rsidR="000C7F6D" w:rsidRPr="00097E0B">
        <w:rPr>
          <w:rFonts w:asciiTheme="minorBidi" w:hAnsiTheme="minorBidi" w:cstheme="minorBidi"/>
          <w:i/>
          <w:iCs/>
          <w:sz w:val="20"/>
          <w:szCs w:val="24"/>
        </w:rPr>
        <w:t>21</w:t>
      </w:r>
      <w:r w:rsidR="000C7F6D" w:rsidRPr="00097E0B">
        <w:rPr>
          <w:rFonts w:asciiTheme="minorBidi" w:hAnsiTheme="minorBidi" w:cstheme="minorBidi"/>
          <w:sz w:val="20"/>
          <w:szCs w:val="24"/>
        </w:rPr>
        <w:t>(7), 943–960.</w:t>
      </w:r>
      <w:del w:id="2494" w:author="PE" w:date="2022-02-14T18:09:00Z">
        <w:r w:rsidR="000C7F6D" w:rsidRPr="00097E0B" w:rsidDel="00FA2626">
          <w:rPr>
            <w:rFonts w:asciiTheme="minorBidi" w:hAnsiTheme="minorBidi" w:cstheme="minorBidi"/>
            <w:sz w:val="20"/>
            <w:szCs w:val="24"/>
          </w:rPr>
          <w:delText xml:space="preserve"> https</w:delText>
        </w:r>
      </w:del>
    </w:p>
    <w:p w14:paraId="62318878" w14:textId="739EED28" w:rsidR="00156182" w:rsidRPr="00097E0B" w:rsidRDefault="00156182" w:rsidP="00097E0B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Theme="minorBidi" w:hAnsiTheme="minorBidi"/>
          <w:sz w:val="20"/>
          <w:szCs w:val="24"/>
        </w:rPr>
      </w:pPr>
      <w:r w:rsidRPr="00442C95">
        <w:rPr>
          <w:rFonts w:asciiTheme="minorBidi" w:hAnsiTheme="minorBidi"/>
          <w:sz w:val="20"/>
          <w:szCs w:val="20"/>
        </w:rPr>
        <w:t>[17]</w:t>
      </w:r>
      <w:r w:rsidR="000C7F6D" w:rsidRPr="00442C95">
        <w:rPr>
          <w:rFonts w:asciiTheme="minorBidi" w:hAnsiTheme="minorBidi"/>
          <w:sz w:val="20"/>
          <w:szCs w:val="20"/>
        </w:rPr>
        <w:t xml:space="preserve"> </w:t>
      </w:r>
      <w:r w:rsidR="000C7F6D" w:rsidRPr="00097E0B">
        <w:rPr>
          <w:rFonts w:asciiTheme="minorBidi" w:hAnsiTheme="minorBidi"/>
          <w:noProof/>
          <w:sz w:val="20"/>
          <w:szCs w:val="24"/>
        </w:rPr>
        <w:t>Hollberg, A., Klüber, N., Götz, M., Lichtenheld, T.</w:t>
      </w:r>
      <w:ins w:id="2495" w:author="PE" w:date="2022-02-14T18:09:00Z">
        <w:r w:rsidR="00FA2626">
          <w:rPr>
            <w:rFonts w:asciiTheme="minorBidi" w:hAnsiTheme="minorBidi"/>
            <w:noProof/>
            <w:sz w:val="20"/>
            <w:szCs w:val="24"/>
          </w:rPr>
          <w:t>,</w:t>
        </w:r>
      </w:ins>
      <w:r w:rsidR="000C7F6D" w:rsidRPr="00097E0B">
        <w:rPr>
          <w:rFonts w:asciiTheme="minorBidi" w:hAnsiTheme="minorBidi"/>
          <w:noProof/>
          <w:sz w:val="20"/>
          <w:szCs w:val="24"/>
        </w:rPr>
        <w:t xml:space="preserve"> &amp; Hollberg, P. (2019). Improving the collaboration between architects and energy consultants through design-integrated early BIM-tools. In V. Corrado, E. Fabrizio, A. Gasparella &amp; F. Patuzzi (Eds.), </w:t>
      </w:r>
      <w:r w:rsidR="000C7F6D" w:rsidRPr="00097E0B">
        <w:rPr>
          <w:rFonts w:asciiTheme="minorBidi" w:hAnsiTheme="minorBidi"/>
          <w:i/>
          <w:iCs/>
          <w:noProof/>
          <w:sz w:val="20"/>
          <w:szCs w:val="24"/>
        </w:rPr>
        <w:t>Building Simulation</w:t>
      </w:r>
      <w:r w:rsidR="000C7F6D" w:rsidRPr="00097E0B">
        <w:rPr>
          <w:rFonts w:asciiTheme="minorBidi" w:hAnsiTheme="minorBidi"/>
          <w:noProof/>
          <w:sz w:val="20"/>
          <w:szCs w:val="24"/>
        </w:rPr>
        <w:t xml:space="preserve"> (p. 7).</w:t>
      </w:r>
    </w:p>
    <w:p w14:paraId="31E48A5F" w14:textId="32FD14F6" w:rsidR="00156182" w:rsidRPr="00097E0B" w:rsidRDefault="00156182" w:rsidP="00097E0B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Theme="minorBidi" w:hAnsiTheme="minorBidi"/>
        </w:rPr>
      </w:pPr>
      <w:r w:rsidRPr="00442C95">
        <w:rPr>
          <w:rFonts w:asciiTheme="minorBidi" w:hAnsiTheme="minorBidi"/>
          <w:sz w:val="20"/>
          <w:szCs w:val="20"/>
        </w:rPr>
        <w:t>[18]</w:t>
      </w:r>
      <w:r w:rsidR="002B708C" w:rsidRPr="00097E0B">
        <w:rPr>
          <w:rFonts w:asciiTheme="minorBidi" w:hAnsiTheme="minorBidi"/>
          <w:noProof/>
          <w:sz w:val="20"/>
          <w:szCs w:val="24"/>
        </w:rPr>
        <w:t xml:space="preserve"> Hollberg, A., Ebert, M., Schütz, S., Cicek, B., Gumpp, R.</w:t>
      </w:r>
      <w:ins w:id="2496" w:author="PE" w:date="2022-02-14T18:10:00Z">
        <w:r w:rsidR="00FA2626">
          <w:rPr>
            <w:rFonts w:asciiTheme="minorBidi" w:hAnsiTheme="minorBidi"/>
            <w:noProof/>
            <w:sz w:val="20"/>
            <w:szCs w:val="24"/>
          </w:rPr>
          <w:t>,</w:t>
        </w:r>
      </w:ins>
      <w:r w:rsidR="002B708C" w:rsidRPr="00097E0B">
        <w:rPr>
          <w:rFonts w:asciiTheme="minorBidi" w:hAnsiTheme="minorBidi"/>
          <w:noProof/>
          <w:sz w:val="20"/>
          <w:szCs w:val="24"/>
        </w:rPr>
        <w:t xml:space="preserve"> &amp; Ruth, J. (2016). Application of a parametric real-time LCA tool in students’ design projects. </w:t>
      </w:r>
      <w:r w:rsidR="002B708C" w:rsidRPr="00097E0B">
        <w:rPr>
          <w:rFonts w:asciiTheme="minorBidi" w:hAnsiTheme="minorBidi"/>
          <w:i/>
          <w:iCs/>
          <w:noProof/>
          <w:sz w:val="20"/>
          <w:szCs w:val="24"/>
        </w:rPr>
        <w:t>Sustainable Built Environment</w:t>
      </w:r>
      <w:r w:rsidR="002B708C" w:rsidRPr="00097E0B">
        <w:rPr>
          <w:rFonts w:asciiTheme="minorBidi" w:hAnsiTheme="minorBidi"/>
          <w:noProof/>
          <w:sz w:val="20"/>
          <w:szCs w:val="24"/>
        </w:rPr>
        <w:t>, 72–81.</w:t>
      </w:r>
    </w:p>
    <w:p w14:paraId="1BDBAAD2" w14:textId="3219FDE8" w:rsidR="00156182" w:rsidRPr="00442C95" w:rsidRDefault="00156182" w:rsidP="001229A6">
      <w:pPr>
        <w:pStyle w:val="EndNoteBibliography"/>
        <w:spacing w:after="0"/>
        <w:contextualSpacing/>
        <w:rPr>
          <w:rFonts w:asciiTheme="minorBidi" w:hAnsiTheme="minorBidi" w:cstheme="minorBidi"/>
          <w:sz w:val="20"/>
          <w:szCs w:val="20"/>
        </w:rPr>
      </w:pPr>
      <w:r w:rsidRPr="00442C95">
        <w:rPr>
          <w:rFonts w:asciiTheme="minorBidi" w:hAnsiTheme="minorBidi" w:cstheme="minorBidi"/>
          <w:sz w:val="20"/>
          <w:szCs w:val="20"/>
        </w:rPr>
        <w:t>[19]</w:t>
      </w:r>
      <w:r w:rsidR="000F0A42" w:rsidRPr="00097E0B">
        <w:rPr>
          <w:rFonts w:asciiTheme="minorBidi" w:hAnsiTheme="minorBidi" w:cstheme="minorBidi"/>
          <w:sz w:val="20"/>
          <w:szCs w:val="24"/>
        </w:rPr>
        <w:t xml:space="preserve"> </w:t>
      </w:r>
      <w:r w:rsidR="001229A6" w:rsidRPr="00097E0B">
        <w:rPr>
          <w:rFonts w:asciiTheme="minorBidi" w:hAnsiTheme="minorBidi" w:cstheme="minorBidi"/>
          <w:color w:val="222222"/>
          <w:sz w:val="20"/>
          <w:szCs w:val="20"/>
          <w:shd w:val="clear" w:color="auto" w:fill="FFFFFF"/>
        </w:rPr>
        <w:t>Hollberg, A., Lützkendorf, T., &amp; Habert, G. (2019). Top-down or bottom-up?–How environmental benchmarks can support the design process. </w:t>
      </w:r>
      <w:r w:rsidR="001229A6" w:rsidRPr="00097E0B">
        <w:rPr>
          <w:rFonts w:asciiTheme="minorBidi" w:hAnsiTheme="minorBidi" w:cstheme="minorBidi"/>
          <w:i/>
          <w:iCs/>
          <w:color w:val="222222"/>
          <w:sz w:val="20"/>
          <w:szCs w:val="20"/>
          <w:shd w:val="clear" w:color="auto" w:fill="FFFFFF"/>
        </w:rPr>
        <w:t>Building and Environment</w:t>
      </w:r>
      <w:r w:rsidR="001229A6" w:rsidRPr="00097E0B">
        <w:rPr>
          <w:rFonts w:asciiTheme="minorBidi" w:hAnsiTheme="minorBidi" w:cstheme="minorBidi"/>
          <w:color w:val="222222"/>
          <w:sz w:val="20"/>
          <w:szCs w:val="20"/>
          <w:shd w:val="clear" w:color="auto" w:fill="FFFFFF"/>
        </w:rPr>
        <w:t>, </w:t>
      </w:r>
      <w:r w:rsidR="001229A6" w:rsidRPr="00097E0B">
        <w:rPr>
          <w:rFonts w:asciiTheme="minorBidi" w:hAnsiTheme="minorBidi" w:cstheme="minorBidi"/>
          <w:i/>
          <w:iCs/>
          <w:color w:val="222222"/>
          <w:sz w:val="20"/>
          <w:szCs w:val="20"/>
          <w:shd w:val="clear" w:color="auto" w:fill="FFFFFF"/>
        </w:rPr>
        <w:t>153</w:t>
      </w:r>
      <w:r w:rsidR="001229A6" w:rsidRPr="00097E0B">
        <w:rPr>
          <w:rFonts w:asciiTheme="minorBidi" w:hAnsiTheme="minorBidi" w:cstheme="minorBidi"/>
          <w:color w:val="222222"/>
          <w:sz w:val="20"/>
          <w:szCs w:val="20"/>
          <w:shd w:val="clear" w:color="auto" w:fill="FFFFFF"/>
        </w:rPr>
        <w:t>, 148</w:t>
      </w:r>
      <w:ins w:id="2497" w:author="PE" w:date="2022-02-14T18:10:00Z">
        <w:r w:rsidR="00FA2626">
          <w:rPr>
            <w:rFonts w:asciiTheme="minorBidi" w:hAnsiTheme="minorBidi" w:cstheme="minorBidi"/>
            <w:color w:val="222222"/>
            <w:sz w:val="20"/>
            <w:szCs w:val="20"/>
            <w:shd w:val="clear" w:color="auto" w:fill="FFFFFF"/>
          </w:rPr>
          <w:t>–</w:t>
        </w:r>
      </w:ins>
      <w:del w:id="2498" w:author="PE" w:date="2022-02-14T18:10:00Z">
        <w:r w:rsidR="001229A6" w:rsidRPr="00097E0B" w:rsidDel="00FA2626">
          <w:rPr>
            <w:rFonts w:asciiTheme="minorBidi" w:hAnsiTheme="minorBidi" w:cstheme="minorBidi"/>
            <w:color w:val="222222"/>
            <w:sz w:val="20"/>
            <w:szCs w:val="20"/>
            <w:shd w:val="clear" w:color="auto" w:fill="FFFFFF"/>
          </w:rPr>
          <w:delText>-</w:delText>
        </w:r>
      </w:del>
      <w:r w:rsidR="001229A6" w:rsidRPr="00097E0B">
        <w:rPr>
          <w:rFonts w:asciiTheme="minorBidi" w:hAnsiTheme="minorBidi" w:cstheme="minorBidi"/>
          <w:color w:val="222222"/>
          <w:sz w:val="20"/>
          <w:szCs w:val="20"/>
          <w:shd w:val="clear" w:color="auto" w:fill="FFFFFF"/>
        </w:rPr>
        <w:t>157.</w:t>
      </w:r>
    </w:p>
    <w:p w14:paraId="4EE4BA91" w14:textId="4019D859" w:rsidR="00156182" w:rsidRPr="00442C95" w:rsidRDefault="00156182" w:rsidP="00156182">
      <w:pPr>
        <w:pStyle w:val="EndNoteBibliography"/>
        <w:spacing w:after="0"/>
        <w:contextualSpacing/>
        <w:rPr>
          <w:rFonts w:asciiTheme="minorBidi" w:hAnsiTheme="minorBidi" w:cstheme="minorBidi"/>
          <w:sz w:val="20"/>
          <w:szCs w:val="20"/>
        </w:rPr>
      </w:pPr>
      <w:r w:rsidRPr="00442C95">
        <w:rPr>
          <w:rFonts w:asciiTheme="minorBidi" w:hAnsiTheme="minorBidi" w:cstheme="minorBidi"/>
          <w:sz w:val="20"/>
          <w:szCs w:val="20"/>
        </w:rPr>
        <w:t>[20]</w:t>
      </w:r>
      <w:r w:rsidR="00672620" w:rsidRPr="00442C95">
        <w:rPr>
          <w:rFonts w:asciiTheme="minorBidi" w:hAnsiTheme="minorBidi" w:cstheme="minorBidi"/>
          <w:sz w:val="20"/>
          <w:szCs w:val="20"/>
        </w:rPr>
        <w:t xml:space="preserve"> </w:t>
      </w:r>
      <w:r w:rsidR="001D603D" w:rsidRPr="00442C95">
        <w:rPr>
          <w:rFonts w:asciiTheme="minorBidi" w:hAnsiTheme="minorBidi" w:cstheme="minorBidi"/>
          <w:sz w:val="20"/>
          <w:szCs w:val="20"/>
        </w:rPr>
        <w:t xml:space="preserve">Galimshina, A., Moustapha, M., Hollberg, A., Padey, P., Lasvaux, S., Sudret, B., &amp; Habert, G. (2020). Statistical method to identify robust building renovation choices for environmental and economic performance. </w:t>
      </w:r>
      <w:r w:rsidR="001D603D" w:rsidRPr="00FA2626">
        <w:rPr>
          <w:rFonts w:asciiTheme="minorBidi" w:hAnsiTheme="minorBidi" w:cstheme="minorBidi"/>
          <w:i/>
          <w:iCs/>
          <w:sz w:val="20"/>
          <w:szCs w:val="20"/>
          <w:rPrChange w:id="2499" w:author="PE" w:date="2022-02-14T18:10:00Z">
            <w:rPr>
              <w:rFonts w:asciiTheme="minorBidi" w:hAnsiTheme="minorBidi" w:cstheme="minorBidi"/>
              <w:sz w:val="20"/>
              <w:szCs w:val="20"/>
            </w:rPr>
          </w:rPrChange>
        </w:rPr>
        <w:t>Building and Environment</w:t>
      </w:r>
      <w:r w:rsidR="001D603D" w:rsidRPr="00442C95">
        <w:rPr>
          <w:rFonts w:asciiTheme="minorBidi" w:hAnsiTheme="minorBidi" w:cstheme="minorBidi"/>
          <w:sz w:val="20"/>
          <w:szCs w:val="20"/>
        </w:rPr>
        <w:t xml:space="preserve">, </w:t>
      </w:r>
      <w:r w:rsidR="001D603D" w:rsidRPr="00FA2626">
        <w:rPr>
          <w:rFonts w:asciiTheme="minorBidi" w:hAnsiTheme="minorBidi" w:cstheme="minorBidi"/>
          <w:i/>
          <w:iCs/>
          <w:sz w:val="20"/>
          <w:szCs w:val="20"/>
          <w:rPrChange w:id="2500" w:author="PE" w:date="2022-02-14T18:12:00Z">
            <w:rPr>
              <w:rFonts w:asciiTheme="minorBidi" w:hAnsiTheme="minorBidi" w:cstheme="minorBidi"/>
              <w:sz w:val="20"/>
              <w:szCs w:val="20"/>
            </w:rPr>
          </w:rPrChange>
        </w:rPr>
        <w:t>183</w:t>
      </w:r>
      <w:r w:rsidR="001D603D" w:rsidRPr="00442C95">
        <w:rPr>
          <w:rFonts w:asciiTheme="minorBidi" w:hAnsiTheme="minorBidi" w:cstheme="minorBidi"/>
          <w:sz w:val="20"/>
          <w:szCs w:val="20"/>
        </w:rPr>
        <w:t>, 107143.</w:t>
      </w:r>
    </w:p>
    <w:p w14:paraId="27B6B508" w14:textId="656EF6CE" w:rsidR="00156182" w:rsidRPr="00442C95" w:rsidRDefault="00156182" w:rsidP="00097E0B">
      <w:pPr>
        <w:pStyle w:val="EndNoteBibliography"/>
        <w:tabs>
          <w:tab w:val="left" w:pos="0"/>
        </w:tabs>
        <w:spacing w:after="0"/>
        <w:contextualSpacing/>
        <w:rPr>
          <w:rFonts w:asciiTheme="minorBidi" w:hAnsiTheme="minorBidi" w:cstheme="minorBidi"/>
          <w:noProof w:val="0"/>
          <w:sz w:val="20"/>
          <w:szCs w:val="20"/>
        </w:rPr>
      </w:pPr>
      <w:r w:rsidRPr="00442C95">
        <w:rPr>
          <w:rFonts w:asciiTheme="minorBidi" w:hAnsiTheme="minorBidi" w:cstheme="minorBidi"/>
          <w:sz w:val="20"/>
          <w:szCs w:val="20"/>
        </w:rPr>
        <w:t>[21]</w:t>
      </w:r>
      <w:r w:rsidR="00961223" w:rsidRPr="00442C95">
        <w:rPr>
          <w:rFonts w:asciiTheme="minorBidi" w:hAnsiTheme="minorBidi" w:cstheme="minorBidi"/>
          <w:sz w:val="20"/>
          <w:szCs w:val="20"/>
        </w:rPr>
        <w:t xml:space="preserve"> </w:t>
      </w:r>
      <w:r w:rsidR="00961223" w:rsidRPr="00442C95">
        <w:rPr>
          <w:rFonts w:asciiTheme="minorBidi" w:hAnsiTheme="minorBidi" w:cstheme="minorBidi"/>
          <w:noProof w:val="0"/>
          <w:sz w:val="20"/>
          <w:szCs w:val="20"/>
        </w:rPr>
        <w:t xml:space="preserve">Natanian, J., Aleksandrowicz, O., &amp; Auer, T. (2019). A parametric approach to optimizing urban form, energy balance and environmental quality: The case of Mediterranean districts. </w:t>
      </w:r>
      <w:r w:rsidR="00961223" w:rsidRPr="00FA2626">
        <w:rPr>
          <w:rFonts w:asciiTheme="minorBidi" w:hAnsiTheme="minorBidi" w:cstheme="minorBidi"/>
          <w:i/>
          <w:iCs/>
          <w:noProof w:val="0"/>
          <w:sz w:val="20"/>
          <w:szCs w:val="20"/>
          <w:rPrChange w:id="2501" w:author="PE" w:date="2022-02-14T18:11:00Z">
            <w:rPr>
              <w:rFonts w:asciiTheme="minorBidi" w:hAnsiTheme="minorBidi" w:cstheme="minorBidi"/>
              <w:noProof w:val="0"/>
              <w:sz w:val="20"/>
              <w:szCs w:val="20"/>
            </w:rPr>
          </w:rPrChange>
        </w:rPr>
        <w:t>Applied Energy</w:t>
      </w:r>
      <w:r w:rsidR="00961223" w:rsidRPr="00FA2626">
        <w:rPr>
          <w:rFonts w:asciiTheme="minorBidi" w:hAnsiTheme="minorBidi" w:cstheme="minorBidi"/>
          <w:noProof w:val="0"/>
          <w:sz w:val="20"/>
          <w:szCs w:val="20"/>
        </w:rPr>
        <w:t xml:space="preserve">, </w:t>
      </w:r>
      <w:r w:rsidR="00961223" w:rsidRPr="00FA2626">
        <w:rPr>
          <w:rFonts w:asciiTheme="minorBidi" w:hAnsiTheme="minorBidi" w:cstheme="minorBidi"/>
          <w:i/>
          <w:iCs/>
          <w:noProof w:val="0"/>
          <w:sz w:val="20"/>
          <w:szCs w:val="20"/>
          <w:rPrChange w:id="2502" w:author="PE" w:date="2022-02-14T18:11:00Z">
            <w:rPr>
              <w:rFonts w:asciiTheme="minorBidi" w:hAnsiTheme="minorBidi" w:cstheme="minorBidi"/>
              <w:noProof w:val="0"/>
              <w:sz w:val="20"/>
              <w:szCs w:val="20"/>
            </w:rPr>
          </w:rPrChange>
        </w:rPr>
        <w:t>254</w:t>
      </w:r>
      <w:r w:rsidR="00961223" w:rsidRPr="00FA2626">
        <w:rPr>
          <w:rFonts w:asciiTheme="minorBidi" w:hAnsiTheme="minorBidi" w:cstheme="minorBidi"/>
          <w:noProof w:val="0"/>
          <w:sz w:val="20"/>
          <w:szCs w:val="20"/>
        </w:rPr>
        <w:t>, 113637</w:t>
      </w:r>
      <w:r w:rsidR="00961223" w:rsidRPr="00FA2626">
        <w:rPr>
          <w:rFonts w:asciiTheme="minorBidi" w:hAnsiTheme="minorBidi" w:cstheme="minorBidi"/>
          <w:i/>
          <w:iCs/>
          <w:noProof w:val="0"/>
          <w:sz w:val="20"/>
          <w:szCs w:val="20"/>
          <w:rPrChange w:id="2503" w:author="PE" w:date="2022-02-14T18:11:00Z">
            <w:rPr>
              <w:rFonts w:asciiTheme="minorBidi" w:hAnsiTheme="minorBidi" w:cstheme="minorBidi"/>
              <w:noProof w:val="0"/>
              <w:sz w:val="20"/>
              <w:szCs w:val="20"/>
            </w:rPr>
          </w:rPrChange>
        </w:rPr>
        <w:t>.</w:t>
      </w:r>
    </w:p>
    <w:p w14:paraId="005CAC7F" w14:textId="4B0F4B39" w:rsidR="00156182" w:rsidRPr="00442C95" w:rsidRDefault="00156182" w:rsidP="00097E0B">
      <w:pPr>
        <w:pStyle w:val="EndNoteBibliography"/>
        <w:tabs>
          <w:tab w:val="left" w:pos="0"/>
        </w:tabs>
        <w:spacing w:after="0"/>
        <w:contextualSpacing/>
        <w:rPr>
          <w:rFonts w:asciiTheme="minorBidi" w:hAnsiTheme="minorBidi" w:cstheme="minorBidi"/>
          <w:noProof w:val="0"/>
          <w:sz w:val="20"/>
          <w:szCs w:val="20"/>
        </w:rPr>
      </w:pPr>
      <w:r w:rsidRPr="00442C95">
        <w:rPr>
          <w:rFonts w:asciiTheme="minorBidi" w:hAnsiTheme="minorBidi" w:cstheme="minorBidi"/>
          <w:sz w:val="20"/>
          <w:szCs w:val="20"/>
        </w:rPr>
        <w:t>[22]</w:t>
      </w:r>
      <w:r w:rsidR="00961223" w:rsidRPr="00442C95">
        <w:rPr>
          <w:rFonts w:asciiTheme="minorBidi" w:hAnsiTheme="minorBidi" w:cstheme="minorBidi"/>
          <w:sz w:val="20"/>
          <w:szCs w:val="20"/>
        </w:rPr>
        <w:t xml:space="preserve"> </w:t>
      </w:r>
      <w:r w:rsidR="00961223" w:rsidRPr="00442C95">
        <w:rPr>
          <w:rFonts w:asciiTheme="minorBidi" w:hAnsiTheme="minorBidi" w:cstheme="minorBidi"/>
          <w:noProof w:val="0"/>
          <w:sz w:val="20"/>
          <w:szCs w:val="20"/>
        </w:rPr>
        <w:t xml:space="preserve">Natanian, J., &amp; Auer, T. (2020). Beyond nearly zero energy urban design: A holistic microclimatic energy and environmental quality evaluation workflow. </w:t>
      </w:r>
      <w:r w:rsidR="00961223" w:rsidRPr="00FA2626">
        <w:rPr>
          <w:rFonts w:asciiTheme="minorBidi" w:hAnsiTheme="minorBidi" w:cstheme="minorBidi"/>
          <w:i/>
          <w:iCs/>
          <w:noProof w:val="0"/>
          <w:sz w:val="20"/>
          <w:szCs w:val="20"/>
          <w:rPrChange w:id="2504" w:author="PE" w:date="2022-02-14T18:13:00Z">
            <w:rPr>
              <w:rFonts w:asciiTheme="minorBidi" w:hAnsiTheme="minorBidi" w:cstheme="minorBidi"/>
              <w:noProof w:val="0"/>
              <w:sz w:val="20"/>
              <w:szCs w:val="20"/>
            </w:rPr>
          </w:rPrChange>
        </w:rPr>
        <w:t>Sustainable Cities and Society</w:t>
      </w:r>
      <w:r w:rsidR="00961223" w:rsidRPr="00442C95">
        <w:rPr>
          <w:rFonts w:asciiTheme="minorBidi" w:hAnsiTheme="minorBidi" w:cstheme="minorBidi"/>
          <w:noProof w:val="0"/>
          <w:sz w:val="20"/>
          <w:szCs w:val="20"/>
        </w:rPr>
        <w:t xml:space="preserve">, </w:t>
      </w:r>
      <w:r w:rsidR="00961223" w:rsidRPr="00FA2626">
        <w:rPr>
          <w:rFonts w:asciiTheme="minorBidi" w:hAnsiTheme="minorBidi" w:cstheme="minorBidi"/>
          <w:i/>
          <w:iCs/>
          <w:noProof w:val="0"/>
          <w:sz w:val="20"/>
          <w:szCs w:val="20"/>
          <w:rPrChange w:id="2505" w:author="PE" w:date="2022-02-14T18:13:00Z">
            <w:rPr>
              <w:rFonts w:asciiTheme="minorBidi" w:hAnsiTheme="minorBidi" w:cstheme="minorBidi"/>
              <w:noProof w:val="0"/>
              <w:sz w:val="20"/>
              <w:szCs w:val="20"/>
            </w:rPr>
          </w:rPrChange>
        </w:rPr>
        <w:t>56</w:t>
      </w:r>
      <w:r w:rsidR="00961223" w:rsidRPr="00442C95">
        <w:rPr>
          <w:rFonts w:asciiTheme="minorBidi" w:hAnsiTheme="minorBidi" w:cstheme="minorBidi"/>
          <w:noProof w:val="0"/>
          <w:sz w:val="20"/>
          <w:szCs w:val="20"/>
        </w:rPr>
        <w:t>, 102094.</w:t>
      </w:r>
    </w:p>
    <w:p w14:paraId="5240C9D2" w14:textId="5C6EA5B8" w:rsidR="00156182" w:rsidRPr="00442C95" w:rsidRDefault="00156182" w:rsidP="00097E0B">
      <w:pPr>
        <w:pStyle w:val="EndNoteBibliography"/>
        <w:tabs>
          <w:tab w:val="left" w:pos="0"/>
        </w:tabs>
        <w:spacing w:after="0"/>
        <w:contextualSpacing/>
        <w:rPr>
          <w:rFonts w:asciiTheme="minorBidi" w:hAnsiTheme="minorBidi" w:cstheme="minorBidi"/>
          <w:sz w:val="20"/>
          <w:szCs w:val="20"/>
        </w:rPr>
      </w:pPr>
      <w:r w:rsidRPr="00442C95">
        <w:rPr>
          <w:rFonts w:asciiTheme="minorBidi" w:hAnsiTheme="minorBidi" w:cstheme="minorBidi"/>
          <w:sz w:val="20"/>
          <w:szCs w:val="20"/>
        </w:rPr>
        <w:t>[23]</w:t>
      </w:r>
      <w:r w:rsidR="00B03340" w:rsidRPr="00442C95">
        <w:rPr>
          <w:rFonts w:asciiTheme="minorBidi" w:hAnsiTheme="minorBidi" w:cstheme="minorBidi"/>
          <w:sz w:val="20"/>
          <w:szCs w:val="20"/>
        </w:rPr>
        <w:t xml:space="preserve"> </w:t>
      </w:r>
      <w:r w:rsidR="00B03340" w:rsidRPr="00442C95">
        <w:rPr>
          <w:rFonts w:asciiTheme="minorBidi" w:hAnsiTheme="minorBidi" w:cstheme="minorBidi"/>
          <w:noProof w:val="0"/>
          <w:sz w:val="20"/>
          <w:szCs w:val="20"/>
          <w:lang w:val="de"/>
        </w:rPr>
        <w:t xml:space="preserve">Naboni, E., Natanian, J., Brizzi, G., Florio, P., Chokhachian, A., Galanos, T., &amp; Rastogi, P. (2019). A digital workflow to quantify regenerative urban design in the context of a changing climate. </w:t>
      </w:r>
      <w:r w:rsidR="00B03340" w:rsidRPr="00FA2626">
        <w:rPr>
          <w:rFonts w:asciiTheme="minorBidi" w:hAnsiTheme="minorBidi" w:cstheme="minorBidi"/>
          <w:i/>
          <w:iCs/>
          <w:noProof w:val="0"/>
          <w:sz w:val="20"/>
          <w:szCs w:val="20"/>
          <w:lang w:val="de"/>
          <w:rPrChange w:id="2506" w:author="PE" w:date="2022-02-14T18:13:00Z">
            <w:rPr>
              <w:rFonts w:asciiTheme="minorBidi" w:hAnsiTheme="minorBidi" w:cstheme="minorBidi"/>
              <w:noProof w:val="0"/>
              <w:sz w:val="20"/>
              <w:szCs w:val="20"/>
              <w:lang w:val="de"/>
            </w:rPr>
          </w:rPrChange>
        </w:rPr>
        <w:t>Renewable and Sustainable Energy Reviews</w:t>
      </w:r>
      <w:r w:rsidR="00B03340" w:rsidRPr="00442C95">
        <w:rPr>
          <w:rFonts w:asciiTheme="minorBidi" w:hAnsiTheme="minorBidi" w:cstheme="minorBidi"/>
          <w:noProof w:val="0"/>
          <w:sz w:val="20"/>
          <w:szCs w:val="20"/>
          <w:lang w:val="de"/>
        </w:rPr>
        <w:t xml:space="preserve">, </w:t>
      </w:r>
      <w:r w:rsidR="00B03340" w:rsidRPr="00FA2626">
        <w:rPr>
          <w:rFonts w:asciiTheme="minorBidi" w:hAnsiTheme="minorBidi" w:cstheme="minorBidi"/>
          <w:i/>
          <w:iCs/>
          <w:noProof w:val="0"/>
          <w:sz w:val="20"/>
          <w:szCs w:val="20"/>
          <w:lang w:val="de"/>
          <w:rPrChange w:id="2507" w:author="PE" w:date="2022-02-14T18:13:00Z">
            <w:rPr>
              <w:rFonts w:asciiTheme="minorBidi" w:hAnsiTheme="minorBidi" w:cstheme="minorBidi"/>
              <w:noProof w:val="0"/>
              <w:sz w:val="20"/>
              <w:szCs w:val="20"/>
              <w:lang w:val="de"/>
            </w:rPr>
          </w:rPrChange>
        </w:rPr>
        <w:t>113</w:t>
      </w:r>
      <w:r w:rsidR="00B03340" w:rsidRPr="00442C95">
        <w:rPr>
          <w:rFonts w:asciiTheme="minorBidi" w:hAnsiTheme="minorBidi" w:cstheme="minorBidi"/>
          <w:noProof w:val="0"/>
          <w:sz w:val="20"/>
          <w:szCs w:val="20"/>
          <w:lang w:val="de"/>
        </w:rPr>
        <w:t>, 109255.</w:t>
      </w:r>
      <w:r w:rsidR="00B03340" w:rsidRPr="00442C95">
        <w:rPr>
          <w:rFonts w:asciiTheme="minorBidi" w:hAnsiTheme="minorBidi" w:cstheme="minorBidi"/>
          <w:noProof w:val="0"/>
          <w:sz w:val="20"/>
          <w:szCs w:val="20"/>
          <w:rtl/>
        </w:rPr>
        <w:t>‏</w:t>
      </w:r>
    </w:p>
    <w:p w14:paraId="534835FB" w14:textId="65AC3F84" w:rsidR="00156182" w:rsidRPr="00442C95" w:rsidRDefault="00156182" w:rsidP="00097E0B">
      <w:pPr>
        <w:pStyle w:val="EndNoteBibliography"/>
        <w:tabs>
          <w:tab w:val="left" w:pos="0"/>
        </w:tabs>
        <w:spacing w:after="0"/>
        <w:contextualSpacing/>
        <w:rPr>
          <w:rFonts w:asciiTheme="minorBidi" w:hAnsiTheme="minorBidi" w:cstheme="minorBidi"/>
          <w:sz w:val="20"/>
          <w:szCs w:val="20"/>
        </w:rPr>
      </w:pPr>
      <w:r w:rsidRPr="00442C95">
        <w:rPr>
          <w:rFonts w:asciiTheme="minorBidi" w:hAnsiTheme="minorBidi" w:cstheme="minorBidi"/>
          <w:sz w:val="20"/>
          <w:szCs w:val="20"/>
        </w:rPr>
        <w:lastRenderedPageBreak/>
        <w:t>[24]</w:t>
      </w:r>
      <w:r w:rsidR="00B03340" w:rsidRPr="00442C95">
        <w:rPr>
          <w:rFonts w:asciiTheme="minorBidi" w:hAnsiTheme="minorBidi" w:cstheme="minorBidi"/>
          <w:sz w:val="20"/>
          <w:szCs w:val="20"/>
        </w:rPr>
        <w:t xml:space="preserve"> </w:t>
      </w:r>
      <w:r w:rsidR="00B03340" w:rsidRPr="00442C95">
        <w:rPr>
          <w:rFonts w:asciiTheme="minorBidi" w:hAnsiTheme="minorBidi" w:cstheme="minorBidi"/>
          <w:noProof w:val="0"/>
          <w:sz w:val="20"/>
          <w:szCs w:val="20"/>
        </w:rPr>
        <w:t xml:space="preserve">Natanian, J., &amp; Wortmann, T. (2021). Simplified evaluation metrics for generative energy-driven urban design: A morphological study of residential blocks in Tel Aviv. </w:t>
      </w:r>
      <w:r w:rsidR="00B03340" w:rsidRPr="00FA2626">
        <w:rPr>
          <w:rFonts w:asciiTheme="minorBidi" w:hAnsiTheme="minorBidi" w:cstheme="minorBidi"/>
          <w:i/>
          <w:iCs/>
          <w:noProof w:val="0"/>
          <w:sz w:val="20"/>
          <w:szCs w:val="20"/>
          <w:rPrChange w:id="2508" w:author="PE" w:date="2022-02-14T18:13:00Z">
            <w:rPr>
              <w:rFonts w:asciiTheme="minorBidi" w:hAnsiTheme="minorBidi" w:cstheme="minorBidi"/>
              <w:noProof w:val="0"/>
              <w:sz w:val="20"/>
              <w:szCs w:val="20"/>
            </w:rPr>
          </w:rPrChange>
        </w:rPr>
        <w:t>Energy and Buildings</w:t>
      </w:r>
      <w:r w:rsidR="00B03340" w:rsidRPr="00442C95">
        <w:rPr>
          <w:rFonts w:asciiTheme="minorBidi" w:hAnsiTheme="minorBidi" w:cstheme="minorBidi"/>
          <w:noProof w:val="0"/>
          <w:sz w:val="20"/>
          <w:szCs w:val="20"/>
        </w:rPr>
        <w:t xml:space="preserve">, </w:t>
      </w:r>
      <w:r w:rsidR="00B03340" w:rsidRPr="00FA2626">
        <w:rPr>
          <w:rFonts w:asciiTheme="minorBidi" w:hAnsiTheme="minorBidi" w:cstheme="minorBidi"/>
          <w:i/>
          <w:iCs/>
          <w:noProof w:val="0"/>
          <w:sz w:val="20"/>
          <w:szCs w:val="20"/>
          <w:rPrChange w:id="2509" w:author="PE" w:date="2022-02-14T18:13:00Z">
            <w:rPr>
              <w:rFonts w:asciiTheme="minorBidi" w:hAnsiTheme="minorBidi" w:cstheme="minorBidi"/>
              <w:noProof w:val="0"/>
              <w:sz w:val="20"/>
              <w:szCs w:val="20"/>
            </w:rPr>
          </w:rPrChange>
        </w:rPr>
        <w:t>240</w:t>
      </w:r>
      <w:r w:rsidR="00B03340" w:rsidRPr="00442C95">
        <w:rPr>
          <w:rFonts w:asciiTheme="minorBidi" w:hAnsiTheme="minorBidi" w:cstheme="minorBidi"/>
          <w:noProof w:val="0"/>
          <w:sz w:val="20"/>
          <w:szCs w:val="20"/>
        </w:rPr>
        <w:t>, 110916.</w:t>
      </w:r>
      <w:r w:rsidR="00B03340" w:rsidRPr="00442C95">
        <w:rPr>
          <w:rFonts w:asciiTheme="minorBidi" w:hAnsiTheme="minorBidi" w:cstheme="minorBidi"/>
          <w:noProof w:val="0"/>
          <w:sz w:val="20"/>
          <w:szCs w:val="20"/>
          <w:rtl/>
        </w:rPr>
        <w:t>‏</w:t>
      </w:r>
    </w:p>
    <w:p w14:paraId="0EAA6FDA" w14:textId="1CE536AC" w:rsidR="00AE35C8" w:rsidRPr="00097E0B" w:rsidRDefault="00156182" w:rsidP="00097E0B">
      <w:pPr>
        <w:pStyle w:val="EndNoteBibliography"/>
        <w:tabs>
          <w:tab w:val="left" w:pos="0"/>
        </w:tabs>
        <w:spacing w:after="0"/>
        <w:contextualSpacing/>
        <w:rPr>
          <w:rFonts w:asciiTheme="minorBidi" w:hAnsiTheme="minorBidi" w:cstheme="minorBidi"/>
          <w:sz w:val="20"/>
          <w:szCs w:val="20"/>
        </w:rPr>
      </w:pPr>
      <w:r w:rsidRPr="00097E0B">
        <w:rPr>
          <w:rFonts w:asciiTheme="minorBidi" w:hAnsiTheme="minorBidi" w:cstheme="minorBidi"/>
          <w:sz w:val="20"/>
          <w:szCs w:val="20"/>
        </w:rPr>
        <w:t>[25]</w:t>
      </w:r>
      <w:r w:rsidR="00B03340" w:rsidRPr="00097E0B">
        <w:rPr>
          <w:rFonts w:asciiTheme="minorBidi" w:eastAsia="Adobe Fan Heiti Std B" w:hAnsiTheme="minorBidi" w:cstheme="minorBidi"/>
          <w:sz w:val="20"/>
          <w:szCs w:val="20"/>
        </w:rPr>
        <w:t xml:space="preserve"> Natanian, J., De Luca F., Wortmann, T., &amp; Capeluto</w:t>
      </w:r>
      <w:ins w:id="2510" w:author="PE" w:date="2022-02-14T18:13:00Z">
        <w:r w:rsidR="00FA2626">
          <w:rPr>
            <w:rFonts w:asciiTheme="minorBidi" w:eastAsia="Adobe Fan Heiti Std B" w:hAnsiTheme="minorBidi" w:cstheme="minorBidi"/>
            <w:sz w:val="20"/>
            <w:szCs w:val="20"/>
          </w:rPr>
          <w:t>,</w:t>
        </w:r>
      </w:ins>
      <w:r w:rsidR="00B03340" w:rsidRPr="00097E0B">
        <w:rPr>
          <w:rFonts w:asciiTheme="minorBidi" w:eastAsia="Adobe Fan Heiti Std B" w:hAnsiTheme="minorBidi" w:cstheme="minorBidi"/>
          <w:sz w:val="20"/>
          <w:szCs w:val="20"/>
        </w:rPr>
        <w:t xml:space="preserve"> G. (2021). The Solar Block Generator: </w:t>
      </w:r>
      <w:ins w:id="2511" w:author="PE" w:date="2022-02-14T18:13:00Z">
        <w:r w:rsidR="00FA2626">
          <w:rPr>
            <w:rFonts w:asciiTheme="minorBidi" w:eastAsia="Adobe Fan Heiti Std B" w:hAnsiTheme="minorBidi" w:cstheme="minorBidi"/>
            <w:sz w:val="20"/>
            <w:szCs w:val="20"/>
          </w:rPr>
          <w:t>A</w:t>
        </w:r>
      </w:ins>
      <w:del w:id="2512" w:author="PE" w:date="2022-02-14T18:13:00Z">
        <w:r w:rsidR="00B03340" w:rsidRPr="00097E0B" w:rsidDel="00FA2626">
          <w:rPr>
            <w:rFonts w:asciiTheme="minorBidi" w:eastAsia="Adobe Fan Heiti Std B" w:hAnsiTheme="minorBidi" w:cstheme="minorBidi"/>
            <w:sz w:val="20"/>
            <w:szCs w:val="20"/>
          </w:rPr>
          <w:delText>a</w:delText>
        </w:r>
      </w:del>
      <w:r w:rsidR="00B03340" w:rsidRPr="00097E0B">
        <w:rPr>
          <w:rFonts w:asciiTheme="minorBidi" w:eastAsia="Adobe Fan Heiti Std B" w:hAnsiTheme="minorBidi" w:cstheme="minorBidi"/>
          <w:sz w:val="20"/>
          <w:szCs w:val="20"/>
        </w:rPr>
        <w:t xml:space="preserve">n additive parametric method for solar driven urban block design. </w:t>
      </w:r>
      <w:r w:rsidR="00B03340" w:rsidRPr="00097E0B">
        <w:rPr>
          <w:rFonts w:asciiTheme="minorBidi" w:eastAsia="Adobe Fan Heiti Std B" w:hAnsiTheme="minorBidi" w:cstheme="minorBidi"/>
          <w:i/>
          <w:iCs/>
          <w:sz w:val="20"/>
          <w:szCs w:val="20"/>
        </w:rPr>
        <w:t>Journal of Physics: Conference Series</w:t>
      </w:r>
      <w:r w:rsidR="00B03340" w:rsidRPr="00097E0B">
        <w:rPr>
          <w:rFonts w:asciiTheme="minorBidi" w:eastAsia="Adobe Fan Heiti Std B" w:hAnsiTheme="minorBidi" w:cstheme="minorBidi"/>
          <w:sz w:val="20"/>
          <w:szCs w:val="20"/>
        </w:rPr>
        <w:t>, 2042</w:t>
      </w:r>
      <w:ins w:id="2513" w:author="PE" w:date="2022-02-14T18:14:00Z">
        <w:r w:rsidR="00FA2626">
          <w:rPr>
            <w:rFonts w:asciiTheme="minorBidi" w:eastAsia="Adobe Fan Heiti Std B" w:hAnsiTheme="minorBidi" w:cstheme="minorBidi"/>
            <w:sz w:val="20"/>
            <w:szCs w:val="20"/>
          </w:rPr>
          <w:t>.</w:t>
        </w:r>
      </w:ins>
    </w:p>
    <w:p w14:paraId="30D5AE08" w14:textId="1BC957AD" w:rsidR="770CAA19" w:rsidRPr="00442C95" w:rsidRDefault="770CAA19" w:rsidP="00694CBC">
      <w:pPr>
        <w:pStyle w:val="ListParagraph"/>
        <w:spacing w:line="240" w:lineRule="auto"/>
        <w:ind w:left="0"/>
        <w:jc w:val="both"/>
        <w:rPr>
          <w:rFonts w:asciiTheme="minorBidi" w:hAnsiTheme="minorBidi"/>
          <w:b/>
          <w:bCs/>
          <w:sz w:val="20"/>
          <w:szCs w:val="20"/>
        </w:rPr>
      </w:pPr>
    </w:p>
    <w:sectPr w:rsidR="770CAA19" w:rsidRPr="00442C95" w:rsidSect="001B308E">
      <w:footerReference w:type="default" r:id="rId12"/>
      <w:pgSz w:w="11906" w:h="16838" w:code="9"/>
      <w:pgMar w:top="1418" w:right="1418" w:bottom="1418" w:left="1418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99" w:author="PE" w:date="2022-02-15T21:17:00Z" w:initials="PE_Mark">
    <w:p w14:paraId="7A5394D5" w14:textId="4A83DEAD" w:rsidR="00B76669" w:rsidRDefault="00B76669" w:rsidP="001A2D29">
      <w:pPr>
        <w:pStyle w:val="CommentText"/>
      </w:pPr>
      <w:r>
        <w:rPr>
          <w:rStyle w:val="CommentReference"/>
        </w:rPr>
        <w:annotationRef/>
      </w:r>
      <w:r w:rsidR="001A2D29">
        <w:t>It’s not clear why the SDGs are of specific relevance but I’ve tried to integrate them more smoothly into this passage: p</w:t>
      </w:r>
      <w:r>
        <w:t>lease check that th</w:t>
      </w:r>
      <w:r w:rsidR="001A2D29">
        <w:t>e</w:t>
      </w:r>
      <w:r>
        <w:t xml:space="preserve"> edit retains your intended meaning…</w:t>
      </w:r>
    </w:p>
  </w:comment>
  <w:comment w:id="1443" w:author="PE" w:date="2022-02-14T21:47:00Z" w:initials="PE_Mark">
    <w:p w14:paraId="389136CC" w14:textId="4A968CFB" w:rsidR="00134D89" w:rsidRDefault="00134D89">
      <w:pPr>
        <w:pStyle w:val="CommentText"/>
      </w:pPr>
      <w:r>
        <w:rPr>
          <w:rStyle w:val="CommentReference"/>
        </w:rPr>
        <w:annotationRef/>
      </w:r>
      <w:r>
        <w:t>When you say “both contexts”, do you mean both countries? It’s not clear…</w:t>
      </w:r>
    </w:p>
  </w:comment>
  <w:comment w:id="2346" w:author="PE" w:date="2022-02-16T11:19:00Z" w:initials="PE_Mark">
    <w:p w14:paraId="460E3F02" w14:textId="0633A849" w:rsidR="001A2D29" w:rsidRDefault="001A2D29" w:rsidP="001A2D29">
      <w:pPr>
        <w:pStyle w:val="CommentText"/>
      </w:pPr>
      <w:r>
        <w:rPr>
          <w:rStyle w:val="CommentReference"/>
        </w:rPr>
        <w:annotationRef/>
      </w:r>
      <w:r>
        <w:t>In Section 3 (Methodology), you imply that this (same?) postdoc researcher will focus on ‘optimization and robustness aspects’; I think it would be a good idea to ensure a consistent line…</w:t>
      </w:r>
    </w:p>
  </w:comment>
  <w:comment w:id="2457" w:author="PE" w:date="2022-02-15T21:39:00Z" w:initials="PE_Mark">
    <w:p w14:paraId="764FA244" w14:textId="5A6618C2" w:rsidR="00746030" w:rsidRDefault="00746030">
      <w:pPr>
        <w:pStyle w:val="CommentText"/>
      </w:pPr>
      <w:r>
        <w:rPr>
          <w:rStyle w:val="CommentReference"/>
        </w:rPr>
        <w:annotationRef/>
      </w:r>
      <w:r>
        <w:t>Not in scope, but please check that this is the intended reference for this citation…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A5394D5" w15:done="0"/>
  <w15:commentEx w15:paraId="389136CC" w15:done="0"/>
  <w15:commentEx w15:paraId="460E3F02" w15:done="0"/>
  <w15:commentEx w15:paraId="764FA24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78E476" w14:textId="77777777" w:rsidR="00827DC0" w:rsidRDefault="00827DC0" w:rsidP="009D50C4">
      <w:pPr>
        <w:spacing w:after="0" w:line="240" w:lineRule="auto"/>
      </w:pPr>
      <w:r>
        <w:separator/>
      </w:r>
    </w:p>
  </w:endnote>
  <w:endnote w:type="continuationSeparator" w:id="0">
    <w:p w14:paraId="67AE88EF" w14:textId="77777777" w:rsidR="00827DC0" w:rsidRDefault="00827DC0" w:rsidP="009D50C4">
      <w:pPr>
        <w:spacing w:after="0" w:line="240" w:lineRule="auto"/>
      </w:pPr>
      <w:r>
        <w:continuationSeparator/>
      </w:r>
    </w:p>
  </w:endnote>
  <w:endnote w:type="continuationNotice" w:id="1">
    <w:p w14:paraId="72A89116" w14:textId="77777777" w:rsidR="00827DC0" w:rsidRDefault="00827DC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0"/>
        <w:szCs w:val="20"/>
      </w:rPr>
      <w:id w:val="-1484768487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41B8564B" w14:textId="5EE1BC47" w:rsidR="00134D89" w:rsidRPr="00953282" w:rsidRDefault="00134D89">
        <w:pPr>
          <w:pStyle w:val="Footer"/>
          <w:jc w:val="center"/>
          <w:rPr>
            <w:rFonts w:ascii="Arial" w:hAnsi="Arial" w:cs="Arial"/>
            <w:sz w:val="18"/>
            <w:szCs w:val="18"/>
          </w:rPr>
        </w:pPr>
        <w:r w:rsidRPr="00953282">
          <w:rPr>
            <w:rFonts w:ascii="Arial" w:hAnsi="Arial" w:cs="Arial"/>
            <w:sz w:val="18"/>
            <w:szCs w:val="18"/>
          </w:rPr>
          <w:fldChar w:fldCharType="begin"/>
        </w:r>
        <w:r w:rsidRPr="00953282">
          <w:rPr>
            <w:rFonts w:ascii="Arial" w:hAnsi="Arial" w:cs="Arial"/>
            <w:sz w:val="18"/>
            <w:szCs w:val="18"/>
          </w:rPr>
          <w:instrText>PAGE   \* MERGEFORMAT</w:instrText>
        </w:r>
        <w:r w:rsidRPr="00953282">
          <w:rPr>
            <w:rFonts w:ascii="Arial" w:hAnsi="Arial" w:cs="Arial"/>
            <w:sz w:val="18"/>
            <w:szCs w:val="18"/>
          </w:rPr>
          <w:fldChar w:fldCharType="separate"/>
        </w:r>
        <w:r w:rsidR="001A2D29" w:rsidRPr="001A2D29">
          <w:rPr>
            <w:rFonts w:ascii="Arial" w:hAnsi="Arial" w:cs="Arial"/>
            <w:noProof/>
            <w:sz w:val="18"/>
            <w:szCs w:val="18"/>
            <w:lang w:val="sv-SE"/>
          </w:rPr>
          <w:t>9</w:t>
        </w:r>
        <w:r w:rsidRPr="00953282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14:paraId="52C0E961" w14:textId="77777777" w:rsidR="00134D89" w:rsidRDefault="00134D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15A562" w14:textId="77777777" w:rsidR="00827DC0" w:rsidRDefault="00827DC0" w:rsidP="009D50C4">
      <w:pPr>
        <w:spacing w:after="0" w:line="240" w:lineRule="auto"/>
      </w:pPr>
      <w:r>
        <w:separator/>
      </w:r>
    </w:p>
  </w:footnote>
  <w:footnote w:type="continuationSeparator" w:id="0">
    <w:p w14:paraId="60EEDBA9" w14:textId="77777777" w:rsidR="00827DC0" w:rsidRDefault="00827DC0" w:rsidP="009D50C4">
      <w:pPr>
        <w:spacing w:after="0" w:line="240" w:lineRule="auto"/>
      </w:pPr>
      <w:r>
        <w:continuationSeparator/>
      </w:r>
    </w:p>
  </w:footnote>
  <w:footnote w:type="continuationNotice" w:id="1">
    <w:p w14:paraId="7E283572" w14:textId="77777777" w:rsidR="00827DC0" w:rsidRDefault="00827DC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465C1"/>
    <w:multiLevelType w:val="hybridMultilevel"/>
    <w:tmpl w:val="D1F2A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F5A69"/>
    <w:multiLevelType w:val="multilevel"/>
    <w:tmpl w:val="82E876E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87F18AA"/>
    <w:multiLevelType w:val="hybridMultilevel"/>
    <w:tmpl w:val="C466107C"/>
    <w:lvl w:ilvl="0" w:tplc="DB6EAE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A0298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0242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84D8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DA81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FC04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2A1C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2250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97AFF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A70A5"/>
    <w:multiLevelType w:val="hybridMultilevel"/>
    <w:tmpl w:val="6374BD8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B13C1D"/>
    <w:multiLevelType w:val="multilevel"/>
    <w:tmpl w:val="D26404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bCs/>
        <w:color w:val="000000" w:themeColor="text1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25441D6"/>
    <w:multiLevelType w:val="hybridMultilevel"/>
    <w:tmpl w:val="42460142"/>
    <w:lvl w:ilvl="0" w:tplc="9B1CF572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E01153"/>
    <w:multiLevelType w:val="hybridMultilevel"/>
    <w:tmpl w:val="B0CCEE6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40B79AC"/>
    <w:multiLevelType w:val="hybridMultilevel"/>
    <w:tmpl w:val="FE2C68F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51777B8"/>
    <w:multiLevelType w:val="multilevel"/>
    <w:tmpl w:val="4BE4D8A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6C14D6C"/>
    <w:multiLevelType w:val="hybridMultilevel"/>
    <w:tmpl w:val="BFFE19A2"/>
    <w:lvl w:ilvl="0" w:tplc="D6C26592">
      <w:start w:val="1"/>
      <w:numFmt w:val="decimal"/>
      <w:lvlText w:val="%1."/>
      <w:lvlJc w:val="left"/>
      <w:pPr>
        <w:ind w:left="720" w:hanging="360"/>
      </w:pPr>
    </w:lvl>
    <w:lvl w:ilvl="1" w:tplc="28D027E8">
      <w:start w:val="1"/>
      <w:numFmt w:val="lowerLetter"/>
      <w:lvlText w:val="%2."/>
      <w:lvlJc w:val="left"/>
      <w:pPr>
        <w:ind w:left="1440" w:hanging="360"/>
      </w:pPr>
    </w:lvl>
    <w:lvl w:ilvl="2" w:tplc="71D68F66">
      <w:start w:val="1"/>
      <w:numFmt w:val="lowerRoman"/>
      <w:lvlText w:val="%3."/>
      <w:lvlJc w:val="right"/>
      <w:pPr>
        <w:ind w:left="2160" w:hanging="180"/>
      </w:pPr>
    </w:lvl>
    <w:lvl w:ilvl="3" w:tplc="A846F01E">
      <w:start w:val="1"/>
      <w:numFmt w:val="decimal"/>
      <w:lvlText w:val="%4."/>
      <w:lvlJc w:val="left"/>
      <w:pPr>
        <w:ind w:left="2880" w:hanging="360"/>
      </w:pPr>
    </w:lvl>
    <w:lvl w:ilvl="4" w:tplc="41D88F86">
      <w:start w:val="1"/>
      <w:numFmt w:val="lowerLetter"/>
      <w:lvlText w:val="%5."/>
      <w:lvlJc w:val="left"/>
      <w:pPr>
        <w:ind w:left="3600" w:hanging="360"/>
      </w:pPr>
    </w:lvl>
    <w:lvl w:ilvl="5" w:tplc="9F4CD768">
      <w:start w:val="1"/>
      <w:numFmt w:val="lowerRoman"/>
      <w:lvlText w:val="%6."/>
      <w:lvlJc w:val="right"/>
      <w:pPr>
        <w:ind w:left="4320" w:hanging="180"/>
      </w:pPr>
    </w:lvl>
    <w:lvl w:ilvl="6" w:tplc="61F2F74C">
      <w:start w:val="1"/>
      <w:numFmt w:val="decimal"/>
      <w:lvlText w:val="%7."/>
      <w:lvlJc w:val="left"/>
      <w:pPr>
        <w:ind w:left="5040" w:hanging="360"/>
      </w:pPr>
    </w:lvl>
    <w:lvl w:ilvl="7" w:tplc="D4520A5A">
      <w:start w:val="1"/>
      <w:numFmt w:val="lowerLetter"/>
      <w:lvlText w:val="%8."/>
      <w:lvlJc w:val="left"/>
      <w:pPr>
        <w:ind w:left="5760" w:hanging="360"/>
      </w:pPr>
    </w:lvl>
    <w:lvl w:ilvl="8" w:tplc="6C48875E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351455"/>
    <w:multiLevelType w:val="multilevel"/>
    <w:tmpl w:val="90627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FB18CB"/>
    <w:multiLevelType w:val="hybridMultilevel"/>
    <w:tmpl w:val="C292EF7A"/>
    <w:lvl w:ilvl="0" w:tplc="B562DD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029B0A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72AEFA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EE80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82A6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7628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969A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6A6E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B452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5D5E78"/>
    <w:multiLevelType w:val="hybridMultilevel"/>
    <w:tmpl w:val="C2D28F44"/>
    <w:lvl w:ilvl="0" w:tplc="884427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B06D7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1C8E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2670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8A4F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C4E9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B68B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46E8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A490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7817C7"/>
    <w:multiLevelType w:val="multilevel"/>
    <w:tmpl w:val="CD8AB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0FC111B"/>
    <w:multiLevelType w:val="hybridMultilevel"/>
    <w:tmpl w:val="F946ABC0"/>
    <w:lvl w:ilvl="0" w:tplc="8D9AE9D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70657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D41F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EC98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40D7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FABC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3672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C86E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342E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E8689D"/>
    <w:multiLevelType w:val="hybridMultilevel"/>
    <w:tmpl w:val="596622F4"/>
    <w:lvl w:ilvl="0" w:tplc="42A8B07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090D6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3084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A4FA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44BA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48E2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622F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941D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66C07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433A65"/>
    <w:multiLevelType w:val="hybridMultilevel"/>
    <w:tmpl w:val="E70435BE"/>
    <w:lvl w:ilvl="0" w:tplc="46B4B43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0F8A7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204E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AA92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8E22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5697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70A5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5443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E69E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BE282B"/>
    <w:multiLevelType w:val="hybridMultilevel"/>
    <w:tmpl w:val="657E0D7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F5A5981"/>
    <w:multiLevelType w:val="hybridMultilevel"/>
    <w:tmpl w:val="1D32905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B8239E3"/>
    <w:multiLevelType w:val="multilevel"/>
    <w:tmpl w:val="D9FAE574"/>
    <w:lvl w:ilvl="0">
      <w:start w:val="1"/>
      <w:numFmt w:val="decimal"/>
      <w:lvlText w:val="%1."/>
      <w:lvlJc w:val="left"/>
      <w:rPr>
        <w:rFonts w:cs="Times New Roman"/>
        <w:color w:val="auto"/>
      </w:rPr>
    </w:lvl>
    <w:lvl w:ilvl="1">
      <w:start w:val="1"/>
      <w:numFmt w:val="decimal"/>
      <w:lvlText w:val="%1.%2."/>
      <w:lvlJc w:val="left"/>
      <w:rPr>
        <w:rFonts w:cs="Times New Roman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0" w15:restartNumberingAfterBreak="0">
    <w:nsid w:val="6E87778E"/>
    <w:multiLevelType w:val="hybridMultilevel"/>
    <w:tmpl w:val="8BCCBA84"/>
    <w:lvl w:ilvl="0" w:tplc="EB00E9A4">
      <w:numFmt w:val="none"/>
      <w:lvlText w:val=""/>
      <w:lvlJc w:val="left"/>
      <w:pPr>
        <w:tabs>
          <w:tab w:val="num" w:pos="360"/>
        </w:tabs>
      </w:pPr>
    </w:lvl>
    <w:lvl w:ilvl="1" w:tplc="E3A252D6">
      <w:start w:val="1"/>
      <w:numFmt w:val="lowerLetter"/>
      <w:lvlText w:val="%2."/>
      <w:lvlJc w:val="left"/>
      <w:pPr>
        <w:ind w:left="1440" w:hanging="360"/>
      </w:pPr>
    </w:lvl>
    <w:lvl w:ilvl="2" w:tplc="649ADA84">
      <w:start w:val="1"/>
      <w:numFmt w:val="lowerRoman"/>
      <w:lvlText w:val="%3."/>
      <w:lvlJc w:val="right"/>
      <w:pPr>
        <w:ind w:left="2160" w:hanging="180"/>
      </w:pPr>
    </w:lvl>
    <w:lvl w:ilvl="3" w:tplc="A5BEF750">
      <w:start w:val="1"/>
      <w:numFmt w:val="decimal"/>
      <w:lvlText w:val="%4."/>
      <w:lvlJc w:val="left"/>
      <w:pPr>
        <w:ind w:left="2880" w:hanging="360"/>
      </w:pPr>
    </w:lvl>
    <w:lvl w:ilvl="4" w:tplc="750EF44A">
      <w:start w:val="1"/>
      <w:numFmt w:val="lowerLetter"/>
      <w:lvlText w:val="%5."/>
      <w:lvlJc w:val="left"/>
      <w:pPr>
        <w:ind w:left="3600" w:hanging="360"/>
      </w:pPr>
    </w:lvl>
    <w:lvl w:ilvl="5" w:tplc="5BB48298">
      <w:start w:val="1"/>
      <w:numFmt w:val="lowerRoman"/>
      <w:lvlText w:val="%6."/>
      <w:lvlJc w:val="right"/>
      <w:pPr>
        <w:ind w:left="4320" w:hanging="180"/>
      </w:pPr>
    </w:lvl>
    <w:lvl w:ilvl="6" w:tplc="8C809C50">
      <w:start w:val="1"/>
      <w:numFmt w:val="decimal"/>
      <w:lvlText w:val="%7."/>
      <w:lvlJc w:val="left"/>
      <w:pPr>
        <w:ind w:left="5040" w:hanging="360"/>
      </w:pPr>
    </w:lvl>
    <w:lvl w:ilvl="7" w:tplc="10DC3A50">
      <w:start w:val="1"/>
      <w:numFmt w:val="lowerLetter"/>
      <w:lvlText w:val="%8."/>
      <w:lvlJc w:val="left"/>
      <w:pPr>
        <w:ind w:left="5760" w:hanging="360"/>
      </w:pPr>
    </w:lvl>
    <w:lvl w:ilvl="8" w:tplc="714E228A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B32780"/>
    <w:multiLevelType w:val="hybridMultilevel"/>
    <w:tmpl w:val="31FCF9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7A212F"/>
    <w:multiLevelType w:val="multilevel"/>
    <w:tmpl w:val="CD8AB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2BE41D6"/>
    <w:multiLevelType w:val="hybridMultilevel"/>
    <w:tmpl w:val="D3E6E0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1C1D20"/>
    <w:multiLevelType w:val="hybridMultilevel"/>
    <w:tmpl w:val="1F2E7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C734F8"/>
    <w:multiLevelType w:val="hybridMultilevel"/>
    <w:tmpl w:val="FF8E787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D5672C"/>
    <w:multiLevelType w:val="multilevel"/>
    <w:tmpl w:val="950A26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9"/>
  </w:num>
  <w:num w:numId="2">
    <w:abstractNumId w:val="20"/>
  </w:num>
  <w:num w:numId="3">
    <w:abstractNumId w:val="11"/>
  </w:num>
  <w:num w:numId="4">
    <w:abstractNumId w:val="14"/>
  </w:num>
  <w:num w:numId="5">
    <w:abstractNumId w:val="16"/>
  </w:num>
  <w:num w:numId="6">
    <w:abstractNumId w:val="15"/>
  </w:num>
  <w:num w:numId="7">
    <w:abstractNumId w:val="12"/>
  </w:num>
  <w:num w:numId="8">
    <w:abstractNumId w:val="2"/>
  </w:num>
  <w:num w:numId="9">
    <w:abstractNumId w:val="5"/>
  </w:num>
  <w:num w:numId="10">
    <w:abstractNumId w:val="13"/>
  </w:num>
  <w:num w:numId="11">
    <w:abstractNumId w:val="10"/>
  </w:num>
  <w:num w:numId="12">
    <w:abstractNumId w:val="22"/>
  </w:num>
  <w:num w:numId="13">
    <w:abstractNumId w:val="19"/>
  </w:num>
  <w:num w:numId="14">
    <w:abstractNumId w:val="3"/>
  </w:num>
  <w:num w:numId="15">
    <w:abstractNumId w:val="25"/>
  </w:num>
  <w:num w:numId="16">
    <w:abstractNumId w:val="1"/>
  </w:num>
  <w:num w:numId="17">
    <w:abstractNumId w:val="4"/>
  </w:num>
  <w:num w:numId="18">
    <w:abstractNumId w:val="26"/>
  </w:num>
  <w:num w:numId="19">
    <w:abstractNumId w:val="0"/>
  </w:num>
  <w:num w:numId="20">
    <w:abstractNumId w:val="21"/>
  </w:num>
  <w:num w:numId="21">
    <w:abstractNumId w:val="24"/>
  </w:num>
  <w:num w:numId="22">
    <w:abstractNumId w:val="17"/>
  </w:num>
  <w:num w:numId="23">
    <w:abstractNumId w:val="6"/>
  </w:num>
  <w:num w:numId="24">
    <w:abstractNumId w:val="7"/>
  </w:num>
  <w:num w:numId="25">
    <w:abstractNumId w:val="18"/>
  </w:num>
  <w:num w:numId="26">
    <w:abstractNumId w:val="23"/>
  </w:num>
  <w:num w:numId="27">
    <w:abstractNumId w:val="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E">
    <w15:presenceInfo w15:providerId="None" w15:userId="P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FFF"/>
    <w:rsid w:val="00002381"/>
    <w:rsid w:val="000030CB"/>
    <w:rsid w:val="000040BA"/>
    <w:rsid w:val="0000532A"/>
    <w:rsid w:val="00013A95"/>
    <w:rsid w:val="000174E8"/>
    <w:rsid w:val="00022B93"/>
    <w:rsid w:val="000234E0"/>
    <w:rsid w:val="00024D79"/>
    <w:rsid w:val="00025A19"/>
    <w:rsid w:val="00025F3E"/>
    <w:rsid w:val="00027CB6"/>
    <w:rsid w:val="00030189"/>
    <w:rsid w:val="00034FCF"/>
    <w:rsid w:val="00037557"/>
    <w:rsid w:val="00040266"/>
    <w:rsid w:val="000448C0"/>
    <w:rsid w:val="00044BE8"/>
    <w:rsid w:val="00047E19"/>
    <w:rsid w:val="000555A1"/>
    <w:rsid w:val="00061BE8"/>
    <w:rsid w:val="00065079"/>
    <w:rsid w:val="00066DB8"/>
    <w:rsid w:val="0007034A"/>
    <w:rsid w:val="00070B67"/>
    <w:rsid w:val="00072056"/>
    <w:rsid w:val="0007288F"/>
    <w:rsid w:val="00077180"/>
    <w:rsid w:val="00080F1E"/>
    <w:rsid w:val="0008104C"/>
    <w:rsid w:val="00082829"/>
    <w:rsid w:val="000857DA"/>
    <w:rsid w:val="0009421A"/>
    <w:rsid w:val="00094881"/>
    <w:rsid w:val="00095BD9"/>
    <w:rsid w:val="00097E0B"/>
    <w:rsid w:val="000A0516"/>
    <w:rsid w:val="000A0DD9"/>
    <w:rsid w:val="000A3A9F"/>
    <w:rsid w:val="000A5F31"/>
    <w:rsid w:val="000A6A15"/>
    <w:rsid w:val="000B5407"/>
    <w:rsid w:val="000B6BEF"/>
    <w:rsid w:val="000C110D"/>
    <w:rsid w:val="000C13EE"/>
    <w:rsid w:val="000C7F6D"/>
    <w:rsid w:val="000D2BE1"/>
    <w:rsid w:val="000D3DDD"/>
    <w:rsid w:val="000D6A95"/>
    <w:rsid w:val="000E56E1"/>
    <w:rsid w:val="000E7083"/>
    <w:rsid w:val="000F0A42"/>
    <w:rsid w:val="000F113D"/>
    <w:rsid w:val="000F506E"/>
    <w:rsid w:val="000F6B37"/>
    <w:rsid w:val="00106090"/>
    <w:rsid w:val="001109F3"/>
    <w:rsid w:val="001229A6"/>
    <w:rsid w:val="00126AE1"/>
    <w:rsid w:val="00133762"/>
    <w:rsid w:val="00134D89"/>
    <w:rsid w:val="00135422"/>
    <w:rsid w:val="00140E7C"/>
    <w:rsid w:val="00140F54"/>
    <w:rsid w:val="00145ABD"/>
    <w:rsid w:val="001474BE"/>
    <w:rsid w:val="001505D1"/>
    <w:rsid w:val="00151C4B"/>
    <w:rsid w:val="00156182"/>
    <w:rsid w:val="001634C0"/>
    <w:rsid w:val="00165716"/>
    <w:rsid w:val="00165901"/>
    <w:rsid w:val="0016667B"/>
    <w:rsid w:val="001670DE"/>
    <w:rsid w:val="00176C7B"/>
    <w:rsid w:val="00181EB4"/>
    <w:rsid w:val="00190B44"/>
    <w:rsid w:val="00191BCC"/>
    <w:rsid w:val="00195818"/>
    <w:rsid w:val="00197F45"/>
    <w:rsid w:val="001A2D29"/>
    <w:rsid w:val="001A38F3"/>
    <w:rsid w:val="001A3A69"/>
    <w:rsid w:val="001A517D"/>
    <w:rsid w:val="001B0AF0"/>
    <w:rsid w:val="001B245C"/>
    <w:rsid w:val="001B308E"/>
    <w:rsid w:val="001B4CCF"/>
    <w:rsid w:val="001B59D8"/>
    <w:rsid w:val="001B633E"/>
    <w:rsid w:val="001B7D41"/>
    <w:rsid w:val="001C0E98"/>
    <w:rsid w:val="001C24A3"/>
    <w:rsid w:val="001C6AF2"/>
    <w:rsid w:val="001D16B5"/>
    <w:rsid w:val="001D571C"/>
    <w:rsid w:val="001D603D"/>
    <w:rsid w:val="001E396A"/>
    <w:rsid w:val="001E5EF3"/>
    <w:rsid w:val="001E60A0"/>
    <w:rsid w:val="001F614D"/>
    <w:rsid w:val="001F711A"/>
    <w:rsid w:val="00200DCB"/>
    <w:rsid w:val="00200E46"/>
    <w:rsid w:val="002024C1"/>
    <w:rsid w:val="00225BE4"/>
    <w:rsid w:val="00232BFC"/>
    <w:rsid w:val="00233E26"/>
    <w:rsid w:val="002341C5"/>
    <w:rsid w:val="00234E61"/>
    <w:rsid w:val="00235404"/>
    <w:rsid w:val="002449D5"/>
    <w:rsid w:val="00247285"/>
    <w:rsid w:val="002474B5"/>
    <w:rsid w:val="00247CF1"/>
    <w:rsid w:val="002508EA"/>
    <w:rsid w:val="00250F39"/>
    <w:rsid w:val="00252645"/>
    <w:rsid w:val="00254E0D"/>
    <w:rsid w:val="002556DB"/>
    <w:rsid w:val="002559C1"/>
    <w:rsid w:val="00260789"/>
    <w:rsid w:val="00261547"/>
    <w:rsid w:val="00264717"/>
    <w:rsid w:val="00264D97"/>
    <w:rsid w:val="00270927"/>
    <w:rsid w:val="00272426"/>
    <w:rsid w:val="002724DD"/>
    <w:rsid w:val="00273C3B"/>
    <w:rsid w:val="00276D12"/>
    <w:rsid w:val="00277054"/>
    <w:rsid w:val="00281640"/>
    <w:rsid w:val="00284525"/>
    <w:rsid w:val="00285509"/>
    <w:rsid w:val="00286A01"/>
    <w:rsid w:val="00287996"/>
    <w:rsid w:val="0029036D"/>
    <w:rsid w:val="0029056F"/>
    <w:rsid w:val="002909E4"/>
    <w:rsid w:val="00292563"/>
    <w:rsid w:val="00292959"/>
    <w:rsid w:val="0029336C"/>
    <w:rsid w:val="00294A9C"/>
    <w:rsid w:val="002952D0"/>
    <w:rsid w:val="00295E16"/>
    <w:rsid w:val="00297B59"/>
    <w:rsid w:val="002A32AE"/>
    <w:rsid w:val="002A54D9"/>
    <w:rsid w:val="002A58E9"/>
    <w:rsid w:val="002B5334"/>
    <w:rsid w:val="002B5925"/>
    <w:rsid w:val="002B6252"/>
    <w:rsid w:val="002B708C"/>
    <w:rsid w:val="002B78D0"/>
    <w:rsid w:val="002C0FFF"/>
    <w:rsid w:val="002C42F2"/>
    <w:rsid w:val="002C45FE"/>
    <w:rsid w:val="002C538D"/>
    <w:rsid w:val="002D01E8"/>
    <w:rsid w:val="002D11B5"/>
    <w:rsid w:val="002D3688"/>
    <w:rsid w:val="002E0995"/>
    <w:rsid w:val="002E24D4"/>
    <w:rsid w:val="002E7129"/>
    <w:rsid w:val="002F0589"/>
    <w:rsid w:val="002F1BF2"/>
    <w:rsid w:val="002F1E6C"/>
    <w:rsid w:val="002F423F"/>
    <w:rsid w:val="002F4F2D"/>
    <w:rsid w:val="003037C4"/>
    <w:rsid w:val="00305C92"/>
    <w:rsid w:val="003278A8"/>
    <w:rsid w:val="0033329E"/>
    <w:rsid w:val="00334A67"/>
    <w:rsid w:val="00335564"/>
    <w:rsid w:val="003359A1"/>
    <w:rsid w:val="00343DCF"/>
    <w:rsid w:val="003461B0"/>
    <w:rsid w:val="00346674"/>
    <w:rsid w:val="003500F8"/>
    <w:rsid w:val="00354351"/>
    <w:rsid w:val="00355D9C"/>
    <w:rsid w:val="00356DBD"/>
    <w:rsid w:val="00357E6C"/>
    <w:rsid w:val="00360420"/>
    <w:rsid w:val="00361DAC"/>
    <w:rsid w:val="003678BC"/>
    <w:rsid w:val="00371A6A"/>
    <w:rsid w:val="00375DE5"/>
    <w:rsid w:val="00384AFE"/>
    <w:rsid w:val="00385B54"/>
    <w:rsid w:val="003906E3"/>
    <w:rsid w:val="00390AF4"/>
    <w:rsid w:val="003A0827"/>
    <w:rsid w:val="003A1F1E"/>
    <w:rsid w:val="003A2DEB"/>
    <w:rsid w:val="003B07AA"/>
    <w:rsid w:val="003B0BA6"/>
    <w:rsid w:val="003C1020"/>
    <w:rsid w:val="003C3E6D"/>
    <w:rsid w:val="003C5044"/>
    <w:rsid w:val="003C7746"/>
    <w:rsid w:val="003D0BD4"/>
    <w:rsid w:val="003D1F09"/>
    <w:rsid w:val="003D27C0"/>
    <w:rsid w:val="003D7470"/>
    <w:rsid w:val="003E1191"/>
    <w:rsid w:val="003E64C0"/>
    <w:rsid w:val="003F0343"/>
    <w:rsid w:val="003F4A76"/>
    <w:rsid w:val="003F4CE5"/>
    <w:rsid w:val="003F5391"/>
    <w:rsid w:val="003F5850"/>
    <w:rsid w:val="003F586B"/>
    <w:rsid w:val="003F718F"/>
    <w:rsid w:val="003F7B52"/>
    <w:rsid w:val="004022E3"/>
    <w:rsid w:val="00406A7D"/>
    <w:rsid w:val="00411B7C"/>
    <w:rsid w:val="00416067"/>
    <w:rsid w:val="0042043F"/>
    <w:rsid w:val="00420B15"/>
    <w:rsid w:val="00420D1F"/>
    <w:rsid w:val="00421B8A"/>
    <w:rsid w:val="004262D4"/>
    <w:rsid w:val="00431523"/>
    <w:rsid w:val="00440B75"/>
    <w:rsid w:val="00442C95"/>
    <w:rsid w:val="004434D7"/>
    <w:rsid w:val="0044671B"/>
    <w:rsid w:val="00447021"/>
    <w:rsid w:val="0045574E"/>
    <w:rsid w:val="00461634"/>
    <w:rsid w:val="004624A1"/>
    <w:rsid w:val="00463819"/>
    <w:rsid w:val="0046463C"/>
    <w:rsid w:val="00464A5B"/>
    <w:rsid w:val="004703D0"/>
    <w:rsid w:val="00472322"/>
    <w:rsid w:val="00474291"/>
    <w:rsid w:val="0047615B"/>
    <w:rsid w:val="00481E14"/>
    <w:rsid w:val="004843E1"/>
    <w:rsid w:val="004925CD"/>
    <w:rsid w:val="004953CA"/>
    <w:rsid w:val="00496210"/>
    <w:rsid w:val="00496C99"/>
    <w:rsid w:val="0049718F"/>
    <w:rsid w:val="004A21EA"/>
    <w:rsid w:val="004A2F1D"/>
    <w:rsid w:val="004B0E81"/>
    <w:rsid w:val="004B1C0B"/>
    <w:rsid w:val="004B754B"/>
    <w:rsid w:val="004C0474"/>
    <w:rsid w:val="004C19DD"/>
    <w:rsid w:val="004C1B01"/>
    <w:rsid w:val="004C7F33"/>
    <w:rsid w:val="004D04CB"/>
    <w:rsid w:val="004D0B4A"/>
    <w:rsid w:val="004D1B40"/>
    <w:rsid w:val="004D24B9"/>
    <w:rsid w:val="004D3537"/>
    <w:rsid w:val="004D590D"/>
    <w:rsid w:val="004D626E"/>
    <w:rsid w:val="004E08B8"/>
    <w:rsid w:val="004E3AB7"/>
    <w:rsid w:val="004F769E"/>
    <w:rsid w:val="0050120D"/>
    <w:rsid w:val="00504B71"/>
    <w:rsid w:val="00507FC5"/>
    <w:rsid w:val="005212ED"/>
    <w:rsid w:val="00522E41"/>
    <w:rsid w:val="005243DD"/>
    <w:rsid w:val="00524619"/>
    <w:rsid w:val="005271AB"/>
    <w:rsid w:val="0053173F"/>
    <w:rsid w:val="0053314E"/>
    <w:rsid w:val="00533C4E"/>
    <w:rsid w:val="00535EC2"/>
    <w:rsid w:val="005368A6"/>
    <w:rsid w:val="005378AD"/>
    <w:rsid w:val="00537996"/>
    <w:rsid w:val="005401AA"/>
    <w:rsid w:val="005439DA"/>
    <w:rsid w:val="00544276"/>
    <w:rsid w:val="005455E3"/>
    <w:rsid w:val="0054653F"/>
    <w:rsid w:val="0055031E"/>
    <w:rsid w:val="0055039C"/>
    <w:rsid w:val="005525A4"/>
    <w:rsid w:val="00552D60"/>
    <w:rsid w:val="00553A24"/>
    <w:rsid w:val="0056296B"/>
    <w:rsid w:val="0056436C"/>
    <w:rsid w:val="005677A6"/>
    <w:rsid w:val="00570325"/>
    <w:rsid w:val="00570A4A"/>
    <w:rsid w:val="0057404D"/>
    <w:rsid w:val="00574319"/>
    <w:rsid w:val="00574367"/>
    <w:rsid w:val="0057F155"/>
    <w:rsid w:val="005852E4"/>
    <w:rsid w:val="00585F77"/>
    <w:rsid w:val="005927C3"/>
    <w:rsid w:val="005929D1"/>
    <w:rsid w:val="00597E8C"/>
    <w:rsid w:val="005A0713"/>
    <w:rsid w:val="005B02BC"/>
    <w:rsid w:val="005B5A26"/>
    <w:rsid w:val="005B6A00"/>
    <w:rsid w:val="005C0D8D"/>
    <w:rsid w:val="005C1664"/>
    <w:rsid w:val="005C1CE5"/>
    <w:rsid w:val="005C211E"/>
    <w:rsid w:val="005C43B8"/>
    <w:rsid w:val="005C4C03"/>
    <w:rsid w:val="005C4D9E"/>
    <w:rsid w:val="005C62DD"/>
    <w:rsid w:val="005C7FB7"/>
    <w:rsid w:val="005D20A2"/>
    <w:rsid w:val="005D2D42"/>
    <w:rsid w:val="005D7B79"/>
    <w:rsid w:val="005E298D"/>
    <w:rsid w:val="005E3D15"/>
    <w:rsid w:val="005E5221"/>
    <w:rsid w:val="005E7264"/>
    <w:rsid w:val="005E743C"/>
    <w:rsid w:val="005E7F9B"/>
    <w:rsid w:val="005F34F6"/>
    <w:rsid w:val="005F5E85"/>
    <w:rsid w:val="0060191C"/>
    <w:rsid w:val="00601F1F"/>
    <w:rsid w:val="006117B8"/>
    <w:rsid w:val="00612B72"/>
    <w:rsid w:val="006134B2"/>
    <w:rsid w:val="00614FBE"/>
    <w:rsid w:val="00622048"/>
    <w:rsid w:val="0062413B"/>
    <w:rsid w:val="00625261"/>
    <w:rsid w:val="0062785F"/>
    <w:rsid w:val="00630248"/>
    <w:rsid w:val="00630A17"/>
    <w:rsid w:val="00632A24"/>
    <w:rsid w:val="00633C3D"/>
    <w:rsid w:val="006355C8"/>
    <w:rsid w:val="00643B8C"/>
    <w:rsid w:val="00645866"/>
    <w:rsid w:val="00647EB5"/>
    <w:rsid w:val="00650294"/>
    <w:rsid w:val="00652D42"/>
    <w:rsid w:val="006612B0"/>
    <w:rsid w:val="006621B3"/>
    <w:rsid w:val="00663C8F"/>
    <w:rsid w:val="00665101"/>
    <w:rsid w:val="0066730F"/>
    <w:rsid w:val="00672620"/>
    <w:rsid w:val="00677C03"/>
    <w:rsid w:val="00677C17"/>
    <w:rsid w:val="00677E04"/>
    <w:rsid w:val="0068336A"/>
    <w:rsid w:val="006839BC"/>
    <w:rsid w:val="00684886"/>
    <w:rsid w:val="00687F94"/>
    <w:rsid w:val="006911B8"/>
    <w:rsid w:val="00693C07"/>
    <w:rsid w:val="00693CAC"/>
    <w:rsid w:val="00694CBC"/>
    <w:rsid w:val="006A102E"/>
    <w:rsid w:val="006A1378"/>
    <w:rsid w:val="006A4445"/>
    <w:rsid w:val="006A4911"/>
    <w:rsid w:val="006B0B0A"/>
    <w:rsid w:val="006B0FE1"/>
    <w:rsid w:val="006B44A6"/>
    <w:rsid w:val="006B63E1"/>
    <w:rsid w:val="006B6E16"/>
    <w:rsid w:val="006B75BE"/>
    <w:rsid w:val="006C50C0"/>
    <w:rsid w:val="006C7D40"/>
    <w:rsid w:val="006D0507"/>
    <w:rsid w:val="006D064C"/>
    <w:rsid w:val="006D1B1C"/>
    <w:rsid w:val="006D327E"/>
    <w:rsid w:val="006D3798"/>
    <w:rsid w:val="006D46C7"/>
    <w:rsid w:val="006D58C9"/>
    <w:rsid w:val="006D6F4C"/>
    <w:rsid w:val="006E437E"/>
    <w:rsid w:val="006F0854"/>
    <w:rsid w:val="006F3D89"/>
    <w:rsid w:val="00702D23"/>
    <w:rsid w:val="00704334"/>
    <w:rsid w:val="00706AD3"/>
    <w:rsid w:val="00707033"/>
    <w:rsid w:val="00707B63"/>
    <w:rsid w:val="00710B3E"/>
    <w:rsid w:val="00713F05"/>
    <w:rsid w:val="00716B4F"/>
    <w:rsid w:val="00722E47"/>
    <w:rsid w:val="007253C8"/>
    <w:rsid w:val="00726D0B"/>
    <w:rsid w:val="0072708B"/>
    <w:rsid w:val="0073438D"/>
    <w:rsid w:val="00735D01"/>
    <w:rsid w:val="00743A40"/>
    <w:rsid w:val="00744CC3"/>
    <w:rsid w:val="00746030"/>
    <w:rsid w:val="007467E4"/>
    <w:rsid w:val="007478AB"/>
    <w:rsid w:val="007479F3"/>
    <w:rsid w:val="00750837"/>
    <w:rsid w:val="00750948"/>
    <w:rsid w:val="0075175C"/>
    <w:rsid w:val="00757DE1"/>
    <w:rsid w:val="00761A5A"/>
    <w:rsid w:val="0076256B"/>
    <w:rsid w:val="00770FBF"/>
    <w:rsid w:val="00774253"/>
    <w:rsid w:val="00776268"/>
    <w:rsid w:val="0077685C"/>
    <w:rsid w:val="00781E7D"/>
    <w:rsid w:val="00785116"/>
    <w:rsid w:val="00797401"/>
    <w:rsid w:val="007B51B5"/>
    <w:rsid w:val="007B7EB1"/>
    <w:rsid w:val="007C251C"/>
    <w:rsid w:val="007C2ABE"/>
    <w:rsid w:val="007C5E51"/>
    <w:rsid w:val="007C7FE0"/>
    <w:rsid w:val="007D0AAB"/>
    <w:rsid w:val="007D2CAA"/>
    <w:rsid w:val="007D5BBA"/>
    <w:rsid w:val="007E34EE"/>
    <w:rsid w:val="007E675B"/>
    <w:rsid w:val="007E70D7"/>
    <w:rsid w:val="007F2513"/>
    <w:rsid w:val="00801A02"/>
    <w:rsid w:val="0080774D"/>
    <w:rsid w:val="00813A55"/>
    <w:rsid w:val="00813D77"/>
    <w:rsid w:val="00813ECF"/>
    <w:rsid w:val="00815C59"/>
    <w:rsid w:val="00815FC2"/>
    <w:rsid w:val="00821A44"/>
    <w:rsid w:val="008226D2"/>
    <w:rsid w:val="008274ED"/>
    <w:rsid w:val="00827DC0"/>
    <w:rsid w:val="00830F4E"/>
    <w:rsid w:val="00831FCE"/>
    <w:rsid w:val="008410F1"/>
    <w:rsid w:val="00843864"/>
    <w:rsid w:val="008506D2"/>
    <w:rsid w:val="008515D5"/>
    <w:rsid w:val="008524D3"/>
    <w:rsid w:val="00853CD2"/>
    <w:rsid w:val="0085409E"/>
    <w:rsid w:val="00854B2A"/>
    <w:rsid w:val="00861119"/>
    <w:rsid w:val="00863974"/>
    <w:rsid w:val="00865CE2"/>
    <w:rsid w:val="00871AB2"/>
    <w:rsid w:val="00873556"/>
    <w:rsid w:val="008760BD"/>
    <w:rsid w:val="008760C0"/>
    <w:rsid w:val="00881AAF"/>
    <w:rsid w:val="008859AC"/>
    <w:rsid w:val="00887551"/>
    <w:rsid w:val="00891E24"/>
    <w:rsid w:val="00895458"/>
    <w:rsid w:val="008A01A4"/>
    <w:rsid w:val="008A15FD"/>
    <w:rsid w:val="008A32D9"/>
    <w:rsid w:val="008A76C8"/>
    <w:rsid w:val="008B0154"/>
    <w:rsid w:val="008B38B6"/>
    <w:rsid w:val="008B53C5"/>
    <w:rsid w:val="008C319A"/>
    <w:rsid w:val="008D3AD8"/>
    <w:rsid w:val="008E26F9"/>
    <w:rsid w:val="008F2127"/>
    <w:rsid w:val="008F219D"/>
    <w:rsid w:val="008F3F92"/>
    <w:rsid w:val="008F60C5"/>
    <w:rsid w:val="0090094D"/>
    <w:rsid w:val="0090180A"/>
    <w:rsid w:val="00901B41"/>
    <w:rsid w:val="00902820"/>
    <w:rsid w:val="00902FD6"/>
    <w:rsid w:val="009033A0"/>
    <w:rsid w:val="00903BC2"/>
    <w:rsid w:val="00910680"/>
    <w:rsid w:val="00912B9B"/>
    <w:rsid w:val="009134EB"/>
    <w:rsid w:val="00914A08"/>
    <w:rsid w:val="00914DDA"/>
    <w:rsid w:val="00921773"/>
    <w:rsid w:val="009231AA"/>
    <w:rsid w:val="00924844"/>
    <w:rsid w:val="009265EA"/>
    <w:rsid w:val="009349CC"/>
    <w:rsid w:val="009403F8"/>
    <w:rsid w:val="009464C0"/>
    <w:rsid w:val="009466FF"/>
    <w:rsid w:val="009505D8"/>
    <w:rsid w:val="009520C9"/>
    <w:rsid w:val="00952FD8"/>
    <w:rsid w:val="00953282"/>
    <w:rsid w:val="00953FA5"/>
    <w:rsid w:val="009554C8"/>
    <w:rsid w:val="00956A4C"/>
    <w:rsid w:val="00957157"/>
    <w:rsid w:val="00961223"/>
    <w:rsid w:val="00962C50"/>
    <w:rsid w:val="00963BD4"/>
    <w:rsid w:val="00964512"/>
    <w:rsid w:val="00967140"/>
    <w:rsid w:val="00967F3D"/>
    <w:rsid w:val="009719AE"/>
    <w:rsid w:val="00975884"/>
    <w:rsid w:val="00977B4C"/>
    <w:rsid w:val="00980C55"/>
    <w:rsid w:val="00982836"/>
    <w:rsid w:val="00983DB5"/>
    <w:rsid w:val="00984DB5"/>
    <w:rsid w:val="00987588"/>
    <w:rsid w:val="009905B3"/>
    <w:rsid w:val="00990744"/>
    <w:rsid w:val="009947C4"/>
    <w:rsid w:val="00997ACF"/>
    <w:rsid w:val="009A0CC7"/>
    <w:rsid w:val="009A7E6F"/>
    <w:rsid w:val="009B17EA"/>
    <w:rsid w:val="009B59A6"/>
    <w:rsid w:val="009B7863"/>
    <w:rsid w:val="009C26A5"/>
    <w:rsid w:val="009C6781"/>
    <w:rsid w:val="009C7542"/>
    <w:rsid w:val="009D46C5"/>
    <w:rsid w:val="009D4AD1"/>
    <w:rsid w:val="009D4BB6"/>
    <w:rsid w:val="009D50C4"/>
    <w:rsid w:val="009E043A"/>
    <w:rsid w:val="009E0A4E"/>
    <w:rsid w:val="009E2D8D"/>
    <w:rsid w:val="009E5949"/>
    <w:rsid w:val="009E5DCA"/>
    <w:rsid w:val="009F27D5"/>
    <w:rsid w:val="009F4204"/>
    <w:rsid w:val="00A01DF2"/>
    <w:rsid w:val="00A02AC3"/>
    <w:rsid w:val="00A02D5C"/>
    <w:rsid w:val="00A046AA"/>
    <w:rsid w:val="00A07FCF"/>
    <w:rsid w:val="00A1105F"/>
    <w:rsid w:val="00A13EA2"/>
    <w:rsid w:val="00A228E1"/>
    <w:rsid w:val="00A26E73"/>
    <w:rsid w:val="00A3285B"/>
    <w:rsid w:val="00A34AB2"/>
    <w:rsid w:val="00A367C0"/>
    <w:rsid w:val="00A43220"/>
    <w:rsid w:val="00A45146"/>
    <w:rsid w:val="00A47858"/>
    <w:rsid w:val="00A516A5"/>
    <w:rsid w:val="00A523F8"/>
    <w:rsid w:val="00A535F5"/>
    <w:rsid w:val="00A60929"/>
    <w:rsid w:val="00A610ED"/>
    <w:rsid w:val="00A61DDC"/>
    <w:rsid w:val="00A66F70"/>
    <w:rsid w:val="00A741BA"/>
    <w:rsid w:val="00A7503E"/>
    <w:rsid w:val="00A75F86"/>
    <w:rsid w:val="00A7682A"/>
    <w:rsid w:val="00A816E2"/>
    <w:rsid w:val="00A8359E"/>
    <w:rsid w:val="00A84317"/>
    <w:rsid w:val="00A900F4"/>
    <w:rsid w:val="00AA0524"/>
    <w:rsid w:val="00AA05D2"/>
    <w:rsid w:val="00AA2D3D"/>
    <w:rsid w:val="00AA2EB3"/>
    <w:rsid w:val="00AA305D"/>
    <w:rsid w:val="00AA322B"/>
    <w:rsid w:val="00AA4D9F"/>
    <w:rsid w:val="00AA55AE"/>
    <w:rsid w:val="00AA6448"/>
    <w:rsid w:val="00AA7F54"/>
    <w:rsid w:val="00AB0300"/>
    <w:rsid w:val="00AB536B"/>
    <w:rsid w:val="00AB5544"/>
    <w:rsid w:val="00AB698C"/>
    <w:rsid w:val="00AD1342"/>
    <w:rsid w:val="00AD2920"/>
    <w:rsid w:val="00AD532E"/>
    <w:rsid w:val="00AD5846"/>
    <w:rsid w:val="00AE00F3"/>
    <w:rsid w:val="00AE35C8"/>
    <w:rsid w:val="00AE473E"/>
    <w:rsid w:val="00AE78FC"/>
    <w:rsid w:val="00AF0F22"/>
    <w:rsid w:val="00AF5106"/>
    <w:rsid w:val="00AF6C23"/>
    <w:rsid w:val="00B021DE"/>
    <w:rsid w:val="00B03340"/>
    <w:rsid w:val="00B0628F"/>
    <w:rsid w:val="00B105D3"/>
    <w:rsid w:val="00B13339"/>
    <w:rsid w:val="00B16E1D"/>
    <w:rsid w:val="00B17212"/>
    <w:rsid w:val="00B20796"/>
    <w:rsid w:val="00B32A7C"/>
    <w:rsid w:val="00B32E7A"/>
    <w:rsid w:val="00B33BB8"/>
    <w:rsid w:val="00B354CC"/>
    <w:rsid w:val="00B40B07"/>
    <w:rsid w:val="00B42B3D"/>
    <w:rsid w:val="00B448A1"/>
    <w:rsid w:val="00B44C84"/>
    <w:rsid w:val="00B452CA"/>
    <w:rsid w:val="00B6308D"/>
    <w:rsid w:val="00B70815"/>
    <w:rsid w:val="00B7245E"/>
    <w:rsid w:val="00B73A12"/>
    <w:rsid w:val="00B76669"/>
    <w:rsid w:val="00B81C69"/>
    <w:rsid w:val="00B83BFF"/>
    <w:rsid w:val="00B8575B"/>
    <w:rsid w:val="00B913F3"/>
    <w:rsid w:val="00B932C8"/>
    <w:rsid w:val="00BA05D8"/>
    <w:rsid w:val="00BA0726"/>
    <w:rsid w:val="00BA0B51"/>
    <w:rsid w:val="00BA0C7F"/>
    <w:rsid w:val="00BA5BD0"/>
    <w:rsid w:val="00BA6FDB"/>
    <w:rsid w:val="00BA7008"/>
    <w:rsid w:val="00BB6A23"/>
    <w:rsid w:val="00BB6EDF"/>
    <w:rsid w:val="00BD1BCE"/>
    <w:rsid w:val="00BD3868"/>
    <w:rsid w:val="00BD3D6B"/>
    <w:rsid w:val="00BD5924"/>
    <w:rsid w:val="00BD7869"/>
    <w:rsid w:val="00BE2C83"/>
    <w:rsid w:val="00BE444C"/>
    <w:rsid w:val="00BE6881"/>
    <w:rsid w:val="00BE7368"/>
    <w:rsid w:val="00BE7E37"/>
    <w:rsid w:val="00BF656C"/>
    <w:rsid w:val="00C053B8"/>
    <w:rsid w:val="00C078A0"/>
    <w:rsid w:val="00C14007"/>
    <w:rsid w:val="00C17E18"/>
    <w:rsid w:val="00C20CD6"/>
    <w:rsid w:val="00C23ECF"/>
    <w:rsid w:val="00C26338"/>
    <w:rsid w:val="00C30938"/>
    <w:rsid w:val="00C345DD"/>
    <w:rsid w:val="00C34A72"/>
    <w:rsid w:val="00C3561D"/>
    <w:rsid w:val="00C4320C"/>
    <w:rsid w:val="00C471E3"/>
    <w:rsid w:val="00C47E67"/>
    <w:rsid w:val="00C60859"/>
    <w:rsid w:val="00C61BA8"/>
    <w:rsid w:val="00C75123"/>
    <w:rsid w:val="00C751C0"/>
    <w:rsid w:val="00C80A2D"/>
    <w:rsid w:val="00C91F51"/>
    <w:rsid w:val="00C92AC7"/>
    <w:rsid w:val="00C93BF1"/>
    <w:rsid w:val="00CA5291"/>
    <w:rsid w:val="00CA7380"/>
    <w:rsid w:val="00CA7CD4"/>
    <w:rsid w:val="00CB0A5E"/>
    <w:rsid w:val="00CB56C4"/>
    <w:rsid w:val="00CB5CD5"/>
    <w:rsid w:val="00CB6F5A"/>
    <w:rsid w:val="00CB7E48"/>
    <w:rsid w:val="00CC07E3"/>
    <w:rsid w:val="00CC4CBA"/>
    <w:rsid w:val="00CC6283"/>
    <w:rsid w:val="00CC764B"/>
    <w:rsid w:val="00CD1556"/>
    <w:rsid w:val="00CD5C25"/>
    <w:rsid w:val="00CE07EA"/>
    <w:rsid w:val="00CE3B83"/>
    <w:rsid w:val="00CF1EC6"/>
    <w:rsid w:val="00CF41DB"/>
    <w:rsid w:val="00CF41EF"/>
    <w:rsid w:val="00CF4AAD"/>
    <w:rsid w:val="00CF516A"/>
    <w:rsid w:val="00CF6FF1"/>
    <w:rsid w:val="00D004C1"/>
    <w:rsid w:val="00D00D48"/>
    <w:rsid w:val="00D05D4D"/>
    <w:rsid w:val="00D154E8"/>
    <w:rsid w:val="00D21406"/>
    <w:rsid w:val="00D2629B"/>
    <w:rsid w:val="00D267FD"/>
    <w:rsid w:val="00D27159"/>
    <w:rsid w:val="00D30476"/>
    <w:rsid w:val="00D31337"/>
    <w:rsid w:val="00D31995"/>
    <w:rsid w:val="00D32269"/>
    <w:rsid w:val="00D40935"/>
    <w:rsid w:val="00D41264"/>
    <w:rsid w:val="00D4290C"/>
    <w:rsid w:val="00D4522D"/>
    <w:rsid w:val="00D637F3"/>
    <w:rsid w:val="00D63D1B"/>
    <w:rsid w:val="00D64F7C"/>
    <w:rsid w:val="00D6768E"/>
    <w:rsid w:val="00D67DE4"/>
    <w:rsid w:val="00D74ABB"/>
    <w:rsid w:val="00D74E26"/>
    <w:rsid w:val="00D75013"/>
    <w:rsid w:val="00D80645"/>
    <w:rsid w:val="00D81F5F"/>
    <w:rsid w:val="00D84BAF"/>
    <w:rsid w:val="00D84F78"/>
    <w:rsid w:val="00D8681C"/>
    <w:rsid w:val="00D86F2E"/>
    <w:rsid w:val="00D90116"/>
    <w:rsid w:val="00DA343B"/>
    <w:rsid w:val="00DA5571"/>
    <w:rsid w:val="00DB15B2"/>
    <w:rsid w:val="00DB3B1B"/>
    <w:rsid w:val="00DC06C2"/>
    <w:rsid w:val="00DC0C29"/>
    <w:rsid w:val="00DC6833"/>
    <w:rsid w:val="00DC7D2C"/>
    <w:rsid w:val="00DD113C"/>
    <w:rsid w:val="00DD2426"/>
    <w:rsid w:val="00DD4A2F"/>
    <w:rsid w:val="00DE0B0B"/>
    <w:rsid w:val="00DE3483"/>
    <w:rsid w:val="00DE4665"/>
    <w:rsid w:val="00DE4A45"/>
    <w:rsid w:val="00DE70AA"/>
    <w:rsid w:val="00DE70D8"/>
    <w:rsid w:val="00DF217C"/>
    <w:rsid w:val="00DF2597"/>
    <w:rsid w:val="00DF69D1"/>
    <w:rsid w:val="00E00C76"/>
    <w:rsid w:val="00E04919"/>
    <w:rsid w:val="00E060FB"/>
    <w:rsid w:val="00E06C9E"/>
    <w:rsid w:val="00E077C1"/>
    <w:rsid w:val="00E1031F"/>
    <w:rsid w:val="00E1060E"/>
    <w:rsid w:val="00E10C59"/>
    <w:rsid w:val="00E10EC7"/>
    <w:rsid w:val="00E12649"/>
    <w:rsid w:val="00E144AA"/>
    <w:rsid w:val="00E15AED"/>
    <w:rsid w:val="00E15FA0"/>
    <w:rsid w:val="00E22FD1"/>
    <w:rsid w:val="00E25244"/>
    <w:rsid w:val="00E26F84"/>
    <w:rsid w:val="00E27F7D"/>
    <w:rsid w:val="00E34BBF"/>
    <w:rsid w:val="00E35D53"/>
    <w:rsid w:val="00E4135B"/>
    <w:rsid w:val="00E41569"/>
    <w:rsid w:val="00E44B57"/>
    <w:rsid w:val="00E511A3"/>
    <w:rsid w:val="00E57218"/>
    <w:rsid w:val="00E63ABE"/>
    <w:rsid w:val="00E66A5B"/>
    <w:rsid w:val="00E67D45"/>
    <w:rsid w:val="00E70114"/>
    <w:rsid w:val="00E70E01"/>
    <w:rsid w:val="00E75CFD"/>
    <w:rsid w:val="00E8102A"/>
    <w:rsid w:val="00E8244A"/>
    <w:rsid w:val="00E83375"/>
    <w:rsid w:val="00E83AF4"/>
    <w:rsid w:val="00E84D91"/>
    <w:rsid w:val="00E855AA"/>
    <w:rsid w:val="00E92A13"/>
    <w:rsid w:val="00E944B7"/>
    <w:rsid w:val="00E960EB"/>
    <w:rsid w:val="00EA24A7"/>
    <w:rsid w:val="00EA2CED"/>
    <w:rsid w:val="00EB034F"/>
    <w:rsid w:val="00EB1FC8"/>
    <w:rsid w:val="00EB5F52"/>
    <w:rsid w:val="00EC0219"/>
    <w:rsid w:val="00EC6B93"/>
    <w:rsid w:val="00ED3C19"/>
    <w:rsid w:val="00ED4149"/>
    <w:rsid w:val="00ED5A47"/>
    <w:rsid w:val="00ED5F57"/>
    <w:rsid w:val="00EE01A5"/>
    <w:rsid w:val="00EE10DF"/>
    <w:rsid w:val="00EE3238"/>
    <w:rsid w:val="00EF35E3"/>
    <w:rsid w:val="00EF503D"/>
    <w:rsid w:val="00EF6456"/>
    <w:rsid w:val="00F05CF8"/>
    <w:rsid w:val="00F06D87"/>
    <w:rsid w:val="00F13B15"/>
    <w:rsid w:val="00F1598E"/>
    <w:rsid w:val="00F16714"/>
    <w:rsid w:val="00F231CF"/>
    <w:rsid w:val="00F23AF9"/>
    <w:rsid w:val="00F2641B"/>
    <w:rsid w:val="00F26617"/>
    <w:rsid w:val="00F310C6"/>
    <w:rsid w:val="00F32547"/>
    <w:rsid w:val="00F337D1"/>
    <w:rsid w:val="00F33BEC"/>
    <w:rsid w:val="00F33CDE"/>
    <w:rsid w:val="00F4195C"/>
    <w:rsid w:val="00F42AD6"/>
    <w:rsid w:val="00F4368E"/>
    <w:rsid w:val="00F44970"/>
    <w:rsid w:val="00F567BF"/>
    <w:rsid w:val="00F57DE7"/>
    <w:rsid w:val="00F6054C"/>
    <w:rsid w:val="00F6574F"/>
    <w:rsid w:val="00F669FB"/>
    <w:rsid w:val="00F67354"/>
    <w:rsid w:val="00F6736F"/>
    <w:rsid w:val="00F75920"/>
    <w:rsid w:val="00F76DC3"/>
    <w:rsid w:val="00F839C6"/>
    <w:rsid w:val="00F863B4"/>
    <w:rsid w:val="00F90325"/>
    <w:rsid w:val="00F905F8"/>
    <w:rsid w:val="00F9350E"/>
    <w:rsid w:val="00FA19E4"/>
    <w:rsid w:val="00FA2626"/>
    <w:rsid w:val="00FA2D95"/>
    <w:rsid w:val="00FA50E1"/>
    <w:rsid w:val="00FA586F"/>
    <w:rsid w:val="00FB220F"/>
    <w:rsid w:val="00FB2A98"/>
    <w:rsid w:val="00FB5164"/>
    <w:rsid w:val="00FB793D"/>
    <w:rsid w:val="00FC1FA1"/>
    <w:rsid w:val="00FC2364"/>
    <w:rsid w:val="00FC360B"/>
    <w:rsid w:val="00FC3E3F"/>
    <w:rsid w:val="00FC3FD2"/>
    <w:rsid w:val="00FC7F99"/>
    <w:rsid w:val="00FD1DAD"/>
    <w:rsid w:val="00FD1F6F"/>
    <w:rsid w:val="00FD445C"/>
    <w:rsid w:val="00FD56D8"/>
    <w:rsid w:val="00FD67D9"/>
    <w:rsid w:val="00FD729A"/>
    <w:rsid w:val="00FD7CC8"/>
    <w:rsid w:val="00FE2409"/>
    <w:rsid w:val="00FE585D"/>
    <w:rsid w:val="00FF13EC"/>
    <w:rsid w:val="00FF2B46"/>
    <w:rsid w:val="00FF753C"/>
    <w:rsid w:val="0102946E"/>
    <w:rsid w:val="015DEAB3"/>
    <w:rsid w:val="0213455B"/>
    <w:rsid w:val="028B8D9B"/>
    <w:rsid w:val="02A8CC01"/>
    <w:rsid w:val="03B0CF54"/>
    <w:rsid w:val="03DDB0F1"/>
    <w:rsid w:val="041F7076"/>
    <w:rsid w:val="04357F2F"/>
    <w:rsid w:val="05928DE2"/>
    <w:rsid w:val="05C32E5D"/>
    <w:rsid w:val="065392B1"/>
    <w:rsid w:val="06775564"/>
    <w:rsid w:val="068AB3D9"/>
    <w:rsid w:val="068AC5E2"/>
    <w:rsid w:val="074E9855"/>
    <w:rsid w:val="0860D01A"/>
    <w:rsid w:val="09C266A4"/>
    <w:rsid w:val="0A016946"/>
    <w:rsid w:val="0A41F1D1"/>
    <w:rsid w:val="0A8EB1FA"/>
    <w:rsid w:val="0AFDE4DF"/>
    <w:rsid w:val="0CFBCCD1"/>
    <w:rsid w:val="0D2DC9F9"/>
    <w:rsid w:val="0D799293"/>
    <w:rsid w:val="0D8132BD"/>
    <w:rsid w:val="0EEBB4C1"/>
    <w:rsid w:val="0F50E846"/>
    <w:rsid w:val="0F723F40"/>
    <w:rsid w:val="0FBE5EA2"/>
    <w:rsid w:val="1021F632"/>
    <w:rsid w:val="104FD355"/>
    <w:rsid w:val="10A40312"/>
    <w:rsid w:val="110C234F"/>
    <w:rsid w:val="11658F80"/>
    <w:rsid w:val="11821C57"/>
    <w:rsid w:val="12E59AEA"/>
    <w:rsid w:val="135D0641"/>
    <w:rsid w:val="143851F4"/>
    <w:rsid w:val="1489D68E"/>
    <w:rsid w:val="1609BD96"/>
    <w:rsid w:val="166E99ED"/>
    <w:rsid w:val="168D0963"/>
    <w:rsid w:val="172CFACB"/>
    <w:rsid w:val="1740EB06"/>
    <w:rsid w:val="17752288"/>
    <w:rsid w:val="17CC1132"/>
    <w:rsid w:val="18172E44"/>
    <w:rsid w:val="18ABEBD4"/>
    <w:rsid w:val="18C432C0"/>
    <w:rsid w:val="1967E193"/>
    <w:rsid w:val="19783848"/>
    <w:rsid w:val="1AE31E59"/>
    <w:rsid w:val="1AED9FB2"/>
    <w:rsid w:val="1B20E1BF"/>
    <w:rsid w:val="1B31241D"/>
    <w:rsid w:val="1B56DEE6"/>
    <w:rsid w:val="1BFBD382"/>
    <w:rsid w:val="1C00DA1A"/>
    <w:rsid w:val="1DA01BED"/>
    <w:rsid w:val="1E4F491F"/>
    <w:rsid w:val="1FC36F9A"/>
    <w:rsid w:val="20BA26DC"/>
    <w:rsid w:val="211C04CE"/>
    <w:rsid w:val="21707023"/>
    <w:rsid w:val="2313ECA4"/>
    <w:rsid w:val="24657FD4"/>
    <w:rsid w:val="24E132A1"/>
    <w:rsid w:val="258843F0"/>
    <w:rsid w:val="25BB9BA5"/>
    <w:rsid w:val="26301DA2"/>
    <w:rsid w:val="2671E9F6"/>
    <w:rsid w:val="26CBD90E"/>
    <w:rsid w:val="273110E2"/>
    <w:rsid w:val="28B8684B"/>
    <w:rsid w:val="291C7455"/>
    <w:rsid w:val="29308C05"/>
    <w:rsid w:val="29913EB7"/>
    <w:rsid w:val="2ABD0625"/>
    <w:rsid w:val="2C15E0E8"/>
    <w:rsid w:val="2C3BF6E9"/>
    <w:rsid w:val="2C6353C2"/>
    <w:rsid w:val="2C668296"/>
    <w:rsid w:val="2CD72523"/>
    <w:rsid w:val="2D05C745"/>
    <w:rsid w:val="2D8689A6"/>
    <w:rsid w:val="2E5A8668"/>
    <w:rsid w:val="2EC7736A"/>
    <w:rsid w:val="2EE84917"/>
    <w:rsid w:val="2F230D0A"/>
    <w:rsid w:val="2F2C238B"/>
    <w:rsid w:val="2FC341B4"/>
    <w:rsid w:val="30D8382C"/>
    <w:rsid w:val="31037907"/>
    <w:rsid w:val="31216683"/>
    <w:rsid w:val="3166A0C1"/>
    <w:rsid w:val="336EB525"/>
    <w:rsid w:val="339B18DB"/>
    <w:rsid w:val="34047C88"/>
    <w:rsid w:val="343B19C9"/>
    <w:rsid w:val="354463F0"/>
    <w:rsid w:val="35578A9B"/>
    <w:rsid w:val="35B50F75"/>
    <w:rsid w:val="36477AC7"/>
    <w:rsid w:val="367C3834"/>
    <w:rsid w:val="369F5DD7"/>
    <w:rsid w:val="36C70BF4"/>
    <w:rsid w:val="36C9907E"/>
    <w:rsid w:val="374841E4"/>
    <w:rsid w:val="3759922E"/>
    <w:rsid w:val="3803E51C"/>
    <w:rsid w:val="386E1A26"/>
    <w:rsid w:val="395C6FCA"/>
    <w:rsid w:val="39789AFB"/>
    <w:rsid w:val="3A0BB597"/>
    <w:rsid w:val="3A25D022"/>
    <w:rsid w:val="3A93F37E"/>
    <w:rsid w:val="3AAA5B4D"/>
    <w:rsid w:val="3B1AA712"/>
    <w:rsid w:val="3E3589C6"/>
    <w:rsid w:val="3ED21DD9"/>
    <w:rsid w:val="3EFCD686"/>
    <w:rsid w:val="3F1981E9"/>
    <w:rsid w:val="402D262B"/>
    <w:rsid w:val="40586706"/>
    <w:rsid w:val="405EC848"/>
    <w:rsid w:val="417C75E7"/>
    <w:rsid w:val="4219DABE"/>
    <w:rsid w:val="421D0609"/>
    <w:rsid w:val="42C74EE1"/>
    <w:rsid w:val="4364C6ED"/>
    <w:rsid w:val="44546F97"/>
    <w:rsid w:val="4465BA23"/>
    <w:rsid w:val="44E2A7C2"/>
    <w:rsid w:val="455FF6A4"/>
    <w:rsid w:val="45CB3382"/>
    <w:rsid w:val="461F9B1C"/>
    <w:rsid w:val="464848FB"/>
    <w:rsid w:val="468FB3CA"/>
    <w:rsid w:val="469ABFE4"/>
    <w:rsid w:val="46BCC88C"/>
    <w:rsid w:val="46C55EAC"/>
    <w:rsid w:val="46C7A88A"/>
    <w:rsid w:val="47A518EA"/>
    <w:rsid w:val="487A6063"/>
    <w:rsid w:val="48A11742"/>
    <w:rsid w:val="490FB79F"/>
    <w:rsid w:val="49E549CA"/>
    <w:rsid w:val="49F18D51"/>
    <w:rsid w:val="4A2A72FB"/>
    <w:rsid w:val="4B9B19AD"/>
    <w:rsid w:val="4BAADF65"/>
    <w:rsid w:val="4BD8187E"/>
    <w:rsid w:val="4C272C62"/>
    <w:rsid w:val="4D05B074"/>
    <w:rsid w:val="4D0BA933"/>
    <w:rsid w:val="4D511099"/>
    <w:rsid w:val="4E1A30E0"/>
    <w:rsid w:val="4E4595E2"/>
    <w:rsid w:val="4E4821BB"/>
    <w:rsid w:val="4EB99212"/>
    <w:rsid w:val="4ED2BA6F"/>
    <w:rsid w:val="4F8DA018"/>
    <w:rsid w:val="506E8AD0"/>
    <w:rsid w:val="507094CA"/>
    <w:rsid w:val="508D0791"/>
    <w:rsid w:val="50BE6946"/>
    <w:rsid w:val="529D0602"/>
    <w:rsid w:val="54F8D45B"/>
    <w:rsid w:val="55936CC2"/>
    <w:rsid w:val="56BA4746"/>
    <w:rsid w:val="56E212DD"/>
    <w:rsid w:val="582D1A42"/>
    <w:rsid w:val="58D4D7BC"/>
    <w:rsid w:val="5944C08F"/>
    <w:rsid w:val="595D0AA3"/>
    <w:rsid w:val="5A29E9A6"/>
    <w:rsid w:val="5A39438A"/>
    <w:rsid w:val="5AC4C6D1"/>
    <w:rsid w:val="5B18F5C1"/>
    <w:rsid w:val="5B523B71"/>
    <w:rsid w:val="5B5F1184"/>
    <w:rsid w:val="5BD4FCA0"/>
    <w:rsid w:val="5D33E57B"/>
    <w:rsid w:val="5DFC6793"/>
    <w:rsid w:val="5E228F49"/>
    <w:rsid w:val="5F2631CB"/>
    <w:rsid w:val="5F48D805"/>
    <w:rsid w:val="5F51117C"/>
    <w:rsid w:val="60512269"/>
    <w:rsid w:val="606B863D"/>
    <w:rsid w:val="611708C6"/>
    <w:rsid w:val="6207569E"/>
    <w:rsid w:val="62276560"/>
    <w:rsid w:val="627BBA02"/>
    <w:rsid w:val="6361FA17"/>
    <w:rsid w:val="63E33225"/>
    <w:rsid w:val="64CF2366"/>
    <w:rsid w:val="66502F0D"/>
    <w:rsid w:val="666AF3C7"/>
    <w:rsid w:val="6708589E"/>
    <w:rsid w:val="670AF70E"/>
    <w:rsid w:val="670B83E9"/>
    <w:rsid w:val="67EBFF6E"/>
    <w:rsid w:val="687E85A8"/>
    <w:rsid w:val="688170A0"/>
    <w:rsid w:val="6A4F8FC5"/>
    <w:rsid w:val="6A5754DA"/>
    <w:rsid w:val="6A71CD45"/>
    <w:rsid w:val="6A7F09DD"/>
    <w:rsid w:val="6AC72F9D"/>
    <w:rsid w:val="6AD3FA1A"/>
    <w:rsid w:val="6B3CC88D"/>
    <w:rsid w:val="6BC2B574"/>
    <w:rsid w:val="6C47BE24"/>
    <w:rsid w:val="6C7653B3"/>
    <w:rsid w:val="6C76BAFC"/>
    <w:rsid w:val="6C7DB10C"/>
    <w:rsid w:val="6E01CC7B"/>
    <w:rsid w:val="6E4F1EC6"/>
    <w:rsid w:val="6E945904"/>
    <w:rsid w:val="6EA584C9"/>
    <w:rsid w:val="6F42E687"/>
    <w:rsid w:val="700B85F2"/>
    <w:rsid w:val="71F84F2F"/>
    <w:rsid w:val="72C8EBED"/>
    <w:rsid w:val="731D773E"/>
    <w:rsid w:val="737CCF17"/>
    <w:rsid w:val="7489BA67"/>
    <w:rsid w:val="74DBF1AD"/>
    <w:rsid w:val="751E6698"/>
    <w:rsid w:val="754B1F5E"/>
    <w:rsid w:val="7570E870"/>
    <w:rsid w:val="769654F8"/>
    <w:rsid w:val="770CAA19"/>
    <w:rsid w:val="77FC61BC"/>
    <w:rsid w:val="78A8BC77"/>
    <w:rsid w:val="79D55100"/>
    <w:rsid w:val="7A278124"/>
    <w:rsid w:val="7A8BB4DA"/>
    <w:rsid w:val="7A981846"/>
    <w:rsid w:val="7AA9517E"/>
    <w:rsid w:val="7BF74D80"/>
    <w:rsid w:val="7C145E90"/>
    <w:rsid w:val="7D0F3F72"/>
    <w:rsid w:val="7D66B779"/>
    <w:rsid w:val="7D953DFC"/>
    <w:rsid w:val="7E01271F"/>
    <w:rsid w:val="7E531AEC"/>
    <w:rsid w:val="7E685882"/>
    <w:rsid w:val="7F0E9A08"/>
    <w:rsid w:val="7FD3BF32"/>
    <w:rsid w:val="7FFE5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B65E3A"/>
  <w15:chartTrackingRefBased/>
  <w15:docId w15:val="{6CD7DD2C-62E3-4A8F-9DB4-A13D71134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0FF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37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851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51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51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51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511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F27D5"/>
    <w:pPr>
      <w:spacing w:after="0" w:line="240" w:lineRule="auto"/>
    </w:pPr>
  </w:style>
  <w:style w:type="paragraph" w:customStyle="1" w:styleId="xmsonormal">
    <w:name w:val="x_msonormal"/>
    <w:basedOn w:val="Normal"/>
    <w:rsid w:val="000A0DD9"/>
    <w:pPr>
      <w:spacing w:after="0" w:line="240" w:lineRule="auto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customStyle="1" w:styleId="EndNoteBibliography">
    <w:name w:val="EndNote Bibliography"/>
    <w:basedOn w:val="Normal"/>
    <w:link w:val="EndNoteBibliographyChar"/>
    <w:rsid w:val="00461634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461634"/>
    <w:rPr>
      <w:rFonts w:ascii="Calibri" w:hAnsi="Calibri" w:cs="Calibri"/>
      <w:noProof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01F1F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rsid w:val="009D50C4"/>
    <w:pPr>
      <w:spacing w:after="0" w:line="240" w:lineRule="auto"/>
      <w:ind w:firstLine="567"/>
      <w:jc w:val="both"/>
    </w:pPr>
    <w:rPr>
      <w:rFonts w:ascii="Arial" w:hAnsi="Arial" w:cs="Arial"/>
      <w:sz w:val="20"/>
      <w:szCs w:val="20"/>
      <w:lang w:val="en-GB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D50C4"/>
    <w:rPr>
      <w:rFonts w:ascii="Arial" w:hAnsi="Arial" w:cs="Arial"/>
      <w:sz w:val="20"/>
      <w:szCs w:val="20"/>
      <w:lang w:val="en-GB" w:bidi="ar-SA"/>
    </w:rPr>
  </w:style>
  <w:style w:type="character" w:styleId="FootnoteReference">
    <w:name w:val="footnote reference"/>
    <w:basedOn w:val="DefaultParagraphFont"/>
    <w:uiPriority w:val="99"/>
    <w:unhideWhenUsed/>
    <w:rsid w:val="009D50C4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42043F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E24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409"/>
  </w:style>
  <w:style w:type="paragraph" w:styleId="Footer">
    <w:name w:val="footer"/>
    <w:basedOn w:val="Normal"/>
    <w:link w:val="FooterChar"/>
    <w:uiPriority w:val="99"/>
    <w:unhideWhenUsed/>
    <w:rsid w:val="00FE24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409"/>
  </w:style>
  <w:style w:type="paragraph" w:styleId="BalloonText">
    <w:name w:val="Balloon Text"/>
    <w:basedOn w:val="Normal"/>
    <w:link w:val="BalloonTextChar"/>
    <w:uiPriority w:val="99"/>
    <w:semiHidden/>
    <w:unhideWhenUsed/>
    <w:rsid w:val="008506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6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8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CC1BA4-6D17-47D8-9020-886895B9E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</TotalTime>
  <Pages>9</Pages>
  <Words>6285</Words>
  <Characters>35830</Characters>
  <Application>Microsoft Office Word</Application>
  <DocSecurity>0</DocSecurity>
  <Lines>298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42031</CharactersWithSpaces>
  <SharedDoc>false</SharedDoc>
  <HLinks>
    <vt:vector size="66" baseType="variant">
      <vt:variant>
        <vt:i4>6094941</vt:i4>
      </vt:variant>
      <vt:variant>
        <vt:i4>33</vt:i4>
      </vt:variant>
      <vt:variant>
        <vt:i4>0</vt:i4>
      </vt:variant>
      <vt:variant>
        <vt:i4>5</vt:i4>
      </vt:variant>
      <vt:variant>
        <vt:lpwstr>https://doi.org/10.1016/j.autcon.2019.103044</vt:lpwstr>
      </vt:variant>
      <vt:variant>
        <vt:lpwstr/>
      </vt:variant>
      <vt:variant>
        <vt:i4>852040</vt:i4>
      </vt:variant>
      <vt:variant>
        <vt:i4>30</vt:i4>
      </vt:variant>
      <vt:variant>
        <vt:i4>0</vt:i4>
      </vt:variant>
      <vt:variant>
        <vt:i4>5</vt:i4>
      </vt:variant>
      <vt:variant>
        <vt:lpwstr>https://doi.org/10.1080/09613218.2011.616098</vt:lpwstr>
      </vt:variant>
      <vt:variant>
        <vt:lpwstr/>
      </vt:variant>
      <vt:variant>
        <vt:i4>6422645</vt:i4>
      </vt:variant>
      <vt:variant>
        <vt:i4>21</vt:i4>
      </vt:variant>
      <vt:variant>
        <vt:i4>0</vt:i4>
      </vt:variant>
      <vt:variant>
        <vt:i4>5</vt:i4>
      </vt:variant>
      <vt:variant>
        <vt:lpwstr>https://fcl.ethz.ch/research/powering-the-city.html</vt:lpwstr>
      </vt:variant>
      <vt:variant>
        <vt:lpwstr/>
      </vt:variant>
      <vt:variant>
        <vt:i4>7274553</vt:i4>
      </vt:variant>
      <vt:variant>
        <vt:i4>18</vt:i4>
      </vt:variant>
      <vt:variant>
        <vt:i4>0</vt:i4>
      </vt:variant>
      <vt:variant>
        <vt:i4>5</vt:i4>
      </vt:variant>
      <vt:variant>
        <vt:lpwstr>https://dtcc.chalmers.se/twinable/</vt:lpwstr>
      </vt:variant>
      <vt:variant>
        <vt:lpwstr/>
      </vt:variant>
      <vt:variant>
        <vt:i4>4325397</vt:i4>
      </vt:variant>
      <vt:variant>
        <vt:i4>15</vt:i4>
      </vt:variant>
      <vt:variant>
        <vt:i4>0</vt:i4>
      </vt:variant>
      <vt:variant>
        <vt:i4>5</vt:i4>
      </vt:variant>
      <vt:variant>
        <vt:lpwstr>https://meteonorm.com/en/meteonorm-version-8</vt:lpwstr>
      </vt:variant>
      <vt:variant>
        <vt:lpwstr/>
      </vt:variant>
      <vt:variant>
        <vt:i4>3342436</vt:i4>
      </vt:variant>
      <vt:variant>
        <vt:i4>12</vt:i4>
      </vt:variant>
      <vt:variant>
        <vt:i4>0</vt:i4>
      </vt:variant>
      <vt:variant>
        <vt:i4>5</vt:i4>
      </vt:variant>
      <vt:variant>
        <vt:lpwstr>https://www.eco-platform.org/epd-data.html</vt:lpwstr>
      </vt:variant>
      <vt:variant>
        <vt:lpwstr/>
      </vt:variant>
      <vt:variant>
        <vt:i4>852057</vt:i4>
      </vt:variant>
      <vt:variant>
        <vt:i4>9</vt:i4>
      </vt:variant>
      <vt:variant>
        <vt:i4>0</vt:i4>
      </vt:variant>
      <vt:variant>
        <vt:i4>5</vt:i4>
      </vt:variant>
      <vt:variant>
        <vt:lpwstr>https://www.boverket.se/en/start/building-in-sweden/developer/rfq-documentation/climate-declaration/climate-database/</vt:lpwstr>
      </vt:variant>
      <vt:variant>
        <vt:lpwstr/>
      </vt:variant>
      <vt:variant>
        <vt:i4>3670117</vt:i4>
      </vt:variant>
      <vt:variant>
        <vt:i4>6</vt:i4>
      </vt:variant>
      <vt:variant>
        <vt:i4>0</vt:i4>
      </vt:variant>
      <vt:variant>
        <vt:i4>5</vt:i4>
      </vt:variant>
      <vt:variant>
        <vt:lpwstr>https://klimat2030.se/klimatloften/</vt:lpwstr>
      </vt:variant>
      <vt:variant>
        <vt:lpwstr/>
      </vt:variant>
      <vt:variant>
        <vt:i4>5308443</vt:i4>
      </vt:variant>
      <vt:variant>
        <vt:i4>3</vt:i4>
      </vt:variant>
      <vt:variant>
        <vt:i4>0</vt:i4>
      </vt:variant>
      <vt:variant>
        <vt:i4>5</vt:i4>
      </vt:variant>
      <vt:variant>
        <vt:lpwstr>https://www.government.se/495f60/contentassets/883ae8e123bc4e42aa8d59296ebe0478/the-swedish-climate-policy-framework.pdf</vt:lpwstr>
      </vt:variant>
      <vt:variant>
        <vt:lpwstr/>
      </vt:variant>
      <vt:variant>
        <vt:i4>1507418</vt:i4>
      </vt:variant>
      <vt:variant>
        <vt:i4>0</vt:i4>
      </vt:variant>
      <vt:variant>
        <vt:i4>0</vt:i4>
      </vt:variant>
      <vt:variant>
        <vt:i4>5</vt:i4>
      </vt:variant>
      <vt:variant>
        <vt:lpwstr>https://www.boverket.se/sv/byggande/hallbart-byggande-och-forvaltning/miljoindikatorer---aktuell-status/vaxthusgaser/</vt:lpwstr>
      </vt:variant>
      <vt:variant>
        <vt:lpwstr/>
      </vt:variant>
      <vt:variant>
        <vt:i4>7864418</vt:i4>
      </vt:variant>
      <vt:variant>
        <vt:i4>0</vt:i4>
      </vt:variant>
      <vt:variant>
        <vt:i4>0</vt:i4>
      </vt:variant>
      <vt:variant>
        <vt:i4>5</vt:i4>
      </vt:variant>
      <vt:variant>
        <vt:lpwstr>http://ilgbcatalog.org/wp-content/uploads/2016/07/Final-report-The-Embodied-Energy-of-Building-Materials-in-Israel.pdf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Natanian Jonathan</dc:creator>
  <cp:keywords/>
  <dc:description/>
  <cp:lastModifiedBy>PE</cp:lastModifiedBy>
  <cp:revision>21</cp:revision>
  <cp:lastPrinted>2022-02-10T12:52:00Z</cp:lastPrinted>
  <dcterms:created xsi:type="dcterms:W3CDTF">2022-02-11T16:04:00Z</dcterms:created>
  <dcterms:modified xsi:type="dcterms:W3CDTF">2022-02-16T11:27:00Z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http://www.zotero.org/styles/applied-energy</vt:lpwstr>
  </property>
  <property fmtid="{D5CDD505-2E9C-101B-9397-08002B2CF9AE}" pid="3" name="Mendeley Recent Style Name 0_1">
    <vt:lpwstr>Applied Energy</vt:lpwstr>
  </property>
  <property fmtid="{D5CDD505-2E9C-101B-9397-08002B2CF9AE}" pid="4" name="Mendeley Recent Style Id 1_1">
    <vt:lpwstr>http://www.zotero.org/styles/automation-in-construction</vt:lpwstr>
  </property>
  <property fmtid="{D5CDD505-2E9C-101B-9397-08002B2CF9AE}" pid="5" name="Mendeley Recent Style Name 1_1">
    <vt:lpwstr>Automation in Construction</vt:lpwstr>
  </property>
  <property fmtid="{D5CDD505-2E9C-101B-9397-08002B2CF9AE}" pid="6" name="Mendeley Recent Style Id 2_1">
    <vt:lpwstr>http://www.zotero.org/styles/ieee</vt:lpwstr>
  </property>
  <property fmtid="{D5CDD505-2E9C-101B-9397-08002B2CF9AE}" pid="7" name="Mendeley Recent Style Name 2_1">
    <vt:lpwstr>IEEE</vt:lpwstr>
  </property>
  <property fmtid="{D5CDD505-2E9C-101B-9397-08002B2CF9AE}" pid="8" name="Mendeley Recent Style Id 3_1">
    <vt:lpwstr>http://www.zotero.org/styles/journal-of-cleaner-production</vt:lpwstr>
  </property>
  <property fmtid="{D5CDD505-2E9C-101B-9397-08002B2CF9AE}" pid="9" name="Mendeley Recent Style Name 3_1">
    <vt:lpwstr>Journal of Cleaner Production</vt:lpwstr>
  </property>
  <property fmtid="{D5CDD505-2E9C-101B-9397-08002B2CF9AE}" pid="10" name="Mendeley Recent Style Id 4_1">
    <vt:lpwstr>http://www.zotero.org/styles/modern-language-association</vt:lpwstr>
  </property>
  <property fmtid="{D5CDD505-2E9C-101B-9397-08002B2CF9AE}" pid="11" name="Mendeley Recent Style Name 4_1">
    <vt:lpwstr>Modern Language Association 8th edition</vt:lpwstr>
  </property>
  <property fmtid="{D5CDD505-2E9C-101B-9397-08002B2CF9AE}" pid="12" name="Mendeley Recent Style Id 5_1">
    <vt:lpwstr>http://www.zotero.org/styles/nature</vt:lpwstr>
  </property>
  <property fmtid="{D5CDD505-2E9C-101B-9397-08002B2CF9AE}" pid="13" name="Mendeley Recent Style Name 5_1">
    <vt:lpwstr>Nature</vt:lpwstr>
  </property>
  <property fmtid="{D5CDD505-2E9C-101B-9397-08002B2CF9AE}" pid="14" name="Mendeley Recent Style Id 6_1">
    <vt:lpwstr>http://www.zotero.org/styles/norsk-apa-manual</vt:lpwstr>
  </property>
  <property fmtid="{D5CDD505-2E9C-101B-9397-08002B2CF9AE}" pid="15" name="Mendeley Recent Style Name 6_1">
    <vt:lpwstr>Norsk APA-manual - APA 7th edition (author-date)</vt:lpwstr>
  </property>
  <property fmtid="{D5CDD505-2E9C-101B-9397-08002B2CF9AE}" pid="16" name="Mendeley Recent Style Id 7_1">
    <vt:lpwstr>http://www.zotero.org/styles/sustainable-cities-and-society</vt:lpwstr>
  </property>
  <property fmtid="{D5CDD505-2E9C-101B-9397-08002B2CF9AE}" pid="17" name="Mendeley Recent Style Name 7_1">
    <vt:lpwstr>Sustainable Cities and Society</vt:lpwstr>
  </property>
  <property fmtid="{D5CDD505-2E9C-101B-9397-08002B2CF9AE}" pid="18" name="Mendeley Recent Style Id 8_1">
    <vt:lpwstr>http://www.zotero.org/styles/university-of-gothenburg-apa-swedish-legislations</vt:lpwstr>
  </property>
  <property fmtid="{D5CDD505-2E9C-101B-9397-08002B2CF9AE}" pid="19" name="Mendeley Recent Style Name 8_1">
    <vt:lpwstr>University of Gothenburg - APA (Swedish legislations)</vt:lpwstr>
  </property>
  <property fmtid="{D5CDD505-2E9C-101B-9397-08002B2CF9AE}" pid="20" name="Mendeley Recent Style Id 9_1">
    <vt:lpwstr>http://www.zotero.org/styles/university-of-york-apa</vt:lpwstr>
  </property>
  <property fmtid="{D5CDD505-2E9C-101B-9397-08002B2CF9AE}" pid="21" name="Mendeley Recent Style Name 9_1">
    <vt:lpwstr>University of York - APA 6th edition</vt:lpwstr>
  </property>
  <property fmtid="{D5CDD505-2E9C-101B-9397-08002B2CF9AE}" pid="22" name="Mendeley Document_1">
    <vt:lpwstr>True</vt:lpwstr>
  </property>
  <property fmtid="{D5CDD505-2E9C-101B-9397-08002B2CF9AE}" pid="23" name="Mendeley Citation Style_1">
    <vt:lpwstr>http://www.zotero.org/styles/norsk-apa-manual</vt:lpwstr>
  </property>
  <property fmtid="{D5CDD505-2E9C-101B-9397-08002B2CF9AE}" pid="24" name="Mendeley Unique User Id_1">
    <vt:lpwstr>9e7803a2-5ad2-3f53-bc49-073addd56adb</vt:lpwstr>
  </property>
</Properties>
</file>