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B9286" w14:textId="3AE51A94" w:rsidR="00C82467" w:rsidRPr="00534C9F" w:rsidRDefault="00AB5FEE" w:rsidP="009A52ED">
      <w:pPr>
        <w:pStyle w:val="MDPI11articletype"/>
      </w:pPr>
      <w:commentRangeStart w:id="0"/>
      <w:r w:rsidRPr="00534C9F">
        <w:t>Article</w:t>
      </w:r>
      <w:commentRangeEnd w:id="0"/>
      <w:r w:rsidR="005C75ED">
        <w:rPr>
          <w:rStyle w:val="CommentReference"/>
          <w:rFonts w:eastAsia="SimSun"/>
          <w:i w:val="0"/>
          <w:noProof/>
          <w:snapToGrid/>
          <w:lang w:eastAsia="zh-CN" w:bidi="ar-SA"/>
        </w:rPr>
        <w:commentReference w:id="0"/>
      </w:r>
    </w:p>
    <w:p w14:paraId="36B0C15F" w14:textId="21D33032" w:rsidR="00C82467" w:rsidRPr="00534C9F" w:rsidRDefault="00AB5FEE" w:rsidP="009A52ED">
      <w:pPr>
        <w:pStyle w:val="MDPI12title"/>
      </w:pPr>
      <w:commentRangeStart w:id="1"/>
      <w:r w:rsidRPr="00534C9F">
        <w:t>Whole exome/genome sequencing joint analysis in a family with oligogenic familial hypercholesterolemia</w:t>
      </w:r>
      <w:commentRangeEnd w:id="1"/>
      <w:r w:rsidR="009E74BE">
        <w:rPr>
          <w:rStyle w:val="CommentReference"/>
          <w:rFonts w:eastAsia="SimSun"/>
          <w:b w:val="0"/>
          <w:noProof/>
          <w:snapToGrid/>
          <w:lang w:eastAsia="zh-CN" w:bidi="ar-SA"/>
        </w:rPr>
        <w:commentReference w:id="1"/>
      </w:r>
    </w:p>
    <w:p w14:paraId="74C54688" w14:textId="4303F9BE" w:rsidR="00DB4A97" w:rsidRPr="00534C9F" w:rsidRDefault="00C82467" w:rsidP="009A52ED">
      <w:pPr>
        <w:pStyle w:val="MDPI17abstract"/>
        <w:rPr>
          <w:szCs w:val="18"/>
        </w:rPr>
      </w:pPr>
      <w:commentRangeStart w:id="2"/>
      <w:r w:rsidRPr="00534C9F">
        <w:rPr>
          <w:b/>
          <w:szCs w:val="18"/>
        </w:rPr>
        <w:t xml:space="preserve">Abstract: </w:t>
      </w:r>
      <w:r w:rsidR="00446DF4" w:rsidRPr="00534C9F">
        <w:rPr>
          <w:rFonts w:cstheme="majorBidi"/>
          <w:color w:val="000000" w:themeColor="text1"/>
          <w:szCs w:val="18"/>
        </w:rPr>
        <w:t xml:space="preserve">Autosomal Dominant Hypercholesterolemia (ADH) is a genetic disorder caused by pathogenic variants </w:t>
      </w:r>
      <w:ins w:id="3" w:author="Editor/Reviewer" w:date="2022-03-01T09:52:00Z">
        <w:r w:rsidR="000942E0">
          <w:rPr>
            <w:rFonts w:cstheme="majorBidi"/>
            <w:color w:val="000000" w:themeColor="text1"/>
            <w:szCs w:val="18"/>
          </w:rPr>
          <w:t>of</w:t>
        </w:r>
      </w:ins>
      <w:del w:id="4" w:author="Editor/Reviewer" w:date="2022-03-01T09:52:00Z">
        <w:r w:rsidR="00446DF4" w:rsidRPr="00534C9F" w:rsidDel="000942E0">
          <w:rPr>
            <w:rFonts w:cstheme="majorBidi"/>
            <w:color w:val="000000" w:themeColor="text1"/>
            <w:szCs w:val="18"/>
          </w:rPr>
          <w:delText>in</w:delText>
        </w:r>
      </w:del>
      <w:ins w:id="5" w:author="Editor/Reviewer" w:date="2022-02-25T15:44:00Z">
        <w:r w:rsidR="001A6B5B">
          <w:rPr>
            <w:rFonts w:cstheme="majorBidi"/>
            <w:color w:val="000000" w:themeColor="text1"/>
            <w:szCs w:val="18"/>
          </w:rPr>
          <w:t xml:space="preserve"> the</w:t>
        </w:r>
      </w:ins>
      <w:r w:rsidR="00446DF4" w:rsidRPr="00534C9F">
        <w:rPr>
          <w:rFonts w:cstheme="majorBidi"/>
          <w:color w:val="000000" w:themeColor="text1"/>
          <w:szCs w:val="18"/>
        </w:rPr>
        <w:t xml:space="preserve"> </w:t>
      </w:r>
      <w:r w:rsidR="00446DF4" w:rsidRPr="00534C9F">
        <w:rPr>
          <w:rFonts w:cstheme="majorBidi"/>
          <w:i/>
          <w:iCs/>
          <w:color w:val="000000" w:themeColor="text1"/>
          <w:szCs w:val="18"/>
        </w:rPr>
        <w:t>LDLR</w:t>
      </w:r>
      <w:r w:rsidR="00446DF4" w:rsidRPr="00534C9F">
        <w:rPr>
          <w:rFonts w:cstheme="majorBidi"/>
          <w:color w:val="000000" w:themeColor="text1"/>
          <w:szCs w:val="18"/>
        </w:rPr>
        <w:t xml:space="preserve">, </w:t>
      </w:r>
      <w:r w:rsidR="00446DF4" w:rsidRPr="00534C9F">
        <w:rPr>
          <w:rFonts w:cstheme="majorBidi"/>
          <w:i/>
          <w:iCs/>
          <w:color w:val="000000" w:themeColor="text1"/>
          <w:szCs w:val="18"/>
        </w:rPr>
        <w:t>APOB</w:t>
      </w:r>
      <w:r w:rsidR="00446DF4" w:rsidRPr="00534C9F">
        <w:rPr>
          <w:rFonts w:cstheme="majorBidi"/>
          <w:color w:val="000000" w:themeColor="text1"/>
          <w:szCs w:val="18"/>
        </w:rPr>
        <w:t xml:space="preserve">, </w:t>
      </w:r>
      <w:r w:rsidR="00446DF4" w:rsidRPr="00534C9F">
        <w:rPr>
          <w:rFonts w:cstheme="majorBidi"/>
          <w:i/>
          <w:iCs/>
          <w:color w:val="000000" w:themeColor="text1"/>
          <w:szCs w:val="18"/>
        </w:rPr>
        <w:t>PCSK9</w:t>
      </w:r>
      <w:ins w:id="6" w:author="Editor/Reviewer" w:date="2022-02-25T16:44:00Z">
        <w:r w:rsidR="000C4550">
          <w:rPr>
            <w:rFonts w:cstheme="majorBidi"/>
            <w:i/>
            <w:iCs/>
            <w:color w:val="000000" w:themeColor="text1"/>
            <w:szCs w:val="18"/>
          </w:rPr>
          <w:t>,</w:t>
        </w:r>
      </w:ins>
      <w:r w:rsidR="00446DF4" w:rsidRPr="00534C9F">
        <w:rPr>
          <w:rFonts w:cstheme="majorBidi"/>
          <w:i/>
          <w:iCs/>
          <w:color w:val="000000" w:themeColor="text1"/>
          <w:szCs w:val="18"/>
        </w:rPr>
        <w:t xml:space="preserve"> </w:t>
      </w:r>
      <w:r w:rsidR="00446DF4" w:rsidRPr="00534C9F">
        <w:rPr>
          <w:rFonts w:cstheme="majorBidi"/>
          <w:color w:val="000000" w:themeColor="text1"/>
          <w:szCs w:val="18"/>
        </w:rPr>
        <w:t xml:space="preserve">and </w:t>
      </w:r>
      <w:r w:rsidR="00446DF4" w:rsidRPr="00534C9F">
        <w:rPr>
          <w:rFonts w:cstheme="majorBidi"/>
          <w:i/>
          <w:iCs/>
          <w:color w:val="000000" w:themeColor="text1"/>
          <w:szCs w:val="18"/>
        </w:rPr>
        <w:t>APOE</w:t>
      </w:r>
      <w:r w:rsidR="00446DF4" w:rsidRPr="00534C9F">
        <w:rPr>
          <w:rFonts w:cstheme="majorBidi"/>
          <w:color w:val="000000" w:themeColor="text1"/>
          <w:szCs w:val="18"/>
        </w:rPr>
        <w:t xml:space="preserve"> genes. </w:t>
      </w:r>
      <w:r w:rsidR="00446DF4" w:rsidRPr="00534C9F">
        <w:rPr>
          <w:rFonts w:cstheme="majorBidi"/>
          <w:color w:val="000000" w:themeColor="text1"/>
          <w:szCs w:val="18"/>
          <w:lang w:val="en"/>
        </w:rPr>
        <w:t>We sought to</w:t>
      </w:r>
      <w:r w:rsidR="00446DF4" w:rsidRPr="00534C9F">
        <w:rPr>
          <w:rFonts w:cstheme="majorBidi"/>
          <w:color w:val="000000" w:themeColor="text1"/>
          <w:szCs w:val="18"/>
        </w:rPr>
        <w:t xml:space="preserve"> identify </w:t>
      </w:r>
      <w:del w:id="7" w:author="Editor/Reviewer" w:date="2022-02-25T15:50:00Z">
        <w:r w:rsidR="00446DF4" w:rsidRPr="00534C9F" w:rsidDel="00417075">
          <w:rPr>
            <w:rFonts w:cstheme="majorBidi"/>
            <w:color w:val="000000" w:themeColor="text1"/>
            <w:szCs w:val="18"/>
          </w:rPr>
          <w:delText xml:space="preserve">a </w:delText>
        </w:r>
      </w:del>
      <w:r w:rsidR="00446DF4" w:rsidRPr="00534C9F">
        <w:rPr>
          <w:rFonts w:cstheme="majorBidi"/>
          <w:color w:val="000000" w:themeColor="text1"/>
          <w:szCs w:val="18"/>
        </w:rPr>
        <w:t>new candidate gene</w:t>
      </w:r>
      <w:ins w:id="8" w:author="Editor/Reviewer" w:date="2022-02-25T15:44:00Z">
        <w:r w:rsidR="001A6B5B">
          <w:rPr>
            <w:rFonts w:cstheme="majorBidi"/>
            <w:color w:val="000000" w:themeColor="text1"/>
            <w:szCs w:val="18"/>
          </w:rPr>
          <w:t>s</w:t>
        </w:r>
      </w:ins>
      <w:r w:rsidR="00446DF4" w:rsidRPr="00534C9F">
        <w:rPr>
          <w:rFonts w:cstheme="majorBidi"/>
          <w:color w:val="000000" w:themeColor="text1"/>
          <w:szCs w:val="18"/>
        </w:rPr>
        <w:t xml:space="preserve"> responsible </w:t>
      </w:r>
      <w:ins w:id="9" w:author="Editor/Reviewer" w:date="2022-02-25T15:44:00Z">
        <w:r w:rsidR="001A6B5B">
          <w:rPr>
            <w:rFonts w:cstheme="majorBidi"/>
            <w:color w:val="000000" w:themeColor="text1"/>
            <w:szCs w:val="18"/>
          </w:rPr>
          <w:t>for</w:t>
        </w:r>
      </w:ins>
      <w:del w:id="10" w:author="Editor/Reviewer" w:date="2022-02-25T15:44:00Z">
        <w:r w:rsidR="00446DF4" w:rsidRPr="00534C9F" w:rsidDel="001A6B5B">
          <w:rPr>
            <w:rFonts w:cstheme="majorBidi"/>
            <w:color w:val="000000" w:themeColor="text1"/>
            <w:szCs w:val="18"/>
          </w:rPr>
          <w:delText>of</w:delText>
        </w:r>
      </w:del>
      <w:r w:rsidR="00446DF4" w:rsidRPr="00534C9F">
        <w:rPr>
          <w:rFonts w:cstheme="majorBidi"/>
          <w:color w:val="000000" w:themeColor="text1"/>
          <w:szCs w:val="18"/>
        </w:rPr>
        <w:t xml:space="preserve"> the ADH phenotype in patients with</w:t>
      </w:r>
      <w:ins w:id="11" w:author="Editor/Reviewer" w:date="2022-02-25T15:45:00Z">
        <w:r w:rsidR="001A6B5B">
          <w:rPr>
            <w:rFonts w:cstheme="majorBidi"/>
            <w:color w:val="000000" w:themeColor="text1"/>
            <w:szCs w:val="18"/>
          </w:rPr>
          <w:t>out</w:t>
        </w:r>
      </w:ins>
      <w:del w:id="12" w:author="Editor/Reviewer" w:date="2022-02-25T15:45:00Z">
        <w:r w:rsidR="00446DF4" w:rsidRPr="00534C9F" w:rsidDel="001A6B5B">
          <w:rPr>
            <w:rFonts w:cstheme="majorBidi"/>
            <w:color w:val="000000" w:themeColor="text1"/>
            <w:szCs w:val="18"/>
          </w:rPr>
          <w:delText xml:space="preserve"> no</w:delText>
        </w:r>
      </w:del>
      <w:r w:rsidR="00446DF4" w:rsidRPr="00534C9F">
        <w:rPr>
          <w:rFonts w:cstheme="majorBidi"/>
          <w:color w:val="000000" w:themeColor="text1"/>
          <w:szCs w:val="18"/>
        </w:rPr>
        <w:t xml:space="preserve"> pathogenic variants in </w:t>
      </w:r>
      <w:ins w:id="13" w:author="Editor/Reviewer" w:date="2022-03-01T09:53:00Z">
        <w:r w:rsidR="000942E0">
          <w:rPr>
            <w:rFonts w:cstheme="majorBidi"/>
            <w:color w:val="000000" w:themeColor="text1"/>
            <w:szCs w:val="18"/>
          </w:rPr>
          <w:t xml:space="preserve">the </w:t>
        </w:r>
      </w:ins>
      <w:r w:rsidR="00446DF4" w:rsidRPr="00534C9F">
        <w:rPr>
          <w:rFonts w:cstheme="majorBidi"/>
          <w:color w:val="000000" w:themeColor="text1"/>
          <w:szCs w:val="18"/>
        </w:rPr>
        <w:t>known ADH</w:t>
      </w:r>
      <w:ins w:id="14" w:author="Editor/Reviewer" w:date="2022-03-04T12:06:00Z">
        <w:r w:rsidR="00001FE9">
          <w:rPr>
            <w:rFonts w:cstheme="majorBidi"/>
            <w:color w:val="000000" w:themeColor="text1"/>
            <w:szCs w:val="18"/>
          </w:rPr>
          <w:t>-</w:t>
        </w:r>
      </w:ins>
      <w:del w:id="15" w:author="Editor/Reviewer" w:date="2022-03-04T12:06:00Z">
        <w:r w:rsidR="00446DF4" w:rsidRPr="00534C9F" w:rsidDel="00001FE9">
          <w:rPr>
            <w:rFonts w:cstheme="majorBidi"/>
            <w:color w:val="000000" w:themeColor="text1"/>
            <w:szCs w:val="18"/>
          </w:rPr>
          <w:delText xml:space="preserve"> </w:delText>
        </w:r>
      </w:del>
      <w:r w:rsidR="00446DF4" w:rsidRPr="00534C9F">
        <w:rPr>
          <w:rFonts w:cstheme="majorBidi"/>
          <w:color w:val="000000" w:themeColor="text1"/>
          <w:szCs w:val="18"/>
        </w:rPr>
        <w:t>causing genes</w:t>
      </w:r>
      <w:ins w:id="16" w:author="Editor/Reviewer" w:date="2022-02-25T15:52:00Z">
        <w:r w:rsidR="00417075">
          <w:rPr>
            <w:rFonts w:cstheme="majorBidi"/>
            <w:color w:val="000000" w:themeColor="text1"/>
            <w:szCs w:val="18"/>
          </w:rPr>
          <w:t xml:space="preserve"> by</w:t>
        </w:r>
      </w:ins>
      <w:del w:id="17" w:author="Editor/Reviewer" w:date="2022-02-25T15:52:00Z">
        <w:r w:rsidR="00446DF4" w:rsidRPr="00534C9F" w:rsidDel="00417075">
          <w:rPr>
            <w:rFonts w:cstheme="majorBidi"/>
            <w:color w:val="000000" w:themeColor="text1"/>
            <w:szCs w:val="18"/>
          </w:rPr>
          <w:delText xml:space="preserve">. </w:delText>
        </w:r>
      </w:del>
      <w:ins w:id="18" w:author="Editor/Reviewer" w:date="2022-02-25T15:51:00Z">
        <w:r w:rsidR="00417075">
          <w:rPr>
            <w:rFonts w:cstheme="majorBidi"/>
            <w:color w:val="000000" w:themeColor="text1"/>
            <w:szCs w:val="18"/>
          </w:rPr>
          <w:t xml:space="preserve"> focus</w:t>
        </w:r>
      </w:ins>
      <w:ins w:id="19" w:author="Editor/Reviewer" w:date="2022-02-25T15:52:00Z">
        <w:r w:rsidR="00417075">
          <w:rPr>
            <w:rFonts w:cstheme="majorBidi"/>
            <w:color w:val="000000" w:themeColor="text1"/>
            <w:szCs w:val="18"/>
          </w:rPr>
          <w:t>ing</w:t>
        </w:r>
      </w:ins>
      <w:ins w:id="20" w:author="Editor/Reviewer" w:date="2022-02-25T15:51:00Z">
        <w:r w:rsidR="00417075">
          <w:rPr>
            <w:rFonts w:cstheme="majorBidi"/>
            <w:color w:val="000000" w:themeColor="text1"/>
            <w:szCs w:val="18"/>
          </w:rPr>
          <w:t xml:space="preserve"> on a </w:t>
        </w:r>
      </w:ins>
      <w:ins w:id="21" w:author="Editor/Reviewer" w:date="2022-02-25T15:50:00Z">
        <w:r w:rsidR="00417075" w:rsidRPr="00534C9F">
          <w:rPr>
            <w:rFonts w:cstheme="majorBidi"/>
            <w:szCs w:val="18"/>
          </w:rPr>
          <w:t xml:space="preserve">French family with affected and non-affected members </w:t>
        </w:r>
      </w:ins>
      <w:ins w:id="22" w:author="Editor/Reviewer" w:date="2022-02-25T15:52:00Z">
        <w:r w:rsidR="00417075">
          <w:rPr>
            <w:rFonts w:cstheme="majorBidi"/>
            <w:szCs w:val="18"/>
          </w:rPr>
          <w:t xml:space="preserve">who </w:t>
        </w:r>
      </w:ins>
      <w:ins w:id="23" w:author="Editor/Reviewer" w:date="2022-02-25T15:50:00Z">
        <w:r w:rsidR="00417075" w:rsidRPr="00534C9F">
          <w:rPr>
            <w:rFonts w:cstheme="majorBidi"/>
            <w:szCs w:val="18"/>
          </w:rPr>
          <w:t>present</w:t>
        </w:r>
      </w:ins>
      <w:ins w:id="24" w:author="Editor/Reviewer" w:date="2022-02-25T15:52:00Z">
        <w:r w:rsidR="00417075">
          <w:rPr>
            <w:rFonts w:cstheme="majorBidi"/>
            <w:szCs w:val="18"/>
          </w:rPr>
          <w:t>ed</w:t>
        </w:r>
      </w:ins>
      <w:ins w:id="25" w:author="Editor/Reviewer" w:date="2022-02-25T15:50:00Z">
        <w:r w:rsidR="00417075" w:rsidRPr="00534C9F">
          <w:rPr>
            <w:rFonts w:cstheme="majorBidi"/>
            <w:szCs w:val="18"/>
          </w:rPr>
          <w:t xml:space="preserve"> a high ADH polygenic risk score (wPRS)</w:t>
        </w:r>
      </w:ins>
      <w:ins w:id="26" w:author="Editor/Reviewer" w:date="2022-02-25T15:51:00Z">
        <w:r w:rsidR="00417075">
          <w:rPr>
            <w:rFonts w:cstheme="majorBidi"/>
            <w:szCs w:val="18"/>
          </w:rPr>
          <w:t>.</w:t>
        </w:r>
      </w:ins>
      <w:ins w:id="27" w:author="Editor/Reviewer" w:date="2022-02-25T15:50:00Z">
        <w:r w:rsidR="00417075" w:rsidRPr="00534C9F">
          <w:rPr>
            <w:rFonts w:cstheme="majorBidi"/>
            <w:szCs w:val="18"/>
          </w:rPr>
          <w:t xml:space="preserve"> </w:t>
        </w:r>
      </w:ins>
      <w:ins w:id="28" w:author="Editor/Reviewer" w:date="2022-03-04T12:06:00Z">
        <w:r w:rsidR="00001FE9">
          <w:rPr>
            <w:rFonts w:cstheme="majorBidi"/>
            <w:szCs w:val="18"/>
          </w:rPr>
          <w:t>L</w:t>
        </w:r>
      </w:ins>
      <w:del w:id="29" w:author="Editor/Reviewer" w:date="2022-03-04T12:06:00Z">
        <w:r w:rsidR="00446DF4" w:rsidRPr="00534C9F" w:rsidDel="00001FE9">
          <w:rPr>
            <w:rFonts w:cstheme="majorBidi"/>
            <w:szCs w:val="18"/>
          </w:rPr>
          <w:delText>We performed l</w:delText>
        </w:r>
      </w:del>
      <w:r w:rsidR="00446DF4" w:rsidRPr="00534C9F">
        <w:rPr>
          <w:rFonts w:cstheme="majorBidi"/>
          <w:szCs w:val="18"/>
        </w:rPr>
        <w:t>inkage analysis</w:t>
      </w:r>
      <w:ins w:id="30" w:author="Editor/Reviewer" w:date="2022-02-25T15:54:00Z">
        <w:r w:rsidR="00812314">
          <w:rPr>
            <w:rFonts w:cstheme="majorBidi"/>
            <w:szCs w:val="18"/>
          </w:rPr>
          <w:t xml:space="preserve"> and</w:t>
        </w:r>
      </w:ins>
      <w:del w:id="31" w:author="Editor/Reviewer" w:date="2022-02-25T15:54:00Z">
        <w:r w:rsidR="00446DF4" w:rsidRPr="00534C9F" w:rsidDel="00812314">
          <w:rPr>
            <w:rFonts w:cstheme="majorBidi"/>
            <w:szCs w:val="18"/>
          </w:rPr>
          <w:delText>,</w:delText>
        </w:r>
      </w:del>
      <w:r w:rsidR="00446DF4" w:rsidRPr="00534C9F">
        <w:rPr>
          <w:rFonts w:cstheme="majorBidi"/>
          <w:szCs w:val="18"/>
        </w:rPr>
        <w:t xml:space="preserve"> </w:t>
      </w:r>
      <w:ins w:id="32" w:author="Editor/Reviewer" w:date="2022-02-25T15:53:00Z">
        <w:r w:rsidR="00812314">
          <w:rPr>
            <w:rFonts w:cstheme="majorBidi"/>
            <w:szCs w:val="18"/>
          </w:rPr>
          <w:t>seq</w:t>
        </w:r>
      </w:ins>
      <w:ins w:id="33" w:author="Editor/Reviewer" w:date="2022-02-25T15:54:00Z">
        <w:r w:rsidR="00812314">
          <w:rPr>
            <w:rFonts w:cstheme="majorBidi"/>
            <w:szCs w:val="18"/>
          </w:rPr>
          <w:t xml:space="preserve">uencing of </w:t>
        </w:r>
      </w:ins>
      <w:r w:rsidR="00446DF4" w:rsidRPr="00534C9F">
        <w:rPr>
          <w:rFonts w:cstheme="majorBidi"/>
          <w:szCs w:val="18"/>
        </w:rPr>
        <w:t>whole exome</w:t>
      </w:r>
      <w:ins w:id="34" w:author="Editor/Reviewer" w:date="2022-02-25T15:54:00Z">
        <w:r w:rsidR="00812314">
          <w:rPr>
            <w:rFonts w:cstheme="majorBidi"/>
            <w:szCs w:val="18"/>
          </w:rPr>
          <w:t>s</w:t>
        </w:r>
      </w:ins>
      <w:del w:id="35" w:author="Editor/Reviewer" w:date="2022-02-25T15:54:00Z">
        <w:r w:rsidR="00446DF4" w:rsidRPr="00534C9F" w:rsidDel="00812314">
          <w:rPr>
            <w:rFonts w:cstheme="majorBidi"/>
            <w:szCs w:val="18"/>
          </w:rPr>
          <w:delText xml:space="preserve"> </w:delText>
        </w:r>
      </w:del>
      <w:ins w:id="36" w:author="Editor/Reviewer" w:date="2022-02-25T15:53:00Z">
        <w:r w:rsidR="00812314">
          <w:rPr>
            <w:rFonts w:cstheme="majorBidi"/>
            <w:szCs w:val="18"/>
          </w:rPr>
          <w:t xml:space="preserve"> </w:t>
        </w:r>
      </w:ins>
      <w:r w:rsidR="00446DF4" w:rsidRPr="00534C9F">
        <w:rPr>
          <w:rFonts w:cstheme="majorBidi"/>
          <w:szCs w:val="18"/>
        </w:rPr>
        <w:t xml:space="preserve">and </w:t>
      </w:r>
      <w:del w:id="37" w:author="Editor/Reviewer" w:date="2022-03-04T12:06:00Z">
        <w:r w:rsidR="00446DF4" w:rsidRPr="00534C9F" w:rsidDel="00001FE9">
          <w:rPr>
            <w:rFonts w:cstheme="majorBidi"/>
            <w:szCs w:val="18"/>
          </w:rPr>
          <w:delText xml:space="preserve">whole </w:delText>
        </w:r>
      </w:del>
      <w:r w:rsidR="00446DF4" w:rsidRPr="00534C9F">
        <w:rPr>
          <w:rFonts w:cstheme="majorBidi"/>
          <w:szCs w:val="18"/>
        </w:rPr>
        <w:t>genome</w:t>
      </w:r>
      <w:ins w:id="38" w:author="Editor/Reviewer" w:date="2022-02-25T15:54:00Z">
        <w:r w:rsidR="00812314">
          <w:rPr>
            <w:rFonts w:cstheme="majorBidi"/>
            <w:szCs w:val="18"/>
          </w:rPr>
          <w:t>s</w:t>
        </w:r>
      </w:ins>
      <w:del w:id="39" w:author="Editor/Reviewer" w:date="2022-02-25T15:54:00Z">
        <w:r w:rsidR="00446DF4" w:rsidRPr="00534C9F" w:rsidDel="00812314">
          <w:rPr>
            <w:rFonts w:cstheme="majorBidi"/>
            <w:szCs w:val="18"/>
          </w:rPr>
          <w:delText xml:space="preserve"> sequencing</w:delText>
        </w:r>
      </w:del>
      <w:ins w:id="40" w:author="Editor/Reviewer" w:date="2022-02-25T15:55:00Z">
        <w:r w:rsidR="00812314">
          <w:rPr>
            <w:rFonts w:cstheme="majorBidi"/>
            <w:szCs w:val="18"/>
          </w:rPr>
          <w:t xml:space="preserve"> result</w:t>
        </w:r>
      </w:ins>
      <w:ins w:id="41" w:author="Editor/Reviewer" w:date="2022-03-04T12:06:00Z">
        <w:r w:rsidR="00001FE9">
          <w:rPr>
            <w:rFonts w:cstheme="majorBidi"/>
            <w:szCs w:val="18"/>
          </w:rPr>
          <w:t>ed</w:t>
        </w:r>
      </w:ins>
      <w:ins w:id="42" w:author="Editor/Reviewer" w:date="2022-02-25T15:55:00Z">
        <w:r w:rsidR="00812314">
          <w:rPr>
            <w:rFonts w:cstheme="majorBidi"/>
            <w:szCs w:val="18"/>
          </w:rPr>
          <w:t xml:space="preserve"> in the</w:t>
        </w:r>
      </w:ins>
      <w:del w:id="43" w:author="Editor/Reviewer" w:date="2022-02-25T15:55:00Z">
        <w:r w:rsidR="00446DF4" w:rsidRPr="00534C9F" w:rsidDel="00812314">
          <w:rPr>
            <w:rFonts w:cstheme="majorBidi"/>
            <w:szCs w:val="18"/>
          </w:rPr>
          <w:delText xml:space="preserve"> </w:delText>
        </w:r>
      </w:del>
      <w:del w:id="44" w:author="Editor/Reviewer" w:date="2022-02-25T15:53:00Z">
        <w:r w:rsidR="00446DF4" w:rsidRPr="00534C9F" w:rsidDel="00812314">
          <w:rPr>
            <w:rFonts w:cstheme="majorBidi"/>
            <w:szCs w:val="18"/>
          </w:rPr>
          <w:delText xml:space="preserve">in one </w:delText>
        </w:r>
      </w:del>
      <w:del w:id="45" w:author="Editor/Reviewer" w:date="2022-02-25T15:50:00Z">
        <w:r w:rsidR="00446DF4" w:rsidRPr="00534C9F" w:rsidDel="00417075">
          <w:rPr>
            <w:rFonts w:cstheme="majorBidi"/>
            <w:szCs w:val="18"/>
          </w:rPr>
          <w:delText>French family, with affected and non-affected members presenting a high ADH polygenic risk score</w:delText>
        </w:r>
        <w:r w:rsidR="00861DF6" w:rsidRPr="00534C9F" w:rsidDel="00417075">
          <w:rPr>
            <w:rFonts w:cstheme="majorBidi"/>
            <w:szCs w:val="18"/>
          </w:rPr>
          <w:delText xml:space="preserve"> (wPRS)</w:delText>
        </w:r>
        <w:r w:rsidR="00446DF4" w:rsidRPr="00534C9F" w:rsidDel="00417075">
          <w:rPr>
            <w:rFonts w:cstheme="majorBidi"/>
            <w:szCs w:val="18"/>
          </w:rPr>
          <w:delText xml:space="preserve">, </w:delText>
        </w:r>
      </w:del>
      <w:del w:id="46" w:author="Editor/Reviewer" w:date="2022-02-25T15:55:00Z">
        <w:r w:rsidR="00446DF4" w:rsidRPr="00534C9F" w:rsidDel="00812314">
          <w:rPr>
            <w:rFonts w:cstheme="majorBidi"/>
            <w:szCs w:val="18"/>
          </w:rPr>
          <w:delText>and</w:delText>
        </w:r>
      </w:del>
      <w:r w:rsidR="00446DF4" w:rsidRPr="00534C9F">
        <w:rPr>
          <w:rFonts w:cstheme="majorBidi"/>
          <w:szCs w:val="18"/>
        </w:rPr>
        <w:t xml:space="preserve"> identif</w:t>
      </w:r>
      <w:ins w:id="47" w:author="Editor/Reviewer" w:date="2022-02-25T15:55:00Z">
        <w:r w:rsidR="00812314">
          <w:rPr>
            <w:rFonts w:cstheme="majorBidi"/>
            <w:szCs w:val="18"/>
          </w:rPr>
          <w:t>ication of variant</w:t>
        </w:r>
      </w:ins>
      <w:ins w:id="48" w:author="Editor/Reviewer" w:date="2022-02-25T15:56:00Z">
        <w:r w:rsidR="00812314">
          <w:rPr>
            <w:rFonts w:cstheme="majorBidi"/>
            <w:szCs w:val="18"/>
          </w:rPr>
          <w:t>s</w:t>
        </w:r>
      </w:ins>
      <w:del w:id="49" w:author="Editor/Reviewer" w:date="2022-02-25T15:55:00Z">
        <w:r w:rsidR="00446DF4" w:rsidRPr="00534C9F" w:rsidDel="00812314">
          <w:rPr>
            <w:rFonts w:cstheme="majorBidi"/>
            <w:szCs w:val="18"/>
          </w:rPr>
          <w:delText>ied</w:delText>
        </w:r>
      </w:del>
      <w:r w:rsidR="00446DF4" w:rsidRPr="00534C9F">
        <w:rPr>
          <w:rFonts w:cstheme="majorBidi"/>
          <w:szCs w:val="18"/>
        </w:rPr>
        <w:t xml:space="preserve"> p.(Pro398Ala) in </w:t>
      </w:r>
      <w:r w:rsidR="00446DF4" w:rsidRPr="00534C9F">
        <w:rPr>
          <w:rFonts w:cstheme="majorBidi"/>
          <w:i/>
          <w:iCs/>
          <w:szCs w:val="18"/>
        </w:rPr>
        <w:t>CYP7A1</w:t>
      </w:r>
      <w:r w:rsidR="00446DF4" w:rsidRPr="00534C9F">
        <w:rPr>
          <w:rFonts w:cstheme="majorBidi"/>
          <w:szCs w:val="18"/>
        </w:rPr>
        <w:t xml:space="preserve">, p.(Val1382Phe) in </w:t>
      </w:r>
      <w:r w:rsidR="00446DF4" w:rsidRPr="00534C9F">
        <w:rPr>
          <w:rFonts w:cstheme="majorBidi"/>
          <w:i/>
          <w:iCs/>
          <w:szCs w:val="18"/>
        </w:rPr>
        <w:t xml:space="preserve">LRP6 </w:t>
      </w:r>
      <w:r w:rsidR="00446DF4" w:rsidRPr="00534C9F">
        <w:rPr>
          <w:rFonts w:cstheme="majorBidi"/>
          <w:szCs w:val="18"/>
        </w:rPr>
        <w:t xml:space="preserve">and p.(Ser202His) in </w:t>
      </w:r>
      <w:r w:rsidR="00446DF4" w:rsidRPr="00534C9F">
        <w:rPr>
          <w:rFonts w:cstheme="majorBidi"/>
          <w:i/>
          <w:iCs/>
          <w:szCs w:val="18"/>
        </w:rPr>
        <w:t>LDLRAP1</w:t>
      </w:r>
      <w:r w:rsidR="00446DF4" w:rsidRPr="00534C9F">
        <w:rPr>
          <w:rFonts w:cstheme="majorBidi"/>
          <w:iCs/>
          <w:szCs w:val="18"/>
        </w:rPr>
        <w:t xml:space="preserve">. Six other variants were identified in </w:t>
      </w:r>
      <w:ins w:id="50" w:author="Editor/Reviewer" w:date="2022-02-25T15:56:00Z">
        <w:r w:rsidR="00812314">
          <w:rPr>
            <w:rFonts w:cstheme="majorBidi"/>
            <w:iCs/>
            <w:szCs w:val="18"/>
          </w:rPr>
          <w:t>six</w:t>
        </w:r>
      </w:ins>
      <w:del w:id="51" w:author="Editor/Reviewer" w:date="2022-02-25T15:56:00Z">
        <w:r w:rsidR="00861DF6" w:rsidRPr="00534C9F" w:rsidDel="00812314">
          <w:rPr>
            <w:rFonts w:cstheme="majorBidi"/>
            <w:iCs/>
            <w:szCs w:val="18"/>
          </w:rPr>
          <w:delText>6</w:delText>
        </w:r>
      </w:del>
      <w:r w:rsidR="00861DF6" w:rsidRPr="00534C9F">
        <w:rPr>
          <w:rFonts w:cstheme="majorBidi"/>
          <w:iCs/>
          <w:szCs w:val="18"/>
        </w:rPr>
        <w:t xml:space="preserve"> </w:t>
      </w:r>
      <w:ins w:id="52" w:author="Editor/Reviewer" w:date="2022-02-25T15:56:00Z">
        <w:r w:rsidR="00812314">
          <w:rPr>
            <w:rFonts w:cstheme="majorBidi"/>
            <w:iCs/>
            <w:szCs w:val="18"/>
          </w:rPr>
          <w:t>of</w:t>
        </w:r>
      </w:ins>
      <w:del w:id="53" w:author="Editor/Reviewer" w:date="2022-02-25T15:56:00Z">
        <w:r w:rsidR="00861DF6" w:rsidRPr="00534C9F" w:rsidDel="00812314">
          <w:rPr>
            <w:rFonts w:cstheme="majorBidi"/>
            <w:iCs/>
            <w:szCs w:val="18"/>
          </w:rPr>
          <w:delText>from</w:delText>
        </w:r>
      </w:del>
      <w:r w:rsidR="00861DF6" w:rsidRPr="00534C9F">
        <w:rPr>
          <w:rFonts w:cstheme="majorBidi"/>
          <w:iCs/>
          <w:szCs w:val="18"/>
        </w:rPr>
        <w:t xml:space="preserve"> </w:t>
      </w:r>
      <w:r w:rsidR="00446DF4" w:rsidRPr="00534C9F">
        <w:rPr>
          <w:rFonts w:cstheme="majorBidi"/>
          <w:iCs/>
          <w:szCs w:val="18"/>
        </w:rPr>
        <w:t xml:space="preserve">160 unrelated </w:t>
      </w:r>
      <w:r w:rsidR="00446DF4" w:rsidRPr="00534C9F">
        <w:rPr>
          <w:rFonts w:cstheme="majorBidi"/>
          <w:szCs w:val="18"/>
        </w:rPr>
        <w:t>ADH probands:</w:t>
      </w:r>
      <w:r w:rsidR="00446DF4" w:rsidRPr="00534C9F">
        <w:t xml:space="preserve"> </w:t>
      </w:r>
      <w:r w:rsidR="00446DF4" w:rsidRPr="00534C9F">
        <w:rPr>
          <w:rFonts w:cstheme="majorBidi"/>
          <w:szCs w:val="18"/>
        </w:rPr>
        <w:t xml:space="preserve">p.(Ala13Val) and p.(Aps347Asn) in </w:t>
      </w:r>
      <w:r w:rsidR="00446DF4" w:rsidRPr="00534C9F">
        <w:rPr>
          <w:rFonts w:cstheme="majorBidi"/>
          <w:i/>
          <w:szCs w:val="18"/>
        </w:rPr>
        <w:t>CYP7A1</w:t>
      </w:r>
      <w:ins w:id="54" w:author="Editor/Reviewer" w:date="2022-02-25T15:57:00Z">
        <w:r w:rsidR="00812314">
          <w:rPr>
            <w:rFonts w:cstheme="majorBidi"/>
            <w:szCs w:val="18"/>
          </w:rPr>
          <w:t>;</w:t>
        </w:r>
      </w:ins>
      <w:del w:id="55" w:author="Editor/Reviewer" w:date="2022-02-25T15:57:00Z">
        <w:r w:rsidR="00446DF4" w:rsidRPr="00534C9F" w:rsidDel="00812314">
          <w:rPr>
            <w:rFonts w:cstheme="majorBidi"/>
            <w:szCs w:val="18"/>
          </w:rPr>
          <w:delText>,</w:delText>
        </w:r>
      </w:del>
      <w:r w:rsidR="00446DF4" w:rsidRPr="00534C9F">
        <w:rPr>
          <w:rFonts w:cstheme="majorBidi"/>
          <w:szCs w:val="18"/>
        </w:rPr>
        <w:t xml:space="preserve"> p.(Tyr972Cys), p.(Thr1479Ile) and p.(Ser1612Phe) in </w:t>
      </w:r>
      <w:r w:rsidR="00446DF4" w:rsidRPr="00534C9F">
        <w:rPr>
          <w:rFonts w:cstheme="majorBidi"/>
          <w:i/>
          <w:szCs w:val="18"/>
        </w:rPr>
        <w:t>LRP6</w:t>
      </w:r>
      <w:ins w:id="56" w:author="Editor/Reviewer" w:date="2022-02-25T15:57:00Z">
        <w:r w:rsidR="00812314">
          <w:rPr>
            <w:rFonts w:cstheme="majorBidi"/>
            <w:i/>
            <w:szCs w:val="18"/>
          </w:rPr>
          <w:t>;</w:t>
        </w:r>
      </w:ins>
      <w:r w:rsidR="00446DF4" w:rsidRPr="00534C9F">
        <w:rPr>
          <w:rFonts w:cstheme="majorBidi"/>
          <w:szCs w:val="18"/>
        </w:rPr>
        <w:t xml:space="preserve"> and p.(Ser202LeufsTer19) in </w:t>
      </w:r>
      <w:r w:rsidR="00446DF4" w:rsidRPr="00534C9F">
        <w:rPr>
          <w:rFonts w:cstheme="majorBidi"/>
          <w:i/>
          <w:szCs w:val="18"/>
        </w:rPr>
        <w:t>LDLRAP1</w:t>
      </w:r>
      <w:r w:rsidR="00446DF4" w:rsidRPr="00534C9F">
        <w:rPr>
          <w:rFonts w:cstheme="majorBidi"/>
          <w:szCs w:val="18"/>
        </w:rPr>
        <w:t>.</w:t>
      </w:r>
      <w:r w:rsidR="00446DF4" w:rsidRPr="00534C9F">
        <w:rPr>
          <w:rFonts w:cstheme="majorBidi"/>
          <w:color w:val="000000" w:themeColor="text1"/>
          <w:szCs w:val="18"/>
        </w:rPr>
        <w:t xml:space="preserve"> Al</w:t>
      </w:r>
      <w:ins w:id="57" w:author="Editor/Reviewer" w:date="2022-02-25T15:59:00Z">
        <w:r w:rsidR="00EF59DC">
          <w:rPr>
            <w:rFonts w:cstheme="majorBidi"/>
            <w:color w:val="000000" w:themeColor="text1"/>
            <w:szCs w:val="18"/>
          </w:rPr>
          <w:t>l</w:t>
        </w:r>
      </w:ins>
      <w:del w:id="58" w:author="Editor/Reviewer" w:date="2022-02-25T15:59:00Z">
        <w:r w:rsidR="00446DF4" w:rsidRPr="00534C9F" w:rsidDel="00EF59DC">
          <w:rPr>
            <w:rFonts w:cstheme="majorBidi"/>
            <w:color w:val="000000" w:themeColor="text1"/>
            <w:szCs w:val="18"/>
          </w:rPr>
          <w:delText>l</w:delText>
        </w:r>
        <w:r w:rsidR="00861DF6" w:rsidRPr="00534C9F" w:rsidDel="00EF59DC">
          <w:rPr>
            <w:rFonts w:cstheme="majorBidi"/>
            <w:color w:val="000000" w:themeColor="text1"/>
            <w:szCs w:val="18"/>
          </w:rPr>
          <w:delText xml:space="preserve"> these</w:delText>
        </w:r>
      </w:del>
      <w:r w:rsidR="00861DF6" w:rsidRPr="00534C9F">
        <w:rPr>
          <w:rFonts w:cstheme="majorBidi"/>
          <w:color w:val="000000" w:themeColor="text1"/>
          <w:szCs w:val="18"/>
        </w:rPr>
        <w:t xml:space="preserve"> six</w:t>
      </w:r>
      <w:r w:rsidR="00446DF4" w:rsidRPr="00534C9F">
        <w:rPr>
          <w:rFonts w:cstheme="majorBidi"/>
          <w:color w:val="000000" w:themeColor="text1"/>
          <w:szCs w:val="18"/>
        </w:rPr>
        <w:t xml:space="preserve"> </w:t>
      </w:r>
      <w:r w:rsidR="00861DF6" w:rsidRPr="00534C9F">
        <w:rPr>
          <w:rFonts w:cstheme="majorBidi"/>
          <w:color w:val="000000" w:themeColor="text1"/>
          <w:szCs w:val="18"/>
        </w:rPr>
        <w:t xml:space="preserve">probands </w:t>
      </w:r>
      <w:r w:rsidR="00446DF4" w:rsidRPr="00534C9F">
        <w:rPr>
          <w:rFonts w:cstheme="majorBidi"/>
          <w:color w:val="000000" w:themeColor="text1"/>
          <w:szCs w:val="18"/>
        </w:rPr>
        <w:t>presented a moderate</w:t>
      </w:r>
      <w:ins w:id="59" w:author="Editor/Reviewer" w:date="2022-02-25T15:59:00Z">
        <w:r w:rsidR="00EF59DC">
          <w:rPr>
            <w:rFonts w:cstheme="majorBidi"/>
            <w:color w:val="000000" w:themeColor="text1"/>
            <w:szCs w:val="18"/>
          </w:rPr>
          <w:t xml:space="preserve"> ADH</w:t>
        </w:r>
      </w:ins>
      <w:r w:rsidR="00446DF4" w:rsidRPr="00534C9F">
        <w:rPr>
          <w:rFonts w:cstheme="majorBidi"/>
          <w:color w:val="000000" w:themeColor="text1"/>
          <w:szCs w:val="18"/>
        </w:rPr>
        <w:t xml:space="preserve"> </w:t>
      </w:r>
      <w:r w:rsidR="00861DF6" w:rsidRPr="00534C9F">
        <w:rPr>
          <w:rFonts w:cstheme="majorBidi"/>
          <w:color w:val="000000" w:themeColor="text1"/>
          <w:szCs w:val="18"/>
        </w:rPr>
        <w:t>wPRS</w:t>
      </w:r>
      <w:r w:rsidR="00446DF4" w:rsidRPr="00534C9F">
        <w:rPr>
          <w:rFonts w:cstheme="majorBidi"/>
          <w:color w:val="000000" w:themeColor="text1"/>
          <w:szCs w:val="18"/>
        </w:rPr>
        <w:t>. Serum analys</w:t>
      </w:r>
      <w:ins w:id="60" w:author="Editor/Reviewer" w:date="2022-02-25T16:00:00Z">
        <w:r w:rsidR="00EF59DC">
          <w:rPr>
            <w:rFonts w:cstheme="majorBidi"/>
            <w:color w:val="000000" w:themeColor="text1"/>
            <w:szCs w:val="18"/>
          </w:rPr>
          <w:t>e</w:t>
        </w:r>
      </w:ins>
      <w:del w:id="61" w:author="Editor/Reviewer" w:date="2022-02-25T16:00:00Z">
        <w:r w:rsidR="00446DF4" w:rsidRPr="00534C9F" w:rsidDel="00EF59DC">
          <w:rPr>
            <w:rFonts w:cstheme="majorBidi"/>
            <w:color w:val="000000" w:themeColor="text1"/>
            <w:szCs w:val="18"/>
          </w:rPr>
          <w:delText>i</w:delText>
        </w:r>
      </w:del>
      <w:r w:rsidR="00446DF4" w:rsidRPr="00534C9F">
        <w:rPr>
          <w:rFonts w:cstheme="majorBidi"/>
          <w:color w:val="000000" w:themeColor="text1"/>
          <w:szCs w:val="18"/>
        </w:rPr>
        <w:t xml:space="preserve">s of carriers of </w:t>
      </w:r>
      <w:ins w:id="62" w:author="Editor/Reviewer" w:date="2022-02-25T16:00:00Z">
        <w:r w:rsidR="00EF59DC">
          <w:rPr>
            <w:rFonts w:cstheme="majorBidi"/>
            <w:color w:val="000000" w:themeColor="text1"/>
            <w:szCs w:val="18"/>
          </w:rPr>
          <w:t xml:space="preserve">the </w:t>
        </w:r>
      </w:ins>
      <w:r w:rsidR="00446DF4" w:rsidRPr="00534C9F">
        <w:rPr>
          <w:rFonts w:cstheme="majorBidi"/>
          <w:color w:val="000000" w:themeColor="text1"/>
          <w:szCs w:val="18"/>
        </w:rPr>
        <w:t xml:space="preserve">p.(Pro398Ala) variant in </w:t>
      </w:r>
      <w:r w:rsidR="00446DF4" w:rsidRPr="00534C9F">
        <w:rPr>
          <w:rFonts w:cstheme="majorBidi"/>
          <w:i/>
          <w:iCs/>
          <w:color w:val="000000" w:themeColor="text1"/>
          <w:szCs w:val="18"/>
        </w:rPr>
        <w:t>CYP7A1</w:t>
      </w:r>
      <w:r w:rsidR="00446DF4" w:rsidRPr="00534C9F">
        <w:rPr>
          <w:rFonts w:cstheme="majorBidi"/>
          <w:color w:val="000000" w:themeColor="text1"/>
          <w:szCs w:val="18"/>
        </w:rPr>
        <w:t xml:space="preserve"> showed no differences in </w:t>
      </w:r>
      <w:ins w:id="63" w:author="Editor/Reviewer" w:date="2022-02-25T16:00:00Z">
        <w:r w:rsidR="00EF59DC">
          <w:rPr>
            <w:rFonts w:cstheme="majorBidi"/>
            <w:color w:val="000000" w:themeColor="text1"/>
            <w:szCs w:val="18"/>
          </w:rPr>
          <w:t xml:space="preserve">the synthesis of </w:t>
        </w:r>
      </w:ins>
      <w:r w:rsidR="00446DF4" w:rsidRPr="00534C9F">
        <w:rPr>
          <w:rFonts w:cstheme="majorBidi"/>
          <w:color w:val="000000" w:themeColor="text1"/>
          <w:szCs w:val="18"/>
        </w:rPr>
        <w:t>bile acid</w:t>
      </w:r>
      <w:ins w:id="64" w:author="Editor/Reviewer" w:date="2022-02-25T16:00:00Z">
        <w:r w:rsidR="00EF59DC">
          <w:rPr>
            <w:rFonts w:cstheme="majorBidi"/>
            <w:color w:val="000000" w:themeColor="text1"/>
            <w:szCs w:val="18"/>
          </w:rPr>
          <w:t>s</w:t>
        </w:r>
      </w:ins>
      <w:del w:id="65" w:author="Editor/Reviewer" w:date="2022-02-25T16:00:00Z">
        <w:r w:rsidR="00446DF4" w:rsidRPr="00534C9F" w:rsidDel="00EF59DC">
          <w:rPr>
            <w:rFonts w:cstheme="majorBidi"/>
            <w:color w:val="000000" w:themeColor="text1"/>
            <w:szCs w:val="18"/>
          </w:rPr>
          <w:delText>s</w:delText>
        </w:r>
      </w:del>
      <w:ins w:id="66" w:author="Editor/Reviewer" w:date="2022-02-25T16:01:00Z">
        <w:r w:rsidR="00EF59DC">
          <w:rPr>
            <w:rFonts w:cstheme="majorBidi"/>
            <w:color w:val="000000" w:themeColor="text1"/>
            <w:szCs w:val="18"/>
          </w:rPr>
          <w:t xml:space="preserve"> </w:t>
        </w:r>
      </w:ins>
      <w:del w:id="67" w:author="Editor/Reviewer" w:date="2022-02-25T16:01:00Z">
        <w:r w:rsidR="00446DF4" w:rsidRPr="00534C9F" w:rsidDel="00EF59DC">
          <w:rPr>
            <w:rFonts w:cstheme="majorBidi"/>
            <w:color w:val="000000" w:themeColor="text1"/>
            <w:szCs w:val="18"/>
          </w:rPr>
          <w:delText xml:space="preserve"> sy</w:delText>
        </w:r>
      </w:del>
      <w:del w:id="68" w:author="Editor/Reviewer" w:date="2022-02-25T16:00:00Z">
        <w:r w:rsidR="00446DF4" w:rsidRPr="00534C9F" w:rsidDel="00EF59DC">
          <w:rPr>
            <w:rFonts w:cstheme="majorBidi"/>
            <w:color w:val="000000" w:themeColor="text1"/>
            <w:szCs w:val="18"/>
          </w:rPr>
          <w:delText xml:space="preserve">nthesis </w:delText>
        </w:r>
      </w:del>
      <w:del w:id="69" w:author="Editor/Reviewer" w:date="2022-02-25T16:01:00Z">
        <w:r w:rsidR="00446DF4" w:rsidRPr="00534C9F" w:rsidDel="00EF59DC">
          <w:rPr>
            <w:rFonts w:cstheme="majorBidi"/>
            <w:color w:val="000000" w:themeColor="text1"/>
            <w:szCs w:val="18"/>
          </w:rPr>
          <w:delText xml:space="preserve">when </w:delText>
        </w:r>
      </w:del>
      <w:r w:rsidR="00446DF4" w:rsidRPr="00534C9F">
        <w:rPr>
          <w:rFonts w:cstheme="majorBidi"/>
          <w:color w:val="000000" w:themeColor="text1"/>
          <w:szCs w:val="18"/>
        </w:rPr>
        <w:t xml:space="preserve">compared to </w:t>
      </w:r>
      <w:ins w:id="70" w:author="Editor/Reviewer" w:date="2022-02-25T16:01:00Z">
        <w:r w:rsidR="00EF59DC">
          <w:rPr>
            <w:rFonts w:cstheme="majorBidi"/>
            <w:color w:val="000000" w:themeColor="text1"/>
            <w:szCs w:val="18"/>
          </w:rPr>
          <w:t xml:space="preserve">the serums of </w:t>
        </w:r>
      </w:ins>
      <w:r w:rsidR="00446DF4" w:rsidRPr="00534C9F">
        <w:rPr>
          <w:rFonts w:cstheme="majorBidi"/>
          <w:color w:val="000000" w:themeColor="text1"/>
          <w:szCs w:val="18"/>
        </w:rPr>
        <w:t>non-carrier</w:t>
      </w:r>
      <w:ins w:id="71" w:author="Editor/Reviewer" w:date="2022-02-25T16:01:00Z">
        <w:r w:rsidR="00EF59DC">
          <w:rPr>
            <w:rFonts w:cstheme="majorBidi"/>
            <w:color w:val="000000" w:themeColor="text1"/>
            <w:szCs w:val="18"/>
          </w:rPr>
          <w:t>s</w:t>
        </w:r>
      </w:ins>
      <w:del w:id="72" w:author="Editor/Reviewer" w:date="2022-02-25T16:01:00Z">
        <w:r w:rsidR="00446DF4" w:rsidRPr="00534C9F" w:rsidDel="00EF59DC">
          <w:rPr>
            <w:rFonts w:cstheme="majorBidi"/>
            <w:color w:val="000000" w:themeColor="text1"/>
            <w:szCs w:val="18"/>
          </w:rPr>
          <w:delText>s serums</w:delText>
        </w:r>
      </w:del>
      <w:r w:rsidR="00446DF4" w:rsidRPr="00534C9F">
        <w:rPr>
          <w:rFonts w:cstheme="majorBidi"/>
          <w:color w:val="000000" w:themeColor="text1"/>
          <w:szCs w:val="18"/>
        </w:rPr>
        <w:t>.</w:t>
      </w:r>
      <w:r w:rsidR="00446DF4" w:rsidRPr="00534C9F">
        <w:rPr>
          <w:rFonts w:cstheme="majorBidi"/>
          <w:szCs w:val="18"/>
        </w:rPr>
        <w:t xml:space="preserve"> Functional studies </w:t>
      </w:r>
      <w:del w:id="73" w:author="Editor/Reviewer" w:date="2022-02-25T16:02:00Z">
        <w:r w:rsidR="00446DF4" w:rsidRPr="00534C9F" w:rsidDel="00EF59DC">
          <w:rPr>
            <w:rFonts w:cstheme="majorBidi"/>
            <w:color w:val="000000" w:themeColor="text1"/>
            <w:szCs w:val="18"/>
          </w:rPr>
          <w:delText xml:space="preserve">in HEK293T cells </w:delText>
        </w:r>
      </w:del>
      <w:r w:rsidR="00446DF4" w:rsidRPr="00534C9F">
        <w:rPr>
          <w:rFonts w:cstheme="majorBidi"/>
          <w:color w:val="000000" w:themeColor="text1"/>
          <w:szCs w:val="18"/>
        </w:rPr>
        <w:t xml:space="preserve">of the four </w:t>
      </w:r>
      <w:r w:rsidR="00446DF4" w:rsidRPr="00534C9F">
        <w:rPr>
          <w:rFonts w:cstheme="majorBidi"/>
          <w:i/>
          <w:color w:val="000000" w:themeColor="text1"/>
          <w:szCs w:val="18"/>
        </w:rPr>
        <w:t>LRP6</w:t>
      </w:r>
      <w:r w:rsidR="00446DF4" w:rsidRPr="00534C9F">
        <w:rPr>
          <w:rFonts w:cstheme="majorBidi"/>
          <w:color w:val="000000" w:themeColor="text1"/>
          <w:szCs w:val="18"/>
        </w:rPr>
        <w:t xml:space="preserve"> mutants </w:t>
      </w:r>
      <w:ins w:id="74" w:author="Editor/Reviewer" w:date="2022-02-25T16:02:00Z">
        <w:r w:rsidR="00EF59DC" w:rsidRPr="00534C9F">
          <w:rPr>
            <w:rFonts w:cstheme="majorBidi"/>
            <w:color w:val="000000" w:themeColor="text1"/>
            <w:szCs w:val="18"/>
          </w:rPr>
          <w:t xml:space="preserve">in HEK293T cells </w:t>
        </w:r>
        <w:r w:rsidR="00EF59DC">
          <w:rPr>
            <w:rFonts w:cstheme="majorBidi"/>
            <w:color w:val="000000" w:themeColor="text1"/>
            <w:szCs w:val="18"/>
          </w:rPr>
          <w:t>resulted in</w:t>
        </w:r>
      </w:ins>
      <w:del w:id="75" w:author="Editor/Reviewer" w:date="2022-02-25T16:02:00Z">
        <w:r w:rsidR="00446DF4" w:rsidRPr="00534C9F" w:rsidDel="00EF59DC">
          <w:rPr>
            <w:rFonts w:cstheme="majorBidi"/>
            <w:color w:val="000000" w:themeColor="text1"/>
            <w:szCs w:val="18"/>
          </w:rPr>
          <w:delText>showed</w:delText>
        </w:r>
      </w:del>
      <w:r w:rsidR="00446DF4" w:rsidRPr="00534C9F">
        <w:rPr>
          <w:rFonts w:cstheme="majorBidi"/>
          <w:color w:val="000000" w:themeColor="text1"/>
          <w:szCs w:val="18"/>
        </w:rPr>
        <w:t xml:space="preserve"> </w:t>
      </w:r>
      <w:commentRangeStart w:id="76"/>
      <w:r w:rsidR="00446DF4" w:rsidRPr="00534C9F">
        <w:rPr>
          <w:rFonts w:cstheme="majorBidi"/>
          <w:color w:val="000000" w:themeColor="text1"/>
          <w:szCs w:val="18"/>
        </w:rPr>
        <w:t>contradictory results</w:t>
      </w:r>
      <w:commentRangeEnd w:id="76"/>
      <w:r w:rsidR="00750B83">
        <w:rPr>
          <w:rStyle w:val="CommentReference"/>
          <w:rFonts w:eastAsia="SimSun"/>
          <w:noProof/>
          <w:lang w:eastAsia="zh-CN" w:bidi="ar-SA"/>
        </w:rPr>
        <w:commentReference w:id="76"/>
      </w:r>
      <w:r w:rsidR="00446DF4" w:rsidRPr="00534C9F">
        <w:rPr>
          <w:rFonts w:cstheme="majorBidi"/>
          <w:color w:val="000000" w:themeColor="text1"/>
          <w:szCs w:val="18"/>
        </w:rPr>
        <w:t xml:space="preserve">. </w:t>
      </w:r>
      <w:ins w:id="77" w:author="Editor/Reviewer" w:date="2022-02-25T16:04:00Z">
        <w:r w:rsidR="008B2960">
          <w:rPr>
            <w:rFonts w:cstheme="majorBidi"/>
            <w:color w:val="000000" w:themeColor="text1"/>
            <w:szCs w:val="18"/>
          </w:rPr>
          <w:t>Within the family, n</w:t>
        </w:r>
      </w:ins>
      <w:del w:id="78" w:author="Editor/Reviewer" w:date="2022-02-25T16:04:00Z">
        <w:r w:rsidR="00446DF4" w:rsidRPr="00534C9F" w:rsidDel="008B2960">
          <w:rPr>
            <w:rFonts w:cstheme="majorBidi"/>
            <w:color w:val="000000" w:themeColor="text1"/>
            <w:szCs w:val="18"/>
          </w:rPr>
          <w:delText>N</w:delText>
        </w:r>
      </w:del>
      <w:r w:rsidR="00446DF4" w:rsidRPr="00534C9F">
        <w:rPr>
          <w:rFonts w:cstheme="majorBidi"/>
          <w:color w:val="000000" w:themeColor="text1"/>
          <w:szCs w:val="18"/>
        </w:rPr>
        <w:t>one of the</w:t>
      </w:r>
      <w:ins w:id="79" w:author="Editor/Reviewer" w:date="2022-02-25T16:03:00Z">
        <w:r w:rsidR="00EF59DC">
          <w:rPr>
            <w:rFonts w:cstheme="majorBidi"/>
            <w:color w:val="000000" w:themeColor="text1"/>
            <w:szCs w:val="18"/>
          </w:rPr>
          <w:t xml:space="preserve"> </w:t>
        </w:r>
      </w:ins>
      <w:del w:id="80" w:author="Editor/Reviewer" w:date="2022-02-25T16:03:00Z">
        <w:r w:rsidR="00446DF4" w:rsidRPr="00534C9F" w:rsidDel="00EF59DC">
          <w:rPr>
            <w:rFonts w:cstheme="majorBidi"/>
            <w:color w:val="000000" w:themeColor="text1"/>
            <w:szCs w:val="18"/>
          </w:rPr>
          <w:delText xml:space="preserve"> </w:delText>
        </w:r>
      </w:del>
      <w:del w:id="81" w:author="Editor/Reviewer" w:date="2022-02-25T16:02:00Z">
        <w:r w:rsidR="00446DF4" w:rsidRPr="00534C9F" w:rsidDel="00EF59DC">
          <w:rPr>
            <w:rFonts w:cstheme="majorBidi"/>
            <w:color w:val="000000" w:themeColor="text1"/>
            <w:szCs w:val="18"/>
          </w:rPr>
          <w:delText xml:space="preserve">family members </w:delText>
        </w:r>
      </w:del>
      <w:del w:id="82" w:author="Editor/Reviewer" w:date="2022-02-25T16:04:00Z">
        <w:r w:rsidR="00446DF4" w:rsidRPr="00534C9F" w:rsidDel="008B2960">
          <w:rPr>
            <w:rFonts w:cstheme="majorBidi"/>
            <w:color w:val="000000" w:themeColor="text1"/>
            <w:szCs w:val="18"/>
          </w:rPr>
          <w:delText>h</w:delText>
        </w:r>
      </w:del>
      <w:del w:id="83" w:author="Editor/Reviewer" w:date="2022-02-25T16:03:00Z">
        <w:r w:rsidR="00446DF4" w:rsidRPr="00534C9F" w:rsidDel="008B2960">
          <w:rPr>
            <w:rFonts w:cstheme="majorBidi"/>
            <w:color w:val="000000" w:themeColor="text1"/>
            <w:szCs w:val="18"/>
          </w:rPr>
          <w:delText xml:space="preserve">eterozygous </w:delText>
        </w:r>
      </w:del>
      <w:r w:rsidR="00446DF4" w:rsidRPr="00534C9F">
        <w:rPr>
          <w:rFonts w:cstheme="majorBidi"/>
          <w:color w:val="000000" w:themeColor="text1"/>
          <w:szCs w:val="18"/>
        </w:rPr>
        <w:t xml:space="preserve">carriers </w:t>
      </w:r>
      <w:ins w:id="84" w:author="Editor/Reviewer" w:date="2022-02-25T16:03:00Z">
        <w:r w:rsidR="008B2960">
          <w:rPr>
            <w:rFonts w:cstheme="majorBidi"/>
            <w:color w:val="000000" w:themeColor="text1"/>
            <w:szCs w:val="18"/>
          </w:rPr>
          <w:t>heterozygous for</w:t>
        </w:r>
      </w:ins>
      <w:del w:id="85" w:author="Editor/Reviewer" w:date="2022-02-25T16:03:00Z">
        <w:r w:rsidR="00446DF4" w:rsidRPr="00534C9F" w:rsidDel="008B2960">
          <w:rPr>
            <w:rFonts w:cstheme="majorBidi"/>
            <w:color w:val="000000" w:themeColor="text1"/>
            <w:szCs w:val="18"/>
          </w:rPr>
          <w:delText>of</w:delText>
        </w:r>
      </w:del>
      <w:r w:rsidR="00446DF4" w:rsidRPr="00534C9F">
        <w:rPr>
          <w:rFonts w:cstheme="majorBidi"/>
          <w:color w:val="000000" w:themeColor="text1"/>
          <w:szCs w:val="18"/>
        </w:rPr>
        <w:t xml:space="preserve"> </w:t>
      </w:r>
      <w:ins w:id="86" w:author="Editor/Reviewer" w:date="2022-02-25T16:04:00Z">
        <w:r w:rsidR="008B2960">
          <w:rPr>
            <w:rFonts w:cstheme="majorBidi"/>
            <w:color w:val="000000" w:themeColor="text1"/>
            <w:szCs w:val="18"/>
          </w:rPr>
          <w:t xml:space="preserve">only </w:t>
        </w:r>
      </w:ins>
      <w:r w:rsidR="00446DF4" w:rsidRPr="00534C9F">
        <w:rPr>
          <w:rFonts w:cstheme="majorBidi"/>
          <w:color w:val="000000" w:themeColor="text1"/>
          <w:szCs w:val="18"/>
        </w:rPr>
        <w:t xml:space="preserve">the </w:t>
      </w:r>
      <w:r w:rsidR="00446DF4" w:rsidRPr="00534C9F">
        <w:rPr>
          <w:rFonts w:cstheme="majorBidi"/>
          <w:i/>
          <w:iCs/>
          <w:szCs w:val="18"/>
        </w:rPr>
        <w:t xml:space="preserve">LDLRAP1 </w:t>
      </w:r>
      <w:r w:rsidR="00446DF4" w:rsidRPr="00534C9F">
        <w:rPr>
          <w:rFonts w:cstheme="majorBidi"/>
          <w:szCs w:val="18"/>
        </w:rPr>
        <w:t xml:space="preserve">p.(Ser202His) variant </w:t>
      </w:r>
      <w:del w:id="87" w:author="Editor/Reviewer" w:date="2022-02-25T16:04:00Z">
        <w:r w:rsidR="00446DF4" w:rsidRPr="00534C9F" w:rsidDel="008B2960">
          <w:rPr>
            <w:rFonts w:cstheme="majorBidi"/>
            <w:szCs w:val="18"/>
          </w:rPr>
          <w:delText xml:space="preserve">alone </w:delText>
        </w:r>
      </w:del>
      <w:r w:rsidR="00446DF4" w:rsidRPr="00534C9F">
        <w:rPr>
          <w:rFonts w:cstheme="majorBidi"/>
          <w:iCs/>
          <w:szCs w:val="18"/>
        </w:rPr>
        <w:t>presented ADH</w:t>
      </w:r>
      <w:r w:rsidR="00446DF4" w:rsidRPr="00534C9F">
        <w:rPr>
          <w:rFonts w:cstheme="majorBidi"/>
          <w:color w:val="000000" w:themeColor="text1"/>
          <w:szCs w:val="18"/>
        </w:rPr>
        <w:t xml:space="preserve">. </w:t>
      </w:r>
      <w:commentRangeStart w:id="88"/>
      <w:r w:rsidR="00446DF4" w:rsidRPr="00534C9F">
        <w:rPr>
          <w:rFonts w:cstheme="majorBidi"/>
          <w:color w:val="000000" w:themeColor="text1"/>
          <w:szCs w:val="18"/>
        </w:rPr>
        <w:t xml:space="preserve">Altogether, each variant </w:t>
      </w:r>
      <w:ins w:id="89" w:author="Editor/Reviewer" w:date="2022-02-25T16:26:00Z">
        <w:r w:rsidR="00EA60A0">
          <w:rPr>
            <w:rFonts w:cstheme="majorBidi"/>
            <w:color w:val="000000" w:themeColor="text1"/>
            <w:szCs w:val="18"/>
          </w:rPr>
          <w:t xml:space="preserve">individually </w:t>
        </w:r>
      </w:ins>
      <w:del w:id="90" w:author="Editor/Reviewer" w:date="2022-02-25T16:16:00Z">
        <w:r w:rsidR="00446DF4" w:rsidRPr="00534C9F" w:rsidDel="003A0983">
          <w:rPr>
            <w:rFonts w:cstheme="majorBidi"/>
            <w:color w:val="000000" w:themeColor="text1"/>
            <w:szCs w:val="18"/>
          </w:rPr>
          <w:delText xml:space="preserve">alone </w:delText>
        </w:r>
      </w:del>
      <w:r w:rsidR="00446DF4" w:rsidRPr="00534C9F">
        <w:rPr>
          <w:rFonts w:cstheme="majorBidi"/>
          <w:color w:val="000000" w:themeColor="text1"/>
          <w:szCs w:val="18"/>
        </w:rPr>
        <w:t xml:space="preserve">does not </w:t>
      </w:r>
      <w:commentRangeStart w:id="91"/>
      <w:r w:rsidR="00446DF4" w:rsidRPr="00534C9F">
        <w:rPr>
          <w:rFonts w:cstheme="majorBidi"/>
          <w:color w:val="000000" w:themeColor="text1"/>
          <w:szCs w:val="18"/>
        </w:rPr>
        <w:t>seem</w:t>
      </w:r>
      <w:commentRangeEnd w:id="91"/>
      <w:r w:rsidR="00EA60A0">
        <w:rPr>
          <w:rStyle w:val="CommentReference"/>
          <w:rFonts w:eastAsia="SimSun"/>
          <w:noProof/>
          <w:lang w:eastAsia="zh-CN" w:bidi="ar-SA"/>
        </w:rPr>
        <w:commentReference w:id="91"/>
      </w:r>
      <w:r w:rsidR="00446DF4" w:rsidRPr="00534C9F">
        <w:rPr>
          <w:rFonts w:cstheme="majorBidi"/>
          <w:color w:val="000000" w:themeColor="text1"/>
          <w:szCs w:val="18"/>
        </w:rPr>
        <w:t xml:space="preserve"> to contribute sufficiently </w:t>
      </w:r>
      <w:ins w:id="92" w:author="Editor/Reviewer" w:date="2022-02-25T16:46:00Z">
        <w:r w:rsidR="000C4550">
          <w:rPr>
            <w:rFonts w:cstheme="majorBidi"/>
            <w:color w:val="000000" w:themeColor="text1"/>
            <w:szCs w:val="18"/>
          </w:rPr>
          <w:t xml:space="preserve">to </w:t>
        </w:r>
      </w:ins>
      <w:del w:id="93" w:author="Editor/Reviewer" w:date="2022-02-25T16:27:00Z">
        <w:r w:rsidR="00446DF4" w:rsidRPr="00534C9F" w:rsidDel="00EA60A0">
          <w:rPr>
            <w:rFonts w:cstheme="majorBidi"/>
            <w:color w:val="000000" w:themeColor="text1"/>
            <w:szCs w:val="18"/>
          </w:rPr>
          <w:delText xml:space="preserve">to </w:delText>
        </w:r>
      </w:del>
      <w:r w:rsidR="00446DF4" w:rsidRPr="00534C9F">
        <w:rPr>
          <w:rFonts w:cstheme="majorBidi"/>
          <w:color w:val="000000" w:themeColor="text1"/>
          <w:szCs w:val="18"/>
        </w:rPr>
        <w:t>the elevation of LDL-C</w:t>
      </w:r>
      <w:ins w:id="94" w:author="Editor/Reviewer" w:date="2022-02-25T16:46:00Z">
        <w:r w:rsidR="000C4550">
          <w:rPr>
            <w:rFonts w:cstheme="majorBidi"/>
            <w:color w:val="000000" w:themeColor="text1"/>
            <w:szCs w:val="18"/>
          </w:rPr>
          <w:t>,</w:t>
        </w:r>
      </w:ins>
      <w:r w:rsidR="00446DF4" w:rsidRPr="00534C9F">
        <w:rPr>
          <w:rFonts w:cstheme="majorBidi"/>
          <w:color w:val="000000" w:themeColor="text1"/>
          <w:szCs w:val="18"/>
        </w:rPr>
        <w:t xml:space="preserve"> and it is the oligogenic combination of two or three variants that is necessary </w:t>
      </w:r>
      <w:r w:rsidR="00446DF4" w:rsidRPr="00534C9F">
        <w:t xml:space="preserve">to reveal the ADH </w:t>
      </w:r>
      <w:commentRangeStart w:id="95"/>
      <w:r w:rsidR="00446DF4" w:rsidRPr="00534C9F">
        <w:t>phenotype</w:t>
      </w:r>
      <w:commentRangeEnd w:id="95"/>
      <w:r w:rsidR="000C4550">
        <w:rPr>
          <w:rStyle w:val="CommentReference"/>
          <w:rFonts w:eastAsia="SimSun"/>
          <w:noProof/>
          <w:lang w:eastAsia="zh-CN" w:bidi="ar-SA"/>
        </w:rPr>
        <w:commentReference w:id="95"/>
      </w:r>
      <w:r w:rsidR="00446DF4" w:rsidRPr="00534C9F">
        <w:rPr>
          <w:rFonts w:cstheme="majorBidi"/>
          <w:color w:val="000000" w:themeColor="text1"/>
          <w:szCs w:val="18"/>
        </w:rPr>
        <w:t>.</w:t>
      </w:r>
      <w:commentRangeEnd w:id="2"/>
      <w:r w:rsidR="003A0983">
        <w:rPr>
          <w:rStyle w:val="CommentReference"/>
          <w:rFonts w:eastAsia="SimSun"/>
          <w:noProof/>
          <w:lang w:eastAsia="zh-CN" w:bidi="ar-SA"/>
        </w:rPr>
        <w:commentReference w:id="2"/>
      </w:r>
      <w:commentRangeEnd w:id="88"/>
      <w:r w:rsidR="000C4550">
        <w:rPr>
          <w:rStyle w:val="CommentReference"/>
          <w:rFonts w:eastAsia="SimSun"/>
          <w:noProof/>
          <w:lang w:eastAsia="zh-CN" w:bidi="ar-SA"/>
        </w:rPr>
        <w:commentReference w:id="88"/>
      </w:r>
    </w:p>
    <w:p w14:paraId="0A2C9BC7" w14:textId="45198564" w:rsidR="00C35222" w:rsidRPr="00534C9F" w:rsidRDefault="00C82467" w:rsidP="009A52ED">
      <w:pPr>
        <w:pStyle w:val="MDPI18keywords"/>
        <w:rPr>
          <w:szCs w:val="18"/>
        </w:rPr>
      </w:pPr>
      <w:r w:rsidRPr="00534C9F">
        <w:rPr>
          <w:b/>
          <w:szCs w:val="18"/>
        </w:rPr>
        <w:t xml:space="preserve">Keywords: </w:t>
      </w:r>
      <w:r w:rsidR="00C35222" w:rsidRPr="00534C9F">
        <w:rPr>
          <w:rFonts w:cstheme="majorBidi"/>
          <w:szCs w:val="18"/>
        </w:rPr>
        <w:t>Autosomal Dominant Hypercholesterolemia; Linkage analysis; Next generation</w:t>
      </w:r>
      <w:ins w:id="96" w:author="Editor/Reviewer" w:date="2022-03-01T11:09:00Z">
        <w:r w:rsidR="002D03DB">
          <w:rPr>
            <w:rFonts w:cstheme="majorBidi"/>
            <w:szCs w:val="18"/>
          </w:rPr>
          <w:t xml:space="preserve"> </w:t>
        </w:r>
      </w:ins>
      <w:del w:id="97" w:author="Editor/Reviewer" w:date="2022-03-01T11:09:00Z">
        <w:r w:rsidR="00C35222" w:rsidRPr="00534C9F" w:rsidDel="002D03DB">
          <w:rPr>
            <w:rFonts w:cstheme="majorBidi"/>
            <w:szCs w:val="18"/>
          </w:rPr>
          <w:delText xml:space="preserve">                </w:delText>
        </w:r>
      </w:del>
      <w:r w:rsidR="00C35222" w:rsidRPr="00534C9F">
        <w:rPr>
          <w:rFonts w:cstheme="majorBidi"/>
          <w:szCs w:val="18"/>
        </w:rPr>
        <w:t xml:space="preserve">sequencing; LDL uptake; </w:t>
      </w:r>
      <w:r w:rsidR="00C35222" w:rsidRPr="00534C9F">
        <w:rPr>
          <w:rFonts w:cstheme="majorBidi"/>
          <w:i/>
          <w:szCs w:val="18"/>
        </w:rPr>
        <w:t>CYP7A1</w:t>
      </w:r>
      <w:r w:rsidR="00C35222" w:rsidRPr="00534C9F">
        <w:rPr>
          <w:rFonts w:cstheme="majorBidi"/>
          <w:szCs w:val="18"/>
        </w:rPr>
        <w:t xml:space="preserve">; </w:t>
      </w:r>
      <w:r w:rsidR="00C35222" w:rsidRPr="00534C9F">
        <w:rPr>
          <w:rFonts w:cstheme="majorBidi"/>
          <w:i/>
          <w:szCs w:val="18"/>
        </w:rPr>
        <w:t>LRP6</w:t>
      </w:r>
      <w:r w:rsidR="00C35222" w:rsidRPr="00534C9F">
        <w:rPr>
          <w:rFonts w:cstheme="majorBidi"/>
          <w:szCs w:val="18"/>
        </w:rPr>
        <w:t xml:space="preserve">; </w:t>
      </w:r>
      <w:r w:rsidR="00C35222" w:rsidRPr="00534C9F">
        <w:rPr>
          <w:rFonts w:cstheme="majorBidi"/>
          <w:i/>
          <w:szCs w:val="18"/>
        </w:rPr>
        <w:t>LDLRAP1</w:t>
      </w:r>
      <w:r w:rsidR="00C35222" w:rsidRPr="00534C9F">
        <w:rPr>
          <w:rFonts w:cstheme="majorBidi"/>
          <w:szCs w:val="18"/>
        </w:rPr>
        <w:t>; Protein structural models; Polygenic risk score; Oligogenic hypercholesterolemia.</w:t>
      </w:r>
    </w:p>
    <w:p w14:paraId="6F96B0CA" w14:textId="77777777" w:rsidR="00C82467" w:rsidRPr="00534C9F" w:rsidRDefault="00C82467" w:rsidP="009A52ED">
      <w:pPr>
        <w:pStyle w:val="MDPI19line"/>
      </w:pPr>
    </w:p>
    <w:p w14:paraId="1B125E82" w14:textId="77777777" w:rsidR="00C82467" w:rsidRPr="00534C9F" w:rsidRDefault="00C82467" w:rsidP="009A52ED">
      <w:pPr>
        <w:pStyle w:val="MDPI21heading1"/>
        <w:rPr>
          <w:lang w:eastAsia="zh-CN"/>
        </w:rPr>
      </w:pPr>
      <w:r w:rsidRPr="00534C9F">
        <w:rPr>
          <w:lang w:eastAsia="zh-CN"/>
        </w:rPr>
        <w:t>1. Introduction</w:t>
      </w:r>
    </w:p>
    <w:p w14:paraId="1E243F55" w14:textId="51251A16" w:rsidR="00E164B3" w:rsidRPr="00534C9F" w:rsidRDefault="00E164B3" w:rsidP="009A52ED">
      <w:pPr>
        <w:pStyle w:val="MDPI31text"/>
        <w:rPr>
          <w:rFonts w:cstheme="majorBidi"/>
          <w:color w:val="000000" w:themeColor="text1"/>
          <w:szCs w:val="20"/>
        </w:rPr>
      </w:pPr>
      <w:bookmarkStart w:id="98" w:name="_Hlk49513219"/>
      <w:r w:rsidRPr="00534C9F">
        <w:rPr>
          <w:rFonts w:cstheme="majorBidi"/>
          <w:color w:val="000000" w:themeColor="text1"/>
          <w:szCs w:val="20"/>
        </w:rPr>
        <w:t xml:space="preserve">Autosomal Dominant Hypercholesterolemia (ADH) </w:t>
      </w:r>
      <w:bookmarkEnd w:id="98"/>
      <w:r w:rsidRPr="00534C9F">
        <w:rPr>
          <w:rFonts w:cstheme="majorBidi"/>
          <w:color w:val="000000" w:themeColor="text1"/>
          <w:szCs w:val="20"/>
        </w:rPr>
        <w:t xml:space="preserve">is a genetic disorder affecting lipoprotein metabolism </w:t>
      </w:r>
      <w:ins w:id="99" w:author="Editor/Reviewer" w:date="2022-03-01T11:06:00Z">
        <w:r w:rsidR="002D03DB">
          <w:rPr>
            <w:rFonts w:cstheme="majorBidi"/>
            <w:color w:val="000000" w:themeColor="text1"/>
            <w:szCs w:val="20"/>
          </w:rPr>
          <w:t>that</w:t>
        </w:r>
      </w:ins>
      <w:del w:id="100" w:author="Editor/Reviewer" w:date="2022-03-01T11:06:00Z">
        <w:r w:rsidRPr="00534C9F" w:rsidDel="002D03DB">
          <w:rPr>
            <w:rFonts w:cstheme="majorBidi"/>
            <w:color w:val="000000" w:themeColor="text1"/>
            <w:szCs w:val="20"/>
          </w:rPr>
          <w:delText>and</w:delText>
        </w:r>
      </w:del>
      <w:r w:rsidRPr="00534C9F">
        <w:rPr>
          <w:rFonts w:cstheme="majorBidi"/>
          <w:color w:val="000000" w:themeColor="text1"/>
          <w:szCs w:val="20"/>
        </w:rPr>
        <w:t xml:space="preserve"> is characterized by high plasma levels of </w:t>
      </w:r>
      <w:bookmarkStart w:id="101" w:name="_Hlk49513228"/>
      <w:r w:rsidRPr="00534C9F">
        <w:rPr>
          <w:rFonts w:cstheme="majorBidi"/>
          <w:color w:val="000000" w:themeColor="text1"/>
          <w:szCs w:val="20"/>
        </w:rPr>
        <w:t>low-density lipoprotein (LDL)</w:t>
      </w:r>
      <w:bookmarkEnd w:id="101"/>
      <w:r w:rsidRPr="00534C9F">
        <w:rPr>
          <w:rFonts w:cstheme="majorBidi"/>
          <w:color w:val="000000" w:themeColor="text1"/>
          <w:szCs w:val="20"/>
        </w:rPr>
        <w:t xml:space="preserve"> due to its reduced catabolism </w:t>
      </w:r>
      <w:r w:rsidRPr="00534C9F">
        <w:rPr>
          <w:rFonts w:cstheme="majorBidi"/>
          <w:color w:val="000000" w:themeColor="text1"/>
          <w:szCs w:val="20"/>
        </w:rPr>
        <w:fldChar w:fldCharType="begin"/>
      </w:r>
      <w:r w:rsidRPr="00534C9F">
        <w:rPr>
          <w:rFonts w:cstheme="majorBidi"/>
          <w:color w:val="000000" w:themeColor="text1"/>
          <w:szCs w:val="20"/>
        </w:rPr>
        <w:instrText xml:space="preserve"> ADDIN ZOTERO_ITEM CSL_CITATION {"citationID":"8Cg5Pgka","properties":{"formattedCitation":"[1]","plainCitation":"[1]","noteIndex":0},"citationItems":[{"id":346,"uris":["http://zotero.org/users/3823345/items/PWDHVD8E"],"uri":["http://zotero.org/users/3823345/items/PWDHVD8E"],"itemData":{"id":346,"type":"article-journal","abstract":"AIMS: The first aim was to critically evaluate the extent to which familial hypercholesterolaemia (FH) is underdiagnosed and undertreated. The second aim was to provide guidance for screening and treatment of FH, in order to prevent coronary heart disease (CHD).\nMETHODS AND RESULTS: Of the theoretical estimated prevalence of 1/500 for heterozygous FH, &lt;1% are diagnosed in most countries. Recently, direct screening in a Northern European general population diagnosed approximately 1/200 with heterozygous FH. All reported studies document failure to achieve recommended LDL cholesterol targets in a large proportion of individuals with FH, and up to 13-fold increased risk of CHD. Based on prevalences between 1/500 and 1/200, between 14 and 34 million individuals worldwide have FH. We recommend that children, adults, and families should be screened for FH if a person or family member presents with FH, a plasma cholesterol level in an adult ≥8 mmol/L(≥310 mg/dL) or a child ≥6 mmol/L(≥230 mg/dL), premature CHD, tendon xanthomas, or sudden premature cardiac death. In FH, low-density lipoprotein cholesterol targets are &lt;3.5 mmol/L(&lt;135 mg/dL) for children, &lt;2.5 mmol/L(&lt;100 mg/dL) for adults, and &lt;1.8 mmol/L(&lt;70 mg/dL) for adults with known CHD or diabetes. In addition to lifestyle and dietary counselling, treatment priorities are (i) in children, statins, ezetimibe, and bile acid binding resins, and (ii) in adults, maximal potent statin dose, ezetimibe, and bile acid binding resins. Lipoprotein apheresis can be offered in homozygotes and in treatment-resistant heterozygotes with CHD.\nCONCLUSION: Owing to severe underdiagnosis and undertreatment of FH, there is an urgent worldwide need for diagnostic screening together with early and aggressive treatment of this extremely high-risk condition.","container-title":"European Heart Journal","DOI":"10.1093/eurheartj/eht273","ISSN":"1522-9645","issue":"45","journalAbbreviation":"Eur. Heart J.","language":"eng","note":"PMID: 23956253\nPMCID: PMC3844152","page":"3478-3490a","source":"PubMed","title":"Familial hypercholesterolaemia is underdiagnosed and undertreated in the general population: guidance for clinicians to prevent coronary heart disease: consensus statement of the European Atherosclerosis Society","title-short":"Familial hypercholesterolaemia is underdiagnosed and undertreated in the general population","volume":"34","author":[{"family":"Nordestgaard","given":"Børge G."},{"family":"Chapman","given":"M. John"},{"family":"Humphries","given":"Steve E."},{"family":"Ginsberg","given":"Henry N."},{"family":"Masana","given":"Luis"},{"family":"Descamps","given":"Olivier S."},{"family":"Wiklund","given":"Olov"},{"family":"Hegele","given":"Robert A."},{"family":"Raal","given":"Frederick J."},{"family":"Defesche","given":"Joep C."},{"family":"Wiegman","given":"Albert"},{"family":"Santos","given":"Raul D."},{"family":"Watts","given":"Gerald F."},{"family":"Parhofer","given":"Klaus G."},{"family":"Hovingh","given":"G. Kees"},{"family":"Kovanen","given":"Petri T."},{"family":"Boileau","given":"Catherine"},{"family":"Averna","given":"Maurizio"},{"family":"Borén","given":"Jan"},{"family":"Bruckert","given":"Eric"},{"family":"Catapano","given":"Alberico L."},{"family":"Kuivenhoven","given":"Jan Albert"},{"family":"Pajukanta","given":"Päivi"},{"family":"Ray","given":"Kausik"},{"family":"Stalenhoef","given":"Anton F. H."},{"family":"Stroes","given":"Erik"},{"family":"Taskinen","given":"Marja-Riitta"},{"family":"Tybjærg-Hansen","given":"Anne"},{"literal":"European Atherosclerosis Society Consensus Panel"}],"issued":{"date-parts":[["2013",12]]}}}],"schema":"https://github.com/citation-style-language/schema/raw/master/csl-citation.json"} </w:instrText>
      </w:r>
      <w:r w:rsidRPr="00534C9F">
        <w:rPr>
          <w:rFonts w:cstheme="majorBidi"/>
          <w:color w:val="000000" w:themeColor="text1"/>
          <w:szCs w:val="20"/>
        </w:rPr>
        <w:fldChar w:fldCharType="separate"/>
      </w:r>
      <w:r w:rsidRPr="00534C9F">
        <w:rPr>
          <w:szCs w:val="20"/>
        </w:rPr>
        <w:t>[1]</w:t>
      </w:r>
      <w:r w:rsidRPr="00534C9F">
        <w:rPr>
          <w:rFonts w:cstheme="majorBidi"/>
          <w:color w:val="000000" w:themeColor="text1"/>
          <w:szCs w:val="20"/>
        </w:rPr>
        <w:fldChar w:fldCharType="end"/>
      </w:r>
      <w:r w:rsidRPr="00534C9F">
        <w:rPr>
          <w:rFonts w:cstheme="majorBidi"/>
          <w:color w:val="000000" w:themeColor="text1"/>
          <w:szCs w:val="20"/>
        </w:rPr>
        <w:t xml:space="preserve">. </w:t>
      </w:r>
      <w:ins w:id="102" w:author="Editor/Reviewer" w:date="2022-03-01T11:07:00Z">
        <w:r w:rsidR="002D03DB">
          <w:rPr>
            <w:rFonts w:cstheme="majorBidi"/>
            <w:color w:val="000000" w:themeColor="text1"/>
            <w:szCs w:val="20"/>
          </w:rPr>
          <w:t>L</w:t>
        </w:r>
      </w:ins>
      <w:del w:id="103" w:author="Editor/Reviewer" w:date="2022-03-01T11:07:00Z">
        <w:r w:rsidRPr="00534C9F" w:rsidDel="002D03DB">
          <w:rPr>
            <w:rFonts w:cstheme="majorBidi"/>
            <w:color w:val="000000" w:themeColor="text1"/>
            <w:szCs w:val="20"/>
          </w:rPr>
          <w:delText>This l</w:delText>
        </w:r>
      </w:del>
      <w:r w:rsidRPr="00534C9F">
        <w:rPr>
          <w:rFonts w:cstheme="majorBidi"/>
          <w:color w:val="000000" w:themeColor="text1"/>
          <w:szCs w:val="20"/>
        </w:rPr>
        <w:t>ifelong exposure of</w:t>
      </w:r>
      <w:del w:id="104" w:author="Editor/Reviewer" w:date="2022-03-01T11:07:00Z">
        <w:r w:rsidRPr="00534C9F" w:rsidDel="002D03DB">
          <w:rPr>
            <w:rFonts w:cstheme="majorBidi"/>
            <w:color w:val="000000" w:themeColor="text1"/>
            <w:szCs w:val="20"/>
          </w:rPr>
          <w:delText xml:space="preserve"> the</w:delText>
        </w:r>
      </w:del>
      <w:r w:rsidRPr="00534C9F">
        <w:rPr>
          <w:rFonts w:cstheme="majorBidi"/>
          <w:color w:val="000000" w:themeColor="text1"/>
          <w:szCs w:val="20"/>
        </w:rPr>
        <w:t xml:space="preserve"> arteries to elevated levels of cholesterol promotes early atherosclerotic plaque development and premature </w:t>
      </w:r>
      <w:bookmarkStart w:id="105" w:name="_Hlk49513255"/>
      <w:r w:rsidRPr="00534C9F">
        <w:rPr>
          <w:rFonts w:cstheme="majorBidi"/>
          <w:color w:val="000000" w:themeColor="text1"/>
          <w:szCs w:val="20"/>
        </w:rPr>
        <w:t>cardiovascular disease (CVD)</w:t>
      </w:r>
      <w:bookmarkEnd w:id="105"/>
      <w:r w:rsidRPr="00534C9F">
        <w:rPr>
          <w:rFonts w:cstheme="majorBidi"/>
          <w:color w:val="000000" w:themeColor="text1"/>
          <w:szCs w:val="20"/>
        </w:rPr>
        <w:t xml:space="preserve"> increasing the risk of heart attack, stroke and peripheral vascular disease </w:t>
      </w:r>
      <w:r w:rsidRPr="00534C9F">
        <w:rPr>
          <w:rFonts w:cstheme="majorBidi"/>
          <w:color w:val="000000" w:themeColor="text1"/>
          <w:szCs w:val="20"/>
        </w:rPr>
        <w:fldChar w:fldCharType="begin"/>
      </w:r>
      <w:r w:rsidRPr="00534C9F">
        <w:rPr>
          <w:rFonts w:cstheme="majorBidi"/>
          <w:color w:val="000000" w:themeColor="text1"/>
          <w:szCs w:val="20"/>
        </w:rPr>
        <w:instrText xml:space="preserve"> ADDIN ZOTERO_ITEM CSL_CITATION {"citationID":"a4t8pg47jh","properties":{"formattedCitation":"[2]","plainCitation":"[2]","noteIndex":0},"citationItems":[{"id":3117,"uris":["http://zotero.org/users/3823345/items/YYZGX9SU"],"uri":["http://zotero.org/users/3823345/items/YYZGX9SU"],"itemData":{"id":3117,"type":"article-journal","abstract":"BACKGROUND AND AIMS: Cardiovascular risk is high in heterozygous familial hypercholesterolemia (HeFH). The objective of this study was to describe recurrent cardiovascular events in selected patients with HeFH attending lipid clinics in France.\nMETHODS: We included 781 patients with a clinical (Dutch Lipid Clinic Network score</w:instrText>
      </w:r>
      <w:r w:rsidRPr="00534C9F">
        <w:rPr>
          <w:rFonts w:ascii="Times New Roman" w:hAnsi="Times New Roman"/>
          <w:color w:val="000000" w:themeColor="text1"/>
          <w:szCs w:val="20"/>
        </w:rPr>
        <w:instrText> </w:instrText>
      </w:r>
      <w:r w:rsidRPr="00534C9F">
        <w:rPr>
          <w:rFonts w:cs="Palatino Linotype"/>
          <w:color w:val="000000" w:themeColor="text1"/>
          <w:szCs w:val="20"/>
        </w:rPr>
        <w:instrText>≥</w:instrText>
      </w:r>
      <w:r w:rsidRPr="00534C9F">
        <w:rPr>
          <w:rFonts w:ascii="Times New Roman" w:hAnsi="Times New Roman"/>
          <w:color w:val="000000" w:themeColor="text1"/>
          <w:szCs w:val="20"/>
        </w:rPr>
        <w:instrText> </w:instrText>
      </w:r>
      <w:r w:rsidRPr="00534C9F">
        <w:rPr>
          <w:rFonts w:cstheme="majorBidi"/>
          <w:color w:val="000000" w:themeColor="text1"/>
          <w:szCs w:val="20"/>
        </w:rPr>
        <w:instrText>6) or genetic diagnosis of HeFH who had experienced a first cardiovascular event (myocardial infarction, percutaneous coronary intervention or coronary bypass, unstable angina, stroke, peripheral arterial revascularization or cardiovascular death) and were enrolled in the French Familial Hypercholesterolemia Registry (November 2015 to March 2018).\nRESULTS: The first cardiovascular event occurred at the mean age of 47 years (interquartile range 39-55) in a predominantly male population (72%); 48% of patients were on statin therapy. Overall, 37% of patients had at least one recurrent cardiovascular event (mean of 1.8 events per patient), of which 32% occurred in the 12 months after the index event; 55% of events occurred &gt;3 years after the first event. Mean LDL-C at the last clinic visit was 144</w:instrText>
      </w:r>
      <w:r w:rsidRPr="00534C9F">
        <w:rPr>
          <w:rFonts w:ascii="Times New Roman" w:hAnsi="Times New Roman"/>
          <w:color w:val="000000" w:themeColor="text1"/>
          <w:szCs w:val="20"/>
        </w:rPr>
        <w:instrText> </w:instrText>
      </w:r>
      <w:r w:rsidRPr="00534C9F">
        <w:rPr>
          <w:rFonts w:cs="Palatino Linotype"/>
          <w:color w:val="000000" w:themeColor="text1"/>
          <w:szCs w:val="20"/>
        </w:rPr>
        <w:instrText>±</w:instrText>
      </w:r>
      <w:r w:rsidRPr="00534C9F">
        <w:rPr>
          <w:rFonts w:ascii="Times New Roman" w:hAnsi="Times New Roman"/>
          <w:color w:val="000000" w:themeColor="text1"/>
          <w:szCs w:val="20"/>
        </w:rPr>
        <w:instrText> </w:instrText>
      </w:r>
      <w:r w:rsidRPr="00534C9F">
        <w:rPr>
          <w:rFonts w:cstheme="majorBidi"/>
          <w:color w:val="000000" w:themeColor="text1"/>
          <w:szCs w:val="20"/>
        </w:rPr>
        <w:instrText>75</w:instrText>
      </w:r>
      <w:r w:rsidRPr="00534C9F">
        <w:rPr>
          <w:rFonts w:ascii="Times New Roman" w:hAnsi="Times New Roman"/>
          <w:color w:val="000000" w:themeColor="text1"/>
          <w:szCs w:val="20"/>
        </w:rPr>
        <w:instrText> </w:instrText>
      </w:r>
      <w:r w:rsidRPr="00534C9F">
        <w:rPr>
          <w:rFonts w:cstheme="majorBidi"/>
          <w:color w:val="000000" w:themeColor="text1"/>
          <w:szCs w:val="20"/>
        </w:rPr>
        <w:instrText>mg/dL (132</w:instrText>
      </w:r>
      <w:r w:rsidRPr="00534C9F">
        <w:rPr>
          <w:rFonts w:ascii="Times New Roman" w:hAnsi="Times New Roman"/>
          <w:color w:val="000000" w:themeColor="text1"/>
          <w:szCs w:val="20"/>
        </w:rPr>
        <w:instrText> </w:instrText>
      </w:r>
      <w:r w:rsidRPr="00534C9F">
        <w:rPr>
          <w:rFonts w:cs="Palatino Linotype"/>
          <w:color w:val="000000" w:themeColor="text1"/>
          <w:szCs w:val="20"/>
        </w:rPr>
        <w:instrText>±</w:instrText>
      </w:r>
      <w:r w:rsidRPr="00534C9F">
        <w:rPr>
          <w:rFonts w:ascii="Times New Roman" w:hAnsi="Times New Roman"/>
          <w:color w:val="000000" w:themeColor="text1"/>
          <w:szCs w:val="20"/>
        </w:rPr>
        <w:instrText> </w:instrText>
      </w:r>
      <w:r w:rsidRPr="00534C9F">
        <w:rPr>
          <w:rFonts w:cstheme="majorBidi"/>
          <w:color w:val="000000" w:themeColor="text1"/>
          <w:szCs w:val="20"/>
        </w:rPr>
        <w:instrText>69</w:instrText>
      </w:r>
      <w:r w:rsidRPr="00534C9F">
        <w:rPr>
          <w:rFonts w:ascii="Times New Roman" w:hAnsi="Times New Roman"/>
          <w:color w:val="000000" w:themeColor="text1"/>
          <w:szCs w:val="20"/>
        </w:rPr>
        <w:instrText> </w:instrText>
      </w:r>
      <w:r w:rsidRPr="00534C9F">
        <w:rPr>
          <w:rFonts w:cstheme="majorBidi"/>
          <w:color w:val="000000" w:themeColor="text1"/>
          <w:szCs w:val="20"/>
        </w:rPr>
        <w:instrText>mg/dL for patients on high-potency statin therapy and 223</w:instrText>
      </w:r>
      <w:r w:rsidRPr="00534C9F">
        <w:rPr>
          <w:rFonts w:ascii="Times New Roman" w:hAnsi="Times New Roman"/>
          <w:color w:val="000000" w:themeColor="text1"/>
          <w:szCs w:val="20"/>
        </w:rPr>
        <w:instrText> </w:instrText>
      </w:r>
      <w:r w:rsidRPr="00534C9F">
        <w:rPr>
          <w:rFonts w:cs="Palatino Linotype"/>
          <w:color w:val="000000" w:themeColor="text1"/>
          <w:szCs w:val="20"/>
        </w:rPr>
        <w:instrText>±</w:instrText>
      </w:r>
      <w:r w:rsidRPr="00534C9F">
        <w:rPr>
          <w:rFonts w:ascii="Times New Roman" w:hAnsi="Times New Roman"/>
          <w:color w:val="000000" w:themeColor="text1"/>
          <w:szCs w:val="20"/>
        </w:rPr>
        <w:instrText> </w:instrText>
      </w:r>
      <w:r w:rsidRPr="00534C9F">
        <w:rPr>
          <w:rFonts w:cstheme="majorBidi"/>
          <w:color w:val="000000" w:themeColor="text1"/>
          <w:szCs w:val="20"/>
        </w:rPr>
        <w:instrText>85</w:instrText>
      </w:r>
      <w:r w:rsidRPr="00534C9F">
        <w:rPr>
          <w:rFonts w:ascii="Times New Roman" w:hAnsi="Times New Roman"/>
          <w:color w:val="000000" w:themeColor="text1"/>
          <w:szCs w:val="20"/>
        </w:rPr>
        <w:instrText> </w:instrText>
      </w:r>
      <w:r w:rsidRPr="00534C9F">
        <w:rPr>
          <w:rFonts w:cstheme="majorBidi"/>
          <w:color w:val="000000" w:themeColor="text1"/>
          <w:szCs w:val="20"/>
        </w:rPr>
        <w:instrText xml:space="preserve">mg/dL for untreated patients).\nCONCLUSIONS: The rate of recurrent cardiovascular events was high in French patients with HeFH in secondary prevention. The detection of FH during childhood is crucial to prevent CV events at a young age by early initiating statin therapy. There is a clear urgent need to expand the actual very small target population which can be treated with the PCSK9 inhibitor in France.","container-title":"Atherosclerosis","DOI":"10.1016/j.atherosclerosis.2018.08.010","ISSN":"1879-1484","journalAbbreviation":"Atherosclerosis","language":"eng","note":"PMID: 30270068","page":"334-340","source":"PubMed","title":"High burden of recurrent cardiovascular events in heterozygous familial hypercholesterolemia: The French Familial Hypercholesterolemia Registry","title-short":"High burden of recurrent cardiovascular events in heterozygous familial hypercholesterolemia","volume":"277","author":[{"family":"Béliard","given":"Sophie"},{"family":"Boccara","given":"Franck"},{"family":"Cariou","given":"Bertrand"},{"family":"Carrié","given":"Alain"},{"family":"Collet","given":"Xavier"},{"family":"Farnier","given":"Michel"},{"family":"Ferrières","given":"Jean"},{"family":"Krempf","given":"Michael"},{"family":"Peretti","given":"Noël"},{"family":"Rabès","given":"Jean-Pierre"},{"family":"Varret","given":"Mathilde"},{"family":"Vimont","given":"Alexandre"},{"family":"Charrière","given":"Sybil"},{"family":"Bruckert","given":"Eric"},{"literal":"French FH Registry group"}],"issued":{"date-parts":[["2018",10]]}}}],"schema":"https://github.com/citation-style-language/schema/raw/master/csl-citation.json"} </w:instrText>
      </w:r>
      <w:r w:rsidRPr="00534C9F">
        <w:rPr>
          <w:rFonts w:cstheme="majorBidi"/>
          <w:color w:val="000000" w:themeColor="text1"/>
          <w:szCs w:val="20"/>
        </w:rPr>
        <w:fldChar w:fldCharType="separate"/>
      </w:r>
      <w:r w:rsidRPr="00534C9F">
        <w:rPr>
          <w:szCs w:val="20"/>
        </w:rPr>
        <w:t>[2]</w:t>
      </w:r>
      <w:r w:rsidRPr="00534C9F">
        <w:rPr>
          <w:rFonts w:cstheme="majorBidi"/>
          <w:color w:val="000000" w:themeColor="text1"/>
          <w:szCs w:val="20"/>
        </w:rPr>
        <w:fldChar w:fldCharType="end"/>
      </w:r>
      <w:r w:rsidRPr="00534C9F">
        <w:rPr>
          <w:rFonts w:cstheme="majorBidi"/>
          <w:color w:val="000000" w:themeColor="text1"/>
          <w:szCs w:val="20"/>
        </w:rPr>
        <w:t xml:space="preserve">. Besides CVD, individuals with ADH </w:t>
      </w:r>
      <w:r w:rsidR="00740F89" w:rsidRPr="00534C9F">
        <w:rPr>
          <w:rFonts w:cstheme="majorBidi"/>
          <w:color w:val="000000" w:themeColor="text1"/>
          <w:szCs w:val="20"/>
        </w:rPr>
        <w:t xml:space="preserve">may </w:t>
      </w:r>
      <w:r w:rsidRPr="00534C9F">
        <w:rPr>
          <w:rFonts w:cstheme="majorBidi"/>
          <w:color w:val="000000" w:themeColor="text1"/>
          <w:szCs w:val="20"/>
        </w:rPr>
        <w:t xml:space="preserve">have extravascular deposits </w:t>
      </w:r>
      <w:r w:rsidR="00740F89" w:rsidRPr="00534C9F">
        <w:rPr>
          <w:rFonts w:cstheme="majorBidi"/>
          <w:color w:val="000000" w:themeColor="text1"/>
          <w:szCs w:val="20"/>
        </w:rPr>
        <w:t xml:space="preserve">such as </w:t>
      </w:r>
      <w:r w:rsidRPr="00534C9F">
        <w:rPr>
          <w:rFonts w:cstheme="majorBidi"/>
          <w:color w:val="000000" w:themeColor="text1"/>
          <w:szCs w:val="20"/>
        </w:rPr>
        <w:t xml:space="preserve">tendinous xanthomas, xanthelasma </w:t>
      </w:r>
      <w:r w:rsidR="00740F89" w:rsidRPr="00534C9F">
        <w:rPr>
          <w:rFonts w:cstheme="majorBidi"/>
          <w:color w:val="000000" w:themeColor="text1"/>
          <w:szCs w:val="20"/>
        </w:rPr>
        <w:t>or</w:t>
      </w:r>
      <w:r w:rsidRPr="00534C9F">
        <w:rPr>
          <w:rFonts w:cstheme="majorBidi"/>
          <w:color w:val="000000" w:themeColor="text1"/>
          <w:szCs w:val="20"/>
        </w:rPr>
        <w:t xml:space="preserve"> corneal arcus </w:t>
      </w:r>
      <w:r w:rsidRPr="00534C9F">
        <w:rPr>
          <w:rFonts w:cstheme="majorBidi"/>
          <w:color w:val="000000" w:themeColor="text1"/>
          <w:szCs w:val="20"/>
        </w:rPr>
        <w:fldChar w:fldCharType="begin"/>
      </w:r>
      <w:r w:rsidRPr="00534C9F">
        <w:rPr>
          <w:rFonts w:cstheme="majorBidi"/>
          <w:color w:val="000000" w:themeColor="text1"/>
          <w:szCs w:val="20"/>
        </w:rPr>
        <w:instrText xml:space="preserve"> ADDIN ZOTERO_ITEM CSL_CITATION {"citationID":"a1e4922meu","properties":{"formattedCitation":"[3]","plainCitation":"[3]","noteIndex":0},"citationItems":[{"id":661,"uris":["http://zotero.org/users/3823345/items/AJJK42IM"],"uri":["http://zotero.org/users/3823345/items/AJJK42IM"],"itemData":{"id":661,"type":"article-journal","abstract":"Familial hypercholesterolaemia is a common inherited disorder characterized by abnormally elevated serum levels of low-density lipoprotein (LDL) cholesterol from birth, which in time can lead to cardiovascular disease (CVD). Most cases are caused by autosomal dominant mutations in LDLR, which encodes the LDL receptor, although mutations in other genes coding for proteins involved in cholesterol metabolism or LDLR function and processing, such as APOB and PCSK9, can also be causative, although less frequently. Several sets of diagnostic criteria for familial hypercholesterolaemia are available; common diagnostic features are an elevated LDL cholesterol level and a family history of hypercholesterolaemia or (premature) CVD. DNA-based methods to identify the underlying genetic defect are desirable but not essential for diagnosis. Cascade screening can contribute to early diagnosis of the disease in family members of an affected individual, which is crucial because familial hypercholesterolaemia can be asymptomatic for decades. Clinical severity depends on the nature of the gene that harbours the causative mutation, among other factors, and is further modulated by the type of mutation. Lifelong LDL cholesterol-lowering treatment substantially improves CVD-free survival and longevity. Statins are the first-line therapy, but additional drugs, such as ezetimibe, bile acid sequestrants, PCSK9 inhibitors and other emerging therapies, are often required.","container-title":"Nature Reviews. Disease Primers","DOI":"10.1038/nrdp.2017.93","ISSN":"2056-676X","journalAbbreviation":"Nat Rev Dis Primers","language":"eng","note":"PMID: 29219151","page":"17093","source":"PubMed","title":"Familial hypercholesterolaemia","volume":"3","author":[{"family":"Defesche","given":"Joep C."},{"family":"Gidding","given":"Samuel S."},{"family":"Harada-Shiba","given":"Mariko"},{"family":"Hegele","given":"Robert A."},{"family":"Santos","given":"Raul D."},{"family":"Wierzbicki","given":"Anthony S."}],"issued":{"date-parts":[["2017",12,7]]}}}],"schema":"https://github.com/citation-style-language/schema/raw/master/csl-citation.json"} </w:instrText>
      </w:r>
      <w:r w:rsidRPr="00534C9F">
        <w:rPr>
          <w:rFonts w:cstheme="majorBidi"/>
          <w:color w:val="000000" w:themeColor="text1"/>
          <w:szCs w:val="20"/>
        </w:rPr>
        <w:fldChar w:fldCharType="separate"/>
      </w:r>
      <w:r w:rsidRPr="00534C9F">
        <w:rPr>
          <w:szCs w:val="20"/>
        </w:rPr>
        <w:t>[3]</w:t>
      </w:r>
      <w:r w:rsidRPr="00534C9F">
        <w:rPr>
          <w:rFonts w:cstheme="majorBidi"/>
          <w:color w:val="000000" w:themeColor="text1"/>
          <w:szCs w:val="20"/>
        </w:rPr>
        <w:fldChar w:fldCharType="end"/>
      </w:r>
      <w:r w:rsidRPr="00534C9F">
        <w:rPr>
          <w:rFonts w:cstheme="majorBidi"/>
          <w:color w:val="000000" w:themeColor="text1"/>
          <w:szCs w:val="20"/>
        </w:rPr>
        <w:t xml:space="preserve">. </w:t>
      </w:r>
    </w:p>
    <w:p w14:paraId="6B31224F" w14:textId="69927D31" w:rsidR="00E164B3" w:rsidRPr="00947DCF" w:rsidDel="000E12B1" w:rsidRDefault="00E164B3">
      <w:pPr>
        <w:pStyle w:val="MDPI31text"/>
        <w:ind w:left="2550" w:firstLine="510"/>
        <w:rPr>
          <w:del w:id="106" w:author="Editor/Reviewer" w:date="2022-03-01T11:11:00Z"/>
          <w:rFonts w:cstheme="majorBidi"/>
          <w:color w:val="000000" w:themeColor="text1"/>
          <w:szCs w:val="20"/>
          <w:lang w:val="en"/>
        </w:rPr>
        <w:pPrChange w:id="107" w:author="Editor/Reviewer" w:date="2022-03-01T11:37:00Z">
          <w:pPr>
            <w:pStyle w:val="MDPI31text"/>
          </w:pPr>
        </w:pPrChange>
      </w:pPr>
      <w:r w:rsidRPr="00534C9F">
        <w:rPr>
          <w:rFonts w:cstheme="majorBidi"/>
          <w:color w:val="000000" w:themeColor="text1"/>
          <w:szCs w:val="20"/>
        </w:rPr>
        <w:t>ADH is one of the most frequent genetic disease</w:t>
      </w:r>
      <w:ins w:id="108" w:author="Editor/Reviewer" w:date="2022-03-01T11:08:00Z">
        <w:r w:rsidR="002D03DB">
          <w:rPr>
            <w:rFonts w:cstheme="majorBidi"/>
            <w:color w:val="000000" w:themeColor="text1"/>
            <w:szCs w:val="20"/>
          </w:rPr>
          <w:t>s</w:t>
        </w:r>
      </w:ins>
      <w:r w:rsidRPr="00534C9F">
        <w:rPr>
          <w:rFonts w:cstheme="majorBidi"/>
          <w:color w:val="000000" w:themeColor="text1"/>
          <w:szCs w:val="20"/>
        </w:rPr>
        <w:t xml:space="preserve"> w</w:t>
      </w:r>
      <w:r w:rsidRPr="00534C9F">
        <w:rPr>
          <w:rFonts w:cstheme="majorBidi"/>
          <w:szCs w:val="20"/>
        </w:rPr>
        <w:t>ith a prevalence of 1 in 313</w:t>
      </w:r>
      <w:del w:id="109" w:author="Editor/Reviewer" w:date="2022-03-01T11:09:00Z">
        <w:r w:rsidRPr="00534C9F" w:rsidDel="002D03DB">
          <w:rPr>
            <w:rFonts w:cstheme="majorBidi"/>
            <w:szCs w:val="20"/>
          </w:rPr>
          <w:delText xml:space="preserve"> </w:delText>
        </w:r>
      </w:del>
      <w:r w:rsidRPr="00534C9F">
        <w:rPr>
          <w:rFonts w:cstheme="majorBidi"/>
          <w:szCs w:val="20"/>
        </w:rPr>
        <w:t xml:space="preserve"> in the </w:t>
      </w:r>
      <w:r w:rsidRPr="00947DCF">
        <w:rPr>
          <w:rFonts w:cstheme="majorBidi"/>
          <w:szCs w:val="20"/>
        </w:rPr>
        <w:t xml:space="preserve">general population </w:t>
      </w:r>
      <w:r w:rsidRPr="00947DCF">
        <w:rPr>
          <w:rFonts w:cstheme="majorBidi"/>
        </w:rPr>
        <w:fldChar w:fldCharType="begin"/>
      </w:r>
      <w:r w:rsidRPr="00947DCF">
        <w:rPr>
          <w:rFonts w:cstheme="majorBidi"/>
          <w:szCs w:val="20"/>
        </w:rPr>
        <w:instrText xml:space="preserve"> ADDIN ZOTERO_ITEM CSL_CITATION {"citationID":"a1e2oj3vkke","properties":{"formattedCitation":"[4]","plainCitation":"[4]","noteIndex":0},"citationItems":[{"id":828,"uris":["http://zotero.org/users/3823345/items/XK7LV9BA"],"uri":["http://zotero.org/users/3823345/items/XK7LV9BA"],"itemData":{"id":828,"type":"article-journal","abstract":"BACKGROUND: Despite the greater prevalence of familial hypercholesterolemia (FH) in subjects with ischemic heart disease (IHD), premature IHD, and severe hypercholesterolemia (low-density lipoprotein ≥190 mg/dl), overall prevalence estimates are not available.\nOBJECTIVES: The aim of this study was to provide worldwide estimates of FH prevalence in subjects with IHD, premature IHD, and severe hypercholesterolemia compared with those in the general population.\nMETHODS: In this systematic review and meta-analyses, Embase, PubMed, and the Web of Science were searched until June 3, 2019, for peer-reviewed papers and conference abstracts reporting heterozygous FH prevalence in nonfounder populations, revealing 104 studies eligible for inclusion.\nRESULTS: Estimates of FH prevalence were pooled using random-effects meta-analyses and were 0.32% (95% confidence interval [CI]: 0.26% to 0.39% [corresponding to 1:313]) among 10,921,310 unique subjects in the general population (33,036 patients with FH) on the basis of 44 studies, 3.2% (95% CI: 2.2% to 4.3% [1:31]) among 84,479 unique subjects with IHD (2,103 patients with FH) on the basis of 28 studies, 6.7% (95% CI: 4.9% to 8.7% [1:15]) among 31,316 unique subjects with premature IHD (1,471 patients with FH) on the basis of 32 studies, and 7.2% (95% CI: 4.6% to 10.8% [1:14]) among 17,728 unique subjects with severe hypercholesterolemia (920 patients with FH) on the basis of 7 studies. FH prevalence in the general population was similar using genetic versus clinical diagnoses. Seventeen of 195 countries (9%) in the world have reported FH prevalence for the general population, leaving 178 (91%) countries in the world with unknown prevalence.\nCONCLUSIONS: Compared with 1:313 among subjects in the general population, FH prevalence is 10-fold higher among those with IHD, 20-fold higher among those with premature IHD, and 23-fold higher among those with severe hypercholesterolemia. The prevalence of FH is unknown in 90% of countries in the world.","container-title":"Journal of the American College of Cardiology","DOI":"10.1016/j.jacc.2020.03.057","ISSN":"1558-3597","issue":"20","language":"eng","note":"PMID: 32439005","page":"2553-2566","source":"PubMed","title":"Worldwide Prevalence of Familial Hypercholesterolemia: Meta-Analyses of 11 Million Subjects","title-short":"Worldwide Prevalence of Familial Hypercholesterolemia","volume":"75","author":[{"family":"Beheshti","given":"Sabina O."},{"family":"Madsen","given":"Christian M."},{"family":"Varbo","given":"Anette"},{"family":"Nordestgaard","given":"Børge G."}],"issued":{"date-parts":[["2020",5,26]]}}}],"schema":"https://github.com/citation-style-language/schema/raw/master/csl-citation.json"} </w:instrText>
      </w:r>
      <w:r w:rsidRPr="00947DCF">
        <w:rPr>
          <w:rFonts w:cstheme="majorBidi"/>
        </w:rPr>
        <w:fldChar w:fldCharType="separate"/>
      </w:r>
      <w:r w:rsidRPr="00947DCF">
        <w:rPr>
          <w:szCs w:val="20"/>
        </w:rPr>
        <w:t>[4]</w:t>
      </w:r>
      <w:r w:rsidRPr="00947DCF">
        <w:rPr>
          <w:rFonts w:cstheme="majorBidi"/>
        </w:rPr>
        <w:fldChar w:fldCharType="end"/>
      </w:r>
      <w:ins w:id="110" w:author="Editor/Reviewer" w:date="2022-03-01T11:10:00Z">
        <w:r w:rsidR="002D03DB" w:rsidRPr="00947DCF">
          <w:rPr>
            <w:rFonts w:cstheme="majorBidi"/>
            <w:szCs w:val="20"/>
          </w:rPr>
          <w:t xml:space="preserve">, and more </w:t>
        </w:r>
      </w:ins>
      <w:del w:id="111" w:author="Editor/Reviewer" w:date="2022-03-01T11:10:00Z">
        <w:r w:rsidRPr="00947DCF" w:rsidDel="002D03DB">
          <w:rPr>
            <w:rFonts w:cstheme="majorBidi"/>
            <w:szCs w:val="20"/>
          </w:rPr>
          <w:delText xml:space="preserve">. ADH </w:delText>
        </w:r>
      </w:del>
      <w:r w:rsidRPr="00947DCF">
        <w:rPr>
          <w:rFonts w:cstheme="majorBidi"/>
          <w:szCs w:val="20"/>
        </w:rPr>
        <w:t>frequen</w:t>
      </w:r>
      <w:ins w:id="112" w:author="Editor/Reviewer" w:date="2022-03-01T11:10:00Z">
        <w:r w:rsidR="002D03DB" w:rsidRPr="00947DCF">
          <w:rPr>
            <w:rFonts w:cstheme="majorBidi"/>
            <w:szCs w:val="20"/>
          </w:rPr>
          <w:t>t</w:t>
        </w:r>
      </w:ins>
      <w:del w:id="113" w:author="Editor/Reviewer" w:date="2022-03-01T11:10:00Z">
        <w:r w:rsidRPr="00947DCF" w:rsidDel="002D03DB">
          <w:rPr>
            <w:rFonts w:cstheme="majorBidi"/>
            <w:szCs w:val="20"/>
          </w:rPr>
          <w:delText>cy is higher</w:delText>
        </w:r>
      </w:del>
      <w:r w:rsidRPr="00947DCF">
        <w:rPr>
          <w:rFonts w:cstheme="majorBidi"/>
          <w:szCs w:val="20"/>
        </w:rPr>
        <w:t xml:space="preserve"> in populations with </w:t>
      </w:r>
      <w:del w:id="114" w:author="Editor/Reviewer" w:date="2022-03-01T11:10:00Z">
        <w:r w:rsidRPr="00947DCF" w:rsidDel="002D03DB">
          <w:rPr>
            <w:rFonts w:cstheme="majorBidi"/>
            <w:szCs w:val="20"/>
          </w:rPr>
          <w:delText xml:space="preserve">a </w:delText>
        </w:r>
      </w:del>
      <w:r w:rsidRPr="00947DCF">
        <w:rPr>
          <w:rFonts w:cstheme="majorBidi"/>
          <w:color w:val="000000" w:themeColor="text1"/>
          <w:szCs w:val="20"/>
          <w:lang w:val="en"/>
        </w:rPr>
        <w:t xml:space="preserve">founder effects </w:t>
      </w:r>
      <w:r w:rsidRPr="00947DCF">
        <w:rPr>
          <w:rFonts w:cstheme="majorBidi"/>
          <w:color w:val="000000" w:themeColor="text1"/>
          <w:szCs w:val="20"/>
        </w:rPr>
        <w:t xml:space="preserve">(i.e. French Canadians, </w:t>
      </w:r>
      <w:r w:rsidRPr="00947DCF">
        <w:rPr>
          <w:rFonts w:cstheme="majorBidi"/>
          <w:color w:val="000000" w:themeColor="text1"/>
          <w:szCs w:val="20"/>
          <w:lang w:val="en"/>
        </w:rPr>
        <w:t xml:space="preserve">Afrikaners, </w:t>
      </w:r>
      <w:commentRangeStart w:id="115"/>
      <w:r w:rsidRPr="00947DCF">
        <w:rPr>
          <w:rFonts w:cstheme="majorBidi"/>
          <w:color w:val="000000" w:themeColor="text1"/>
          <w:szCs w:val="20"/>
          <w:lang w:val="en"/>
        </w:rPr>
        <w:t xml:space="preserve">Lebanese) </w:t>
      </w:r>
      <w:r w:rsidRPr="00947DCF">
        <w:rPr>
          <w:rFonts w:cstheme="majorBidi"/>
          <w:color w:val="000000" w:themeColor="text1"/>
          <w:lang w:val="en"/>
        </w:rPr>
        <w:fldChar w:fldCharType="begin"/>
      </w:r>
      <w:r w:rsidRPr="00947DCF">
        <w:rPr>
          <w:rFonts w:cstheme="majorBidi"/>
          <w:color w:val="000000" w:themeColor="text1"/>
          <w:szCs w:val="20"/>
          <w:lang w:val="en"/>
        </w:rPr>
        <w:instrText xml:space="preserve"> ADDIN ZOTERO_ITEM CSL_CITATION {"citationID":"a1ismm5end1","properties":{"formattedCitation":"[5]","plainCitation":"[5]","noteIndex":0},"citationItems":[{"id":853,"uris":["http://zotero.org/users/3823345/items/TAPLFRFK"],"uri":["http://zotero.org/users/3823345/items/TAPLFRFK"],"itemData":{"id":853,"type":"article-journal","abstract":"Familial hypercholesterolaemia is the most commonly encountered genetic condition that predisposes individuals to premature cardiovascular disease. Nevertheless, most patients are undiagnosed, and treatment is often suboptimal even when the diagnosis seems certain. Advances in molecular technologies are reshaping our understanding of this condition, including revision upwards of the population prevalence. Furthermore, the underlying pathophysiological complexity has been exposed by the range of causative genetic loci, breadth of types and classes of rare disease-causing variants, and polygenic basis of the phenotype in many patients. Genetic testing is not always helpful or definitive. Familial hypercholesterolaemia can be envisioned as a group of related disorders, of which the classic 'textbook' phenotype is a subset. Features such as clinical stigmata, family history of dyslipidaemia or cardiovascular disease, and presence of a rare pathogenic variant all increase diagnostic certainty. However, even in the absence of these elements, the essential feature remains an elevated level of plasma LDL cholesterol, which alone should prompt a dialogue between the care provider and the patient on lifestyle modification and lipid-lowering therapy as the foundation of a long-term strategy to prevent or delay the onset of cardiovascular disease.","container-title":"Nature Reviews. Cardiology","DOI":"10.1038/s41569-018-0052-6","ISSN":"1759-5010","issue":"1","journalAbbreviation":"Nat Rev Cardiol","language":"eng","note":"PMID: 29973710","page":"9-20","source":"PubMed","title":"The complex molecular genetics of familial hypercholesterolaemia","volume":"16","author":[{"family":"Berberich","given":"Amanda J."},{"family":"Hegele","given":"Robert A."}],"issued":{"date-parts":[["2019",1]]}}}],"schema":"https://github.com/citation-style-language/schema/raw/master/csl-citation.json"} </w:instrText>
      </w:r>
      <w:r w:rsidRPr="00947DCF">
        <w:rPr>
          <w:rFonts w:cstheme="majorBidi"/>
          <w:color w:val="000000" w:themeColor="text1"/>
          <w:lang w:val="en"/>
        </w:rPr>
        <w:fldChar w:fldCharType="separate"/>
      </w:r>
      <w:r w:rsidRPr="00947DCF">
        <w:rPr>
          <w:szCs w:val="20"/>
        </w:rPr>
        <w:t>[5]</w:t>
      </w:r>
      <w:r w:rsidRPr="00947DCF">
        <w:rPr>
          <w:rFonts w:cstheme="majorBidi"/>
          <w:color w:val="000000" w:themeColor="text1"/>
          <w:lang w:val="en"/>
        </w:rPr>
        <w:fldChar w:fldCharType="end"/>
      </w:r>
      <w:r w:rsidRPr="00947DCF">
        <w:rPr>
          <w:rFonts w:cstheme="majorBidi"/>
          <w:color w:val="000000" w:themeColor="text1"/>
          <w:szCs w:val="20"/>
          <w:lang w:val="en"/>
        </w:rPr>
        <w:t>.</w:t>
      </w:r>
      <w:ins w:id="116" w:author="Editor/Reviewer" w:date="2022-03-01T11:11:00Z">
        <w:r w:rsidR="000E12B1" w:rsidRPr="00947DCF">
          <w:rPr>
            <w:rFonts w:cstheme="majorBidi"/>
            <w:color w:val="000000" w:themeColor="text1"/>
            <w:szCs w:val="20"/>
          </w:rPr>
          <w:t xml:space="preserve"> </w:t>
        </w:r>
      </w:ins>
    </w:p>
    <w:p w14:paraId="40194CB4" w14:textId="77777777" w:rsidR="00052FEF" w:rsidRDefault="00E164B3" w:rsidP="00947DCF">
      <w:pPr>
        <w:spacing w:line="240" w:lineRule="auto"/>
        <w:ind w:left="2550" w:firstLine="510"/>
        <w:jc w:val="left"/>
        <w:rPr>
          <w:ins w:id="117" w:author="Editor/Reviewer" w:date="2022-03-01T11:49:00Z"/>
          <w:rFonts w:cstheme="majorBidi"/>
          <w:color w:val="000000" w:themeColor="text1"/>
        </w:rPr>
      </w:pPr>
      <w:r w:rsidRPr="00947DCF">
        <w:rPr>
          <w:rFonts w:cstheme="majorBidi"/>
          <w:color w:val="000000" w:themeColor="text1"/>
        </w:rPr>
        <w:t xml:space="preserve">ADH </w:t>
      </w:r>
      <w:commentRangeEnd w:id="115"/>
      <w:r w:rsidR="000E12B1" w:rsidRPr="00947DCF">
        <w:rPr>
          <w:rStyle w:val="CommentReference"/>
          <w:sz w:val="20"/>
          <w:szCs w:val="20"/>
        </w:rPr>
        <w:commentReference w:id="115"/>
      </w:r>
      <w:r w:rsidRPr="00947DCF">
        <w:rPr>
          <w:rFonts w:cstheme="majorBidi"/>
          <w:color w:val="000000" w:themeColor="text1"/>
        </w:rPr>
        <w:t xml:space="preserve">is caused by mutations in the </w:t>
      </w:r>
      <w:ins w:id="118" w:author="Editor/Reviewer" w:date="2022-03-01T11:33:00Z">
        <w:r w:rsidR="002C17B2" w:rsidRPr="00947DCF">
          <w:rPr>
            <w:rFonts w:cstheme="majorBidi"/>
            <w:color w:val="000000" w:themeColor="text1"/>
          </w:rPr>
          <w:t>low</w:t>
        </w:r>
      </w:ins>
      <w:ins w:id="119" w:author="Editor/Reviewer" w:date="2022-03-01T11:42:00Z">
        <w:r w:rsidR="005507CE">
          <w:rPr>
            <w:rFonts w:cstheme="majorBidi"/>
            <w:color w:val="000000" w:themeColor="text1"/>
          </w:rPr>
          <w:t>-</w:t>
        </w:r>
      </w:ins>
      <w:ins w:id="120" w:author="Editor/Reviewer" w:date="2022-03-01T11:33:00Z">
        <w:r w:rsidR="002C17B2" w:rsidRPr="00947DCF">
          <w:rPr>
            <w:rFonts w:cstheme="majorBidi"/>
            <w:color w:val="000000" w:themeColor="text1"/>
          </w:rPr>
          <w:t>density li</w:t>
        </w:r>
      </w:ins>
      <w:ins w:id="121" w:author="Editor/Reviewer" w:date="2022-03-01T11:34:00Z">
        <w:r w:rsidR="002C17B2" w:rsidRPr="00947DCF">
          <w:rPr>
            <w:rFonts w:cstheme="majorBidi"/>
            <w:color w:val="000000" w:themeColor="text1"/>
          </w:rPr>
          <w:t>p</w:t>
        </w:r>
      </w:ins>
      <w:ins w:id="122" w:author="Editor/Reviewer" w:date="2022-03-01T11:33:00Z">
        <w:r w:rsidR="002C17B2" w:rsidRPr="00947DCF">
          <w:rPr>
            <w:rFonts w:cstheme="majorBidi"/>
            <w:color w:val="000000" w:themeColor="text1"/>
          </w:rPr>
          <w:t>oprotein receptor (</w:t>
        </w:r>
      </w:ins>
      <w:commentRangeStart w:id="123"/>
      <w:r w:rsidRPr="00947DCF">
        <w:rPr>
          <w:rFonts w:cstheme="majorBidi"/>
          <w:i/>
          <w:iCs/>
          <w:color w:val="000000" w:themeColor="text1"/>
        </w:rPr>
        <w:t>LDLR</w:t>
      </w:r>
      <w:ins w:id="124" w:author="Editor/Reviewer" w:date="2022-03-01T11:33:00Z">
        <w:r w:rsidR="002C17B2" w:rsidRPr="00947DCF">
          <w:rPr>
            <w:rFonts w:cstheme="majorBidi"/>
            <w:i/>
            <w:iCs/>
            <w:color w:val="000000" w:themeColor="text1"/>
          </w:rPr>
          <w:t>)</w:t>
        </w:r>
      </w:ins>
      <w:r w:rsidRPr="00947DCF">
        <w:rPr>
          <w:rFonts w:cstheme="majorBidi"/>
          <w:color w:val="000000" w:themeColor="text1"/>
        </w:rPr>
        <w:t xml:space="preserve"> gene at 19p13.3 (OMIM #143890, #606945) </w:t>
      </w:r>
      <w:r w:rsidRPr="00947DCF">
        <w:rPr>
          <w:rFonts w:cstheme="majorBidi"/>
          <w:color w:val="000000" w:themeColor="text1"/>
        </w:rPr>
        <w:fldChar w:fldCharType="begin"/>
      </w:r>
      <w:r w:rsidRPr="00947DCF">
        <w:rPr>
          <w:rFonts w:cstheme="majorBidi"/>
          <w:color w:val="000000" w:themeColor="text1"/>
        </w:rPr>
        <w:instrText xml:space="preserve"> ADDIN ZOTERO_ITEM CSL_CITATION {"citationID":"ahmebnbf20","properties":{"formattedCitation":"[6,7]","plainCitation":"[6,7]","noteIndex":0},"citationItems":[{"id":337,"uris":["http://zotero.org/users/3823345/items/RK24AKFA"],"uri":["http://zotero.org/users/3823345/items/RK24AKFA"],"itemData":{"id":337,"type":"article-journal","container-title":"Science (New York, N.Y.)","ISSN":"0036-8075","issue":"4746","journalAbbreviation":"Science","language":"eng","note":"PMID: 3513311","page":"34-47","source":"PubMed","title":"A receptor-mediated pathway for cholesterol homeostasis","volume":"232","author":[{"family":"Brown","given":"M. S."},{"family":"Goldstein","given":"J. L."}],"issued":{"date-parts":[["1986",4,4]]}}},{"id":517,"uris":["http://zotero.org/users/3823345/items/U5Z8MGX7"],"uri":["http://zotero.org/users/3823345/items/U5Z8MGX7"],"itemData":{"id":517,"type":"article-journal","abstract":"To assess the genetics of hyperlipidemia in coronary heart disease, family studies were carried out in 2520 relatives and spouses of 176 survivors of myocardial infarction, including 149 hyperlipidemic and 27 normolipidemic individuals. The distribution of fasting plasma cholesterol and triglyceride values in relatives, together with segregation analyses, suggested the presence of five distinct lipid disorders. Three of these-familial hypercholesterolemia, familial hypertriglyceridemia, and familial combined hyperlipidemia-appeared to represent dominant expression of three different autosomal genes, occurring in about 20% of survivors below 60 yr of age and 7% of all older survivors. Two other disorders-polygenic hypercholesterolemia and sporadic hypertriglyceridemia-each affected about 6% of survivors in both age groups. The most common genetic form of hyperlipidemia identified in this study has hitherto been poorly defined and has been designated as familial combined hyperlipidemia. Affected family members characteristically had elevated levels of both cholesterol and triglyceride. However, increased cholesterol or increased triglyceride levels alone were also frequently observed. The combined disorder was shown to be genetically distinct from familial hypercholesterolemia and familial hypertriglyceridemia for the following reasons: (a) the distribution pattern of cholesterol and triglyceride levels in relatives of probands was unique; (b) children of individuals with combined hyperlipidemia did not express hypercholesterolemia in contrast to the finding of hypercholesterolemic children from families with familial hypercholesterolemia; and (c) analysis of informative matings suggested that the different lipid phenotypes owed their origin to variable expression of a single autosomal dominant gene and not to segregation of two separate genes, such as one elevating the level of cholesterol and the other elevating the level of triglyceride. Heterozygosity for one of the three lipid-elevating genes identified in this study may have a frequency in the general population of about 1%, constituting a major problem in early diagnosis and preventive therapy.","container-title":"The Journal of Clinical Investigation","DOI":"10.1172/JCI107332","ISSN":"0021-9738","issue":"7","journalAbbreviation":"J. Clin. Invest.","language":"eng","note":"PMID: 4718953\nPMCID: PMC302426","page":"1544-1568","source":"PubMed","title":"Hyperlipidemia in coronary heart disease. II. Genetic analysis of lipid levels in 176 families and delineation of a new inherited disorder, combined hyperlipidemia","volume":"52","author":[{"family":"Goldstein","given":"J. L."},{"family":"Schrott","given":"H. G."},{"family":"Hazzard","given":"W. R."},{"family":"Bierman","given":"E. L."},{"family":"Motulsky","given":"A. G."}],"issued":{"date-parts":[["1973",7]]}}}],"schema":"https://github.com/citation-style-language/schema/raw/master/csl-citation.json"} </w:instrText>
      </w:r>
      <w:r w:rsidRPr="00947DCF">
        <w:rPr>
          <w:rFonts w:cstheme="majorBidi"/>
          <w:color w:val="000000" w:themeColor="text1"/>
        </w:rPr>
        <w:fldChar w:fldCharType="separate"/>
      </w:r>
      <w:r w:rsidRPr="00947DCF">
        <w:t>[6,7]</w:t>
      </w:r>
      <w:r w:rsidRPr="00947DCF">
        <w:rPr>
          <w:rFonts w:cstheme="majorBidi"/>
          <w:color w:val="000000" w:themeColor="text1"/>
        </w:rPr>
        <w:fldChar w:fldCharType="end"/>
      </w:r>
      <w:r w:rsidRPr="00947DCF">
        <w:rPr>
          <w:rFonts w:cstheme="majorBidi"/>
          <w:color w:val="000000" w:themeColor="text1"/>
        </w:rPr>
        <w:t xml:space="preserve">, the </w:t>
      </w:r>
      <w:ins w:id="125" w:author="Editor/Reviewer" w:date="2022-03-01T11:34:00Z">
        <w:r w:rsidR="00947DCF" w:rsidRPr="00947DCF">
          <w:rPr>
            <w:rFonts w:cstheme="majorBidi"/>
            <w:color w:val="000000" w:themeColor="text1"/>
          </w:rPr>
          <w:t>apol</w:t>
        </w:r>
      </w:ins>
      <w:ins w:id="126" w:author="Editor/Reviewer" w:date="2022-03-01T11:35:00Z">
        <w:r w:rsidR="00947DCF" w:rsidRPr="00947DCF">
          <w:rPr>
            <w:rFonts w:cstheme="majorBidi"/>
            <w:color w:val="000000" w:themeColor="text1"/>
          </w:rPr>
          <w:t>ipoprotein B (</w:t>
        </w:r>
      </w:ins>
      <w:r w:rsidRPr="00947DCF">
        <w:rPr>
          <w:rFonts w:cstheme="majorBidi"/>
          <w:i/>
          <w:iCs/>
          <w:color w:val="000000" w:themeColor="text1"/>
        </w:rPr>
        <w:t>APOB</w:t>
      </w:r>
      <w:ins w:id="127" w:author="Editor/Reviewer" w:date="2022-03-01T11:35:00Z">
        <w:r w:rsidR="00947DCF" w:rsidRPr="00947DCF">
          <w:rPr>
            <w:rFonts w:cstheme="majorBidi"/>
            <w:i/>
            <w:iCs/>
            <w:color w:val="000000" w:themeColor="text1"/>
          </w:rPr>
          <w:t>)</w:t>
        </w:r>
      </w:ins>
      <w:r w:rsidRPr="00947DCF">
        <w:rPr>
          <w:rFonts w:cstheme="majorBidi"/>
          <w:i/>
          <w:iCs/>
          <w:color w:val="000000" w:themeColor="text1"/>
        </w:rPr>
        <w:t xml:space="preserve"> </w:t>
      </w:r>
      <w:r w:rsidRPr="00947DCF">
        <w:rPr>
          <w:rFonts w:cstheme="majorBidi"/>
          <w:color w:val="000000" w:themeColor="text1"/>
        </w:rPr>
        <w:t xml:space="preserve">gene at 2p23–p24 (OMIM #107730, #144010) </w:t>
      </w:r>
      <w:r w:rsidRPr="00947DCF">
        <w:rPr>
          <w:rFonts w:cstheme="majorBidi"/>
          <w:color w:val="000000" w:themeColor="text1"/>
        </w:rPr>
        <w:fldChar w:fldCharType="begin"/>
      </w:r>
      <w:r w:rsidRPr="00947DCF">
        <w:rPr>
          <w:rFonts w:cstheme="majorBidi"/>
          <w:color w:val="000000" w:themeColor="text1"/>
        </w:rPr>
        <w:instrText xml:space="preserve"> ADDIN ZOTERO_ITEM CSL_CITATION {"citationID":"a1euf0jgtb2","properties":{"formattedCitation":"[8]","plainCitation":"[8]","noteIndex":0},"citationItems":[{"id":325,"uris":["http://zotero.org/users/3823345/items/E8SAVWFU"],"uri":["http://zotero.org/users/3823345/items/E8SAVWFU"],"itemData":{"id":325,"type":"article-journal","abstract":"Familial defective apolipoprotein B-100 is a genetic disorder of apolipoprotein B-100 that causes moderate to severe hypercholesterolemia. A single amino acid mutation in apolipoprotein B diminishes the ability of low density lipoproteins to bind to the low density lipoprotein receptor. Low density lipoproteins accumulate in the plasma because their efficient receptor-mediated catabolism is disrupted. This mutation has been identified in the United States, Canada, and Europe and is estimated to occur at a frequency of approximately 1/500 in these populations. Thus, it appears that this newly described disorder may be a significant genetic cause of hypercholesterolemia in Western societies.","container-title":"Journal of Lipid Research","ISSN":"0022-2275","issue":"8","journalAbbreviation":"J. Lipid Res.","language":"eng","note":"PMID: 2280177","page":"1337-1349","source":"PubMed","title":"Familial defective apolipoprotein B-100: a mutation of apolipoprotein B that causes hypercholesterolemia","title-short":"Familial defective apolipoprotein B-100","volume":"31","author":[{"family":"Innerarity","given":"T. L."},{"family":"Mahley","given":"R. W."},{"family":"Weisgraber","given":"K. H."},{"family":"Bersot","given":"T. P."},{"family":"Krauss","given":"R. M."},{"family":"Vega","given":"G. L."},{"family":"Grundy","given":"S. M."},{"family":"Friedl","given":"W."},{"family":"Davignon","given":"J."},{"family":"McCarthy","given":"B. J."}],"issued":{"date-parts":[["1990",8]]}}}],"schema":"https://github.com/citation-style-language/schema/raw/master/csl-citation.json"} </w:instrText>
      </w:r>
      <w:r w:rsidRPr="00947DCF">
        <w:rPr>
          <w:rFonts w:cstheme="majorBidi"/>
          <w:color w:val="000000" w:themeColor="text1"/>
        </w:rPr>
        <w:fldChar w:fldCharType="separate"/>
      </w:r>
      <w:r w:rsidRPr="00947DCF">
        <w:t>[8]</w:t>
      </w:r>
      <w:r w:rsidRPr="00947DCF">
        <w:rPr>
          <w:rFonts w:cstheme="majorBidi"/>
          <w:color w:val="000000" w:themeColor="text1"/>
        </w:rPr>
        <w:fldChar w:fldCharType="end"/>
      </w:r>
      <w:r w:rsidRPr="00947DCF">
        <w:rPr>
          <w:rFonts w:cstheme="majorBidi"/>
          <w:color w:val="000000" w:themeColor="text1"/>
        </w:rPr>
        <w:t xml:space="preserve">, the </w:t>
      </w:r>
      <w:ins w:id="128" w:author="Editor/Reviewer" w:date="2022-03-01T11:37:00Z">
        <w:r w:rsidR="00947DCF">
          <w:rPr>
            <w:rFonts w:eastAsia="Times New Roman"/>
            <w:noProof w:val="0"/>
            <w:color w:val="auto"/>
            <w:lang w:eastAsia="en-US"/>
          </w:rPr>
          <w:t>p</w:t>
        </w:r>
      </w:ins>
      <w:ins w:id="129" w:author="Editor/Reviewer" w:date="2022-03-01T11:36:00Z">
        <w:r w:rsidR="00947DCF" w:rsidRPr="00947DCF">
          <w:rPr>
            <w:rFonts w:eastAsia="Times New Roman"/>
            <w:noProof w:val="0"/>
            <w:color w:val="auto"/>
            <w:lang w:eastAsia="en-US"/>
            <w:rPrChange w:id="130" w:author="Editor/Reviewer" w:date="2022-03-01T11:37:00Z">
              <w:rPr>
                <w:rFonts w:ascii="Times New Roman" w:eastAsia="Times New Roman" w:hAnsi="Times New Roman"/>
                <w:noProof w:val="0"/>
                <w:color w:val="auto"/>
                <w:sz w:val="24"/>
                <w:szCs w:val="24"/>
                <w:lang w:eastAsia="en-US"/>
              </w:rPr>
            </w:rPrChange>
          </w:rPr>
          <w:t xml:space="preserve">roprotein </w:t>
        </w:r>
      </w:ins>
      <w:ins w:id="131" w:author="Editor/Reviewer" w:date="2022-03-01T11:37:00Z">
        <w:r w:rsidR="00947DCF">
          <w:rPr>
            <w:rFonts w:eastAsia="Times New Roman"/>
            <w:noProof w:val="0"/>
            <w:color w:val="auto"/>
            <w:lang w:eastAsia="en-US"/>
          </w:rPr>
          <w:t>c</w:t>
        </w:r>
      </w:ins>
      <w:ins w:id="132" w:author="Editor/Reviewer" w:date="2022-03-01T11:36:00Z">
        <w:r w:rsidR="00947DCF" w:rsidRPr="00947DCF">
          <w:rPr>
            <w:rFonts w:eastAsia="Times New Roman"/>
            <w:noProof w:val="0"/>
            <w:color w:val="auto"/>
            <w:lang w:eastAsia="en-US"/>
            <w:rPrChange w:id="133" w:author="Editor/Reviewer" w:date="2022-03-01T11:37:00Z">
              <w:rPr>
                <w:rFonts w:ascii="Times New Roman" w:eastAsia="Times New Roman" w:hAnsi="Times New Roman"/>
                <w:noProof w:val="0"/>
                <w:color w:val="auto"/>
                <w:sz w:val="24"/>
                <w:szCs w:val="24"/>
                <w:lang w:eastAsia="en-US"/>
              </w:rPr>
            </w:rPrChange>
          </w:rPr>
          <w:t xml:space="preserve">onvertase </w:t>
        </w:r>
      </w:ins>
      <w:ins w:id="134" w:author="Editor/Reviewer" w:date="2022-03-01T11:38:00Z">
        <w:r w:rsidR="00947DCF">
          <w:rPr>
            <w:rFonts w:eastAsia="Times New Roman"/>
            <w:noProof w:val="0"/>
            <w:color w:val="auto"/>
            <w:lang w:eastAsia="en-US"/>
          </w:rPr>
          <w:t>s</w:t>
        </w:r>
      </w:ins>
      <w:ins w:id="135" w:author="Editor/Reviewer" w:date="2022-03-01T11:36:00Z">
        <w:r w:rsidR="00947DCF" w:rsidRPr="00947DCF">
          <w:rPr>
            <w:rFonts w:eastAsia="Times New Roman"/>
            <w:noProof w:val="0"/>
            <w:color w:val="auto"/>
            <w:lang w:eastAsia="en-US"/>
            <w:rPrChange w:id="136" w:author="Editor/Reviewer" w:date="2022-03-01T11:37:00Z">
              <w:rPr>
                <w:rFonts w:ascii="Times New Roman" w:eastAsia="Times New Roman" w:hAnsi="Times New Roman"/>
                <w:noProof w:val="0"/>
                <w:color w:val="auto"/>
                <w:sz w:val="24"/>
                <w:szCs w:val="24"/>
                <w:lang w:eastAsia="en-US"/>
              </w:rPr>
            </w:rPrChange>
          </w:rPr>
          <w:t>ubtilisin/</w:t>
        </w:r>
      </w:ins>
      <w:ins w:id="137" w:author="Editor/Reviewer" w:date="2022-03-01T11:38:00Z">
        <w:r w:rsidR="00947DCF">
          <w:rPr>
            <w:rFonts w:eastAsia="Times New Roman"/>
            <w:noProof w:val="0"/>
            <w:color w:val="auto"/>
            <w:lang w:eastAsia="en-US"/>
          </w:rPr>
          <w:t>k</w:t>
        </w:r>
      </w:ins>
      <w:ins w:id="138" w:author="Editor/Reviewer" w:date="2022-03-01T11:36:00Z">
        <w:r w:rsidR="00947DCF" w:rsidRPr="00947DCF">
          <w:rPr>
            <w:rFonts w:eastAsia="Times New Roman"/>
            <w:noProof w:val="0"/>
            <w:color w:val="auto"/>
            <w:lang w:eastAsia="en-US"/>
            <w:rPrChange w:id="139" w:author="Editor/Reviewer" w:date="2022-03-01T11:37:00Z">
              <w:rPr>
                <w:rFonts w:ascii="Times New Roman" w:eastAsia="Times New Roman" w:hAnsi="Times New Roman"/>
                <w:noProof w:val="0"/>
                <w:color w:val="auto"/>
                <w:sz w:val="24"/>
                <w:szCs w:val="24"/>
                <w:lang w:eastAsia="en-US"/>
              </w:rPr>
            </w:rPrChange>
          </w:rPr>
          <w:t xml:space="preserve">exin </w:t>
        </w:r>
      </w:ins>
      <w:ins w:id="140" w:author="Editor/Reviewer" w:date="2022-03-01T11:38:00Z">
        <w:r w:rsidR="00947DCF">
          <w:rPr>
            <w:rFonts w:eastAsia="Times New Roman"/>
            <w:noProof w:val="0"/>
            <w:color w:val="auto"/>
            <w:lang w:eastAsia="en-US"/>
          </w:rPr>
          <w:t>t</w:t>
        </w:r>
      </w:ins>
      <w:ins w:id="141" w:author="Editor/Reviewer" w:date="2022-03-01T11:36:00Z">
        <w:r w:rsidR="00947DCF" w:rsidRPr="00947DCF">
          <w:rPr>
            <w:rFonts w:eastAsia="Times New Roman"/>
            <w:noProof w:val="0"/>
            <w:color w:val="auto"/>
            <w:lang w:eastAsia="en-US"/>
            <w:rPrChange w:id="142" w:author="Editor/Reviewer" w:date="2022-03-01T11:37:00Z">
              <w:rPr>
                <w:rFonts w:ascii="Times New Roman" w:eastAsia="Times New Roman" w:hAnsi="Times New Roman"/>
                <w:noProof w:val="0"/>
                <w:color w:val="auto"/>
                <w:sz w:val="24"/>
                <w:szCs w:val="24"/>
                <w:lang w:eastAsia="en-US"/>
              </w:rPr>
            </w:rPrChange>
          </w:rPr>
          <w:t>ype 9</w:t>
        </w:r>
      </w:ins>
      <w:ins w:id="143" w:author="Editor/Reviewer" w:date="2022-03-01T11:37:00Z">
        <w:r w:rsidR="00947DCF">
          <w:rPr>
            <w:rFonts w:eastAsia="Times New Roman"/>
            <w:noProof w:val="0"/>
            <w:color w:val="auto"/>
            <w:lang w:eastAsia="en-US"/>
          </w:rPr>
          <w:t xml:space="preserve"> (</w:t>
        </w:r>
      </w:ins>
      <w:r w:rsidRPr="00947DCF">
        <w:rPr>
          <w:rFonts w:cstheme="majorBidi"/>
          <w:i/>
          <w:iCs/>
          <w:color w:val="000000" w:themeColor="text1"/>
        </w:rPr>
        <w:t xml:space="preserve">PCSK9 </w:t>
      </w:r>
      <w:ins w:id="144" w:author="Editor/Reviewer" w:date="2022-03-01T11:37:00Z">
        <w:r w:rsidR="00947DCF">
          <w:rPr>
            <w:rFonts w:cstheme="majorBidi"/>
            <w:i/>
            <w:iCs/>
            <w:color w:val="000000" w:themeColor="text1"/>
          </w:rPr>
          <w:t>)</w:t>
        </w:r>
      </w:ins>
      <w:r w:rsidRPr="00947DCF">
        <w:rPr>
          <w:rFonts w:cstheme="majorBidi"/>
          <w:color w:val="000000" w:themeColor="text1"/>
        </w:rPr>
        <w:t xml:space="preserve">gene at 1p32.3 (OMIM # 607786) </w:t>
      </w:r>
      <w:r w:rsidRPr="00947DCF">
        <w:rPr>
          <w:rFonts w:cstheme="majorBidi"/>
          <w:color w:val="000000" w:themeColor="text1"/>
        </w:rPr>
        <w:fldChar w:fldCharType="begin"/>
      </w:r>
      <w:r w:rsidRPr="00947DCF">
        <w:rPr>
          <w:rFonts w:cstheme="majorBidi"/>
          <w:color w:val="000000" w:themeColor="text1"/>
        </w:rPr>
        <w:instrText xml:space="preserve"> ADDIN ZOTERO_ITEM CSL_CITATION {"citationID":"an6ri3ikbm","properties":{"formattedCitation":"[9]","plainCitation":"[9]","noteIndex":0},"citationItems":[{"id":334,"uris":["http://zotero.org/users/3823345/items/24ZBK4BP"],"uri":["http://zotero.org/users/3823345/items/24ZBK4BP"],"itemData":{"id":334,"type":"article-journal","abstract":"Autosomal dominant hypercholesterolemia (ADH; OMIM144400), a risk factor for coronary heart disease, is characterized by an increase in low-density lipoprotein cholesterol levels that is associated with mutations in the genes LDLR (encoding low-density lipoprotein receptor) or APOB (encoding apolipoprotein B). We mapped a third locus associated with ADH, HCHOLA3 at 1p32, and now report two mutations in the gene PCSK9 (encoding proprotein convertase subtilisin/kexin type 9) that cause ADH. PCSK9 encodes NARC-1 (neural apoptosis regulated convertase), a newly identified human subtilase that is highly expressed in the liver and contributes to cholesterol homeostasis.","container-title":"Nature Genetics","DOI":"10.1038/ng1161","ISSN":"1061-4036","issue":"2","journalAbbreviation":"Nat. Genet.","language":"eng","note":"PMID: 12730697","page":"154-156","source":"PubMed","title":"Mutations in PCSK9 cause autosomal dominant hypercholesterolemia","volume":"34","author":[{"family":"Abifadel","given":"Marianne"},{"family":"Varret","given":"Mathilde"},{"family":"Rabès","given":"Jean-Pierre"},{"family":"Allard","given":"Delphine"},{"family":"Ouguerram","given":"Khadija"},{"family":"Devillers","given":"Martine"},{"family":"Cruaud","given":"Corinne"},{"family":"Benjannet","given":"Suzanne"},{"family":"Wickham","given":"Louise"},{"family":"Erlich","given":"Danièle"},{"family":"Derré","given":"Aurélie"},{"family":"Villéger","given":"Ludovic"},{"family":"Farnier","given":"Michel"},{"family":"Beucler","given":"Isabel"},{"family":"Bruckert","given":"Eric"},{"family":"Chambaz","given":"Jean"},{"family":"Chanu","given":"Bernard"},{"family":"Lecerf","given":"Jean-Michel"},{"family":"Luc","given":"Gerald"},{"family":"Moulin","given":"Philippe"},{"family":"Weissenbach","given":"Jean"},{"family":"Prat","given":"Annick"},{"family":"Krempf","given":"Michel"},{"family":"Junien","given":"Claudine"},{"family":"Seidah","given":"Nabil G."},{"family":"Boileau","given":"Catherine"}],"issued":{"date-parts":[["2003",6]]}}}],"schema":"https://github.com/citation-style-language/schema/raw/master/csl-citation.json"} </w:instrText>
      </w:r>
      <w:r w:rsidRPr="00947DCF">
        <w:rPr>
          <w:rFonts w:cstheme="majorBidi"/>
          <w:color w:val="000000" w:themeColor="text1"/>
        </w:rPr>
        <w:fldChar w:fldCharType="separate"/>
      </w:r>
      <w:r w:rsidRPr="00947DCF">
        <w:t>[9]</w:t>
      </w:r>
      <w:r w:rsidRPr="00947DCF">
        <w:rPr>
          <w:rFonts w:cstheme="majorBidi"/>
          <w:color w:val="000000" w:themeColor="text1"/>
        </w:rPr>
        <w:fldChar w:fldCharType="end"/>
      </w:r>
      <w:r w:rsidRPr="00947DCF">
        <w:rPr>
          <w:rFonts w:cstheme="majorBidi"/>
          <w:color w:val="000000" w:themeColor="text1"/>
        </w:rPr>
        <w:t xml:space="preserve"> and the</w:t>
      </w:r>
      <w:ins w:id="145" w:author="Editor/Reviewer" w:date="2022-03-01T11:38:00Z">
        <w:r w:rsidR="00947DCF">
          <w:rPr>
            <w:rFonts w:cstheme="majorBidi"/>
            <w:color w:val="000000" w:themeColor="text1"/>
          </w:rPr>
          <w:t xml:space="preserve"> apolipoprotein E (</w:t>
        </w:r>
      </w:ins>
      <w:del w:id="146" w:author="Editor/Reviewer" w:date="2022-03-01T11:38:00Z">
        <w:r w:rsidRPr="00947DCF" w:rsidDel="00947DCF">
          <w:rPr>
            <w:rFonts w:cstheme="majorBidi"/>
            <w:color w:val="000000" w:themeColor="text1"/>
          </w:rPr>
          <w:delText xml:space="preserve"> </w:delText>
        </w:r>
      </w:del>
      <w:r w:rsidRPr="00947DCF">
        <w:rPr>
          <w:rFonts w:cstheme="majorBidi"/>
          <w:i/>
          <w:iCs/>
          <w:color w:val="000000" w:themeColor="text1"/>
        </w:rPr>
        <w:t>APOE</w:t>
      </w:r>
      <w:ins w:id="147" w:author="Editor/Reviewer" w:date="2022-03-01T11:38:00Z">
        <w:r w:rsidR="00947DCF">
          <w:rPr>
            <w:rFonts w:cstheme="majorBidi"/>
            <w:i/>
            <w:iCs/>
            <w:color w:val="000000" w:themeColor="text1"/>
          </w:rPr>
          <w:t>)</w:t>
        </w:r>
      </w:ins>
      <w:r w:rsidRPr="00947DCF">
        <w:rPr>
          <w:rFonts w:cstheme="majorBidi"/>
          <w:color w:val="000000" w:themeColor="text1"/>
        </w:rPr>
        <w:t xml:space="preserve"> gene at 19q13.32 (OMIM #107741)</w:t>
      </w:r>
      <w:commentRangeEnd w:id="123"/>
      <w:r w:rsidR="002C17B2" w:rsidRPr="00947DCF">
        <w:rPr>
          <w:rStyle w:val="CommentReference"/>
          <w:sz w:val="20"/>
          <w:szCs w:val="20"/>
        </w:rPr>
        <w:commentReference w:id="123"/>
      </w:r>
      <w:r w:rsidRPr="00947DCF">
        <w:rPr>
          <w:rFonts w:cstheme="majorBidi"/>
          <w:color w:val="000000" w:themeColor="text1"/>
        </w:rPr>
        <w:t xml:space="preserve"> </w:t>
      </w:r>
      <w:r w:rsidRPr="00947DCF">
        <w:rPr>
          <w:rFonts w:cstheme="majorBidi"/>
          <w:color w:val="000000" w:themeColor="text1"/>
        </w:rPr>
        <w:fldChar w:fldCharType="begin"/>
      </w:r>
      <w:r w:rsidRPr="00947DCF">
        <w:rPr>
          <w:rFonts w:cstheme="majorBidi"/>
          <w:color w:val="000000" w:themeColor="text1"/>
        </w:rPr>
        <w:instrText xml:space="preserve"> ADDIN ZOTERO_ITEM CSL_CITATION {"citationID":"a10esfvt4ls","properties":{"formattedCitation":"[10]","plainCitation":"[10]","noteIndex":0},"citationItems":[{"id":5,"uris":["http://zotero.org/users/3823345/items/8TXZKVY4"],"uri":["http://zotero.org/users/3823345/items/8TXZKVY4"],"itemData":{"id":5,"type":"article-journal","abstract":"Autosomal Dominant Hypercholesterolemia (ADH), characterized by isolated elevation of plasmatic LDL cholesterol and premature cardiovascular complications, is associated with mutations in 3 major genes: LDLR (LDL receptor), APOB (apolipoprotein B) and ...","container-title":"Human Mutation","DOI":"10.1002/humu.21348","issue":"11","language":"en","note":"number: 11\nPMID: 20809525","page":"E1811","source":"www-ncbi-nlm-nih-gov.gate2.inist.fr","title":"Molecular Spectrum of Autosomal Dominant Hypercholesterolemia in France","volume":"31","author":[{"family":"Marduel","given":"Marie"},{"family":"Carrié","given":"Alain"},{"family":"Sassolas","given":"Agnes"},{"family":"Devillers","given":"Martine"},{"family":"Carreau","given":"Valérie"},{"family":"Filippo","given":"Mathilde Di"},{"family":"Erlich","given":"Danièle"},{"family":"Abifadel","given":"Marianne"},{"family":"Marques-Pinheiro","given":"Alice"},{"family":"Munnich","given":"Arnold"},{"family":"Junien","given":"Claudine"},{"family":"Boileau","given":"Catherine"},{"family":"Varret","given":"Mathilde"},{"family":"Rabès","given":"Jean-Pierre"},{"family":"Network","given":"The French ADH Research"}],"issued":{"date-parts":[["2010",11]]}}}],"schema":"https://github.com/citation-style-language/schema/raw/master/csl-citation.json"} </w:instrText>
      </w:r>
      <w:r w:rsidRPr="00947DCF">
        <w:rPr>
          <w:rFonts w:cstheme="majorBidi"/>
          <w:color w:val="000000" w:themeColor="text1"/>
        </w:rPr>
        <w:fldChar w:fldCharType="separate"/>
      </w:r>
      <w:r w:rsidRPr="00947DCF">
        <w:t>[10]</w:t>
      </w:r>
      <w:r w:rsidRPr="00947DCF">
        <w:rPr>
          <w:rFonts w:cstheme="majorBidi"/>
          <w:color w:val="000000" w:themeColor="text1"/>
        </w:rPr>
        <w:fldChar w:fldCharType="end"/>
      </w:r>
      <w:r w:rsidRPr="00947DCF">
        <w:rPr>
          <w:rFonts w:cstheme="majorBidi"/>
          <w:color w:val="000000" w:themeColor="text1"/>
        </w:rPr>
        <w:t>. The</w:t>
      </w:r>
      <w:ins w:id="148" w:author="Editor/Reviewer" w:date="2022-03-01T11:39:00Z">
        <w:r w:rsidR="005507CE">
          <w:rPr>
            <w:rFonts w:cstheme="majorBidi"/>
            <w:color w:val="000000" w:themeColor="text1"/>
          </w:rPr>
          <w:t xml:space="preserve"> low</w:t>
        </w:r>
      </w:ins>
      <w:ins w:id="149" w:author="Editor/Reviewer" w:date="2022-03-01T11:43:00Z">
        <w:r w:rsidR="005507CE">
          <w:rPr>
            <w:rFonts w:cstheme="majorBidi"/>
            <w:color w:val="000000" w:themeColor="text1"/>
          </w:rPr>
          <w:t>-</w:t>
        </w:r>
      </w:ins>
      <w:ins w:id="150" w:author="Editor/Reviewer" w:date="2022-03-01T11:39:00Z">
        <w:r w:rsidR="005507CE">
          <w:rPr>
            <w:rFonts w:cstheme="majorBidi"/>
            <w:color w:val="000000" w:themeColor="text1"/>
          </w:rPr>
          <w:t>density lipoprotein rec</w:t>
        </w:r>
      </w:ins>
      <w:ins w:id="151" w:author="Editor/Reviewer" w:date="2022-03-01T11:40:00Z">
        <w:r w:rsidR="005507CE">
          <w:rPr>
            <w:rFonts w:cstheme="majorBidi"/>
            <w:color w:val="000000" w:themeColor="text1"/>
          </w:rPr>
          <w:t>eptor adaptor protein 1</w:t>
        </w:r>
      </w:ins>
      <w:r w:rsidRPr="00947DCF">
        <w:rPr>
          <w:rFonts w:cstheme="majorBidi"/>
          <w:color w:val="000000" w:themeColor="text1"/>
        </w:rPr>
        <w:t xml:space="preserve"> </w:t>
      </w:r>
      <w:ins w:id="152" w:author="Editor/Reviewer" w:date="2022-03-01T11:40:00Z">
        <w:r w:rsidR="005507CE">
          <w:rPr>
            <w:rFonts w:cstheme="majorBidi"/>
            <w:color w:val="000000" w:themeColor="text1"/>
          </w:rPr>
          <w:t>(</w:t>
        </w:r>
      </w:ins>
      <w:r w:rsidRPr="00947DCF">
        <w:rPr>
          <w:rFonts w:cstheme="majorBidi"/>
          <w:i/>
          <w:color w:val="000000" w:themeColor="text1"/>
        </w:rPr>
        <w:t>LDLRAP1</w:t>
      </w:r>
      <w:ins w:id="153" w:author="Editor/Reviewer" w:date="2022-03-01T11:40:00Z">
        <w:r w:rsidR="005507CE">
          <w:rPr>
            <w:rFonts w:cstheme="majorBidi"/>
            <w:i/>
            <w:color w:val="000000" w:themeColor="text1"/>
          </w:rPr>
          <w:t>)</w:t>
        </w:r>
      </w:ins>
      <w:r w:rsidRPr="00947DCF">
        <w:rPr>
          <w:rFonts w:cstheme="majorBidi"/>
          <w:color w:val="000000" w:themeColor="text1"/>
        </w:rPr>
        <w:t xml:space="preserve"> gene at 1p36.11 (OMIM # 605747) is the only gene responsible for the recessive form of hypercholesterolemia</w:t>
      </w:r>
      <w:r w:rsidRPr="00534C9F">
        <w:rPr>
          <w:rFonts w:cstheme="majorBidi"/>
          <w:color w:val="000000" w:themeColor="text1"/>
        </w:rPr>
        <w:t xml:space="preserve"> identified to date </w:t>
      </w:r>
      <w:r w:rsidRPr="00534C9F">
        <w:rPr>
          <w:rFonts w:cstheme="majorBidi"/>
          <w:color w:val="000000" w:themeColor="text1"/>
        </w:rPr>
        <w:fldChar w:fldCharType="begin"/>
      </w:r>
      <w:r w:rsidRPr="00534C9F">
        <w:rPr>
          <w:rFonts w:cstheme="majorBidi"/>
          <w:color w:val="000000" w:themeColor="text1"/>
        </w:rPr>
        <w:instrText xml:space="preserve"> ADDIN ZOTERO_ITEM CSL_CITATION {"citationID":"a1ap158nqi9","properties":{"formattedCitation":"[11]","plainCitation":"[11]","noteIndex":0},"citationItems":[{"id":781,"uris":["http://zotero.org/users/3823345/items/CGVFKGMV"],"uri":["http://zotero.org/users/3823345/items/CGVFKGMV"],"itemData":{"id":781,"type":"article-journal","abstract":"Atherogenic low density lipoproteins are cleared from the circulation by hepatic low density lipoprotein receptors (LDLR). Two inherited forms of hypercholesterolemia result from loss of LDLR activity: autosomal dominant familial hypercholesterolemia (FH), caused by mutations in the LDLR gene, and autosomal recessive hypercholesterolemia (ARH), of unknown etiology. Here we map the ARH locus to an approximately 1-centimorgan interval on chromosome 1p35 and identify six mutations in a gene encoding a putative adaptor protein (ARH). ARH contains a phosphotyrosine binding (PTB) domain, which in other proteins binds NPXY motifs in the cytoplasmic tails of cell-surface receptors, including the LDLR. ARH appears to have a tissue-specific role in LDLR function, as it is required in liver but not in fibroblasts.","container-title":"Science (New York, N.Y.)","DOI":"10.1126/science.1060458","ISSN":"0036-8075","issue":"5520","journalAbbreviation":"Science","language":"eng","note":"PMID: 11326085","page":"1394-1398","source":"PubMed","title":"Autosomal recessive hypercholesterolemia caused by mutations in a putative LDL receptor adaptor protein","volume":"292","author":[{"family":"Garcia","given":"C. K."},{"family":"Wilund","given":"K."},{"family":"Arca","given":"M."},{"family":"Zuliani","given":"G."},{"family":"Fellin","given":"R."},{"family":"Maioli","given":"M."},{"family":"Calandra","given":"S."},{"family":"Bertolini","given":"S."},{"family":"Cossu","given":"F."},{"family":"Grishin","given":"N."},{"family":"Barnes","given":"R."},{"family":"Cohen","given":"J. C."},{"family":"Hobbs","given":"H. H."}],"issued":{"date-parts":[["2001",5,18]]}}}],"schema":"https://github.com/citation-style-language/schema/raw/master/csl-citation.json"} </w:instrText>
      </w:r>
      <w:r w:rsidRPr="00534C9F">
        <w:rPr>
          <w:rFonts w:cstheme="majorBidi"/>
          <w:color w:val="000000" w:themeColor="text1"/>
        </w:rPr>
        <w:fldChar w:fldCharType="separate"/>
      </w:r>
      <w:r w:rsidRPr="00534C9F">
        <w:t>[11]</w:t>
      </w:r>
      <w:r w:rsidRPr="00534C9F">
        <w:rPr>
          <w:rFonts w:cstheme="majorBidi"/>
          <w:color w:val="000000" w:themeColor="text1"/>
        </w:rPr>
        <w:fldChar w:fldCharType="end"/>
      </w:r>
      <w:r w:rsidRPr="00534C9F">
        <w:rPr>
          <w:rFonts w:cstheme="majorBidi"/>
          <w:color w:val="000000" w:themeColor="text1"/>
        </w:rPr>
        <w:t xml:space="preserve">. </w:t>
      </w:r>
    </w:p>
    <w:p w14:paraId="355E4292" w14:textId="234A284D" w:rsidR="00E164B3" w:rsidRPr="00947DCF" w:rsidRDefault="00E164B3">
      <w:pPr>
        <w:spacing w:line="240" w:lineRule="auto"/>
        <w:ind w:left="2550" w:firstLine="510"/>
        <w:jc w:val="left"/>
        <w:rPr>
          <w:rFonts w:ascii="Times New Roman" w:hAnsi="Times New Roman"/>
          <w:color w:val="auto"/>
          <w:lang w:eastAsia="en-US"/>
          <w:rPrChange w:id="154" w:author="Editor/Reviewer" w:date="2022-03-01T11:37:00Z">
            <w:rPr>
              <w:rFonts w:cstheme="majorBidi"/>
              <w:color w:val="000000" w:themeColor="text1"/>
              <w:szCs w:val="20"/>
            </w:rPr>
          </w:rPrChange>
        </w:rPr>
        <w:pPrChange w:id="155" w:author="Editor/Reviewer" w:date="2022-03-01T11:37:00Z">
          <w:pPr>
            <w:pStyle w:val="MDPI31text"/>
          </w:pPr>
        </w:pPrChange>
      </w:pPr>
      <w:commentRangeStart w:id="156"/>
      <w:r w:rsidRPr="00534C9F">
        <w:rPr>
          <w:rFonts w:cstheme="majorBidi"/>
          <w:color w:val="000000" w:themeColor="text1"/>
        </w:rPr>
        <w:t>Mutatio</w:t>
      </w:r>
      <w:commentRangeEnd w:id="156"/>
      <w:r w:rsidR="00420CA8">
        <w:rPr>
          <w:rStyle w:val="CommentReference"/>
        </w:rPr>
        <w:commentReference w:id="156"/>
      </w:r>
      <w:r w:rsidRPr="00534C9F">
        <w:rPr>
          <w:rFonts w:cstheme="majorBidi"/>
          <w:color w:val="000000" w:themeColor="text1"/>
        </w:rPr>
        <w:t xml:space="preserve">ns in the </w:t>
      </w:r>
      <w:r w:rsidRPr="00534C9F">
        <w:rPr>
          <w:rFonts w:cstheme="majorBidi"/>
          <w:i/>
          <w:iCs/>
          <w:color w:val="000000" w:themeColor="text1"/>
        </w:rPr>
        <w:t xml:space="preserve">LDLR </w:t>
      </w:r>
      <w:r w:rsidRPr="00534C9F">
        <w:rPr>
          <w:rFonts w:cstheme="majorBidi"/>
          <w:color w:val="000000" w:themeColor="text1"/>
        </w:rPr>
        <w:t>gene are the most frequent cause of ADH (80 – 85% of the cases)</w:t>
      </w:r>
      <w:ins w:id="157" w:author="Editor/Reviewer" w:date="2022-03-01T11:45:00Z">
        <w:r w:rsidR="00052FEF">
          <w:rPr>
            <w:rFonts w:cstheme="majorBidi"/>
            <w:color w:val="000000" w:themeColor="text1"/>
          </w:rPr>
          <w:t>,</w:t>
        </w:r>
      </w:ins>
      <w:r w:rsidRPr="00534C9F">
        <w:rPr>
          <w:rFonts w:cstheme="majorBidi"/>
          <w:color w:val="000000" w:themeColor="text1"/>
        </w:rPr>
        <w:t xml:space="preserve"> and more than 3000 variants have been </w:t>
      </w:r>
      <w:commentRangeStart w:id="158"/>
      <w:r w:rsidRPr="00534C9F">
        <w:rPr>
          <w:rFonts w:cstheme="majorBidi"/>
          <w:color w:val="000000" w:themeColor="text1"/>
        </w:rPr>
        <w:t>reported</w:t>
      </w:r>
      <w:commentRangeEnd w:id="158"/>
      <w:r w:rsidR="005507CE">
        <w:rPr>
          <w:rStyle w:val="CommentReference"/>
        </w:rPr>
        <w:commentReference w:id="158"/>
      </w:r>
      <w:r w:rsidRPr="00534C9F">
        <w:rPr>
          <w:rFonts w:cstheme="majorBidi"/>
          <w:color w:val="000000" w:themeColor="text1"/>
        </w:rPr>
        <w:t xml:space="preserve">. The </w:t>
      </w:r>
      <w:commentRangeStart w:id="159"/>
      <w:r w:rsidRPr="00534C9F">
        <w:rPr>
          <w:rFonts w:cstheme="majorBidi"/>
          <w:color w:val="000000" w:themeColor="text1"/>
        </w:rPr>
        <w:t>LDL</w:t>
      </w:r>
      <w:ins w:id="160" w:author="Editor/Reviewer" w:date="2022-03-01T11:33:00Z">
        <w:r w:rsidR="002C17B2">
          <w:rPr>
            <w:rFonts w:cstheme="majorBidi"/>
            <w:color w:val="000000" w:themeColor="text1"/>
          </w:rPr>
          <w:t>RL</w:t>
        </w:r>
      </w:ins>
      <w:commentRangeEnd w:id="159"/>
      <w:ins w:id="161" w:author="Editor/Reviewer" w:date="2022-03-01T11:49:00Z">
        <w:r w:rsidR="00052FEF">
          <w:rPr>
            <w:rStyle w:val="CommentReference"/>
          </w:rPr>
          <w:commentReference w:id="159"/>
        </w:r>
      </w:ins>
      <w:del w:id="162" w:author="Editor/Reviewer" w:date="2022-03-01T11:33:00Z">
        <w:r w:rsidRPr="00534C9F" w:rsidDel="002C17B2">
          <w:rPr>
            <w:rFonts w:cstheme="majorBidi"/>
            <w:color w:val="000000" w:themeColor="text1"/>
          </w:rPr>
          <w:delText xml:space="preserve"> recep</w:delText>
        </w:r>
      </w:del>
      <w:del w:id="163" w:author="Editor/Reviewer" w:date="2022-03-01T11:32:00Z">
        <w:r w:rsidRPr="00534C9F" w:rsidDel="002C17B2">
          <w:rPr>
            <w:rFonts w:cstheme="majorBidi"/>
            <w:color w:val="000000" w:themeColor="text1"/>
          </w:rPr>
          <w:delText>tor</w:delText>
        </w:r>
      </w:del>
      <w:r w:rsidRPr="00534C9F">
        <w:rPr>
          <w:rFonts w:cstheme="majorBidi"/>
          <w:color w:val="000000" w:themeColor="text1"/>
        </w:rPr>
        <w:t xml:space="preserve"> removes LDL </w:t>
      </w:r>
      <w:r w:rsidRPr="00534C9F">
        <w:rPr>
          <w:rFonts w:cstheme="majorBidi"/>
          <w:color w:val="000000" w:themeColor="text1"/>
        </w:rPr>
        <w:lastRenderedPageBreak/>
        <w:t>particles from plasma</w:t>
      </w:r>
      <w:ins w:id="164" w:author="Editor/Reviewer" w:date="2022-03-01T11:44:00Z">
        <w:r w:rsidR="00052FEF">
          <w:rPr>
            <w:rFonts w:cstheme="majorBidi"/>
            <w:color w:val="000000" w:themeColor="text1"/>
          </w:rPr>
          <w:t>,</w:t>
        </w:r>
      </w:ins>
      <w:r w:rsidRPr="00534C9F">
        <w:rPr>
          <w:rFonts w:cstheme="majorBidi"/>
          <w:color w:val="000000" w:themeColor="text1"/>
        </w:rPr>
        <w:t xml:space="preserve"> and </w:t>
      </w:r>
      <w:del w:id="165" w:author="Editor/Reviewer" w:date="2022-03-01T11:45:00Z">
        <w:r w:rsidRPr="00534C9F" w:rsidDel="00052FEF">
          <w:rPr>
            <w:rFonts w:cstheme="majorBidi"/>
            <w:color w:val="000000" w:themeColor="text1"/>
          </w:rPr>
          <w:delText xml:space="preserve">its </w:delText>
        </w:r>
      </w:del>
      <w:r w:rsidRPr="00534C9F">
        <w:rPr>
          <w:rFonts w:cstheme="majorBidi"/>
          <w:color w:val="000000" w:themeColor="text1"/>
        </w:rPr>
        <w:t xml:space="preserve">alterations </w:t>
      </w:r>
      <w:ins w:id="166" w:author="Editor/Reviewer" w:date="2022-03-01T11:45:00Z">
        <w:r w:rsidR="00052FEF">
          <w:rPr>
            <w:rFonts w:cstheme="majorBidi"/>
            <w:color w:val="000000" w:themeColor="text1"/>
          </w:rPr>
          <w:t xml:space="preserve">in the receptor </w:t>
        </w:r>
      </w:ins>
      <w:r w:rsidRPr="00534C9F">
        <w:rPr>
          <w:rFonts w:cstheme="majorBidi"/>
          <w:color w:val="000000" w:themeColor="text1"/>
        </w:rPr>
        <w:t xml:space="preserve">are commonly associated with high LDL-C levels </w:t>
      </w:r>
      <w:r w:rsidRPr="00534C9F">
        <w:rPr>
          <w:rFonts w:cstheme="majorBidi"/>
          <w:color w:val="000000" w:themeColor="text1"/>
        </w:rPr>
        <w:fldChar w:fldCharType="begin"/>
      </w:r>
      <w:r w:rsidRPr="00534C9F">
        <w:rPr>
          <w:rFonts w:cstheme="majorBidi"/>
          <w:color w:val="000000" w:themeColor="text1"/>
        </w:rPr>
        <w:instrText xml:space="preserve"> ADDIN ZOTERO_ITEM CSL_CITATION {"citationID":"a1ar1nmmcej","properties":{"formattedCitation":"[3]","plainCitation":"[3]","noteIndex":0},"citationItems":[{"id":661,"uris":["http://zotero.org/users/3823345/items/AJJK42IM"],"uri":["http://zotero.org/users/3823345/items/AJJK42IM"],"itemData":{"id":661,"type":"article-journal","abstract":"Familial hypercholesterolaemia is a common inherited disorder characterized by abnormally elevated serum levels of low-density lipoprotein (LDL) cholesterol from birth, which in time can lead to cardiovascular disease (CVD). Most cases are caused by autosomal dominant mutations in LDLR, which encodes the LDL receptor, although mutations in other genes coding for proteins involved in cholesterol metabolism or LDLR function and processing, such as APOB and PCSK9, can also be causative, although less frequently. Several sets of diagnostic criteria for familial hypercholesterolaemia are available; common diagnostic features are an elevated LDL cholesterol level and a family history of hypercholesterolaemia or (premature) CVD. DNA-based methods to identify the underlying genetic defect are desirable but not essential for diagnosis. Cascade screening can contribute to early diagnosis of the disease in family members of an affected individual, which is crucial because familial hypercholesterolaemia can be asymptomatic for decades. Clinical severity depends on the nature of the gene that harbours the causative mutation, among other factors, and is further modulated by the type of mutation. Lifelong LDL cholesterol-lowering treatment substantially improves CVD-free survival and longevity. Statins are the first-line therapy, but additional drugs, such as ezetimibe, bile acid sequestrants, PCSK9 inhibitors and other emerging therapies, are often required.","container-title":"Nature Reviews. Disease Primers","DOI":"10.1038/nrdp.2017.93","ISSN":"2056-676X","journalAbbreviation":"Nat Rev Dis Primers","language":"eng","note":"PMID: 29219151","page":"17093","source":"PubMed","title":"Familial hypercholesterolaemia","volume":"3","author":[{"family":"Defesche","given":"Joep C."},{"family":"Gidding","given":"Samuel S."},{"family":"Harada-Shiba","given":"Mariko"},{"family":"Hegele","given":"Robert A."},{"family":"Santos","given":"Raul D."},{"family":"Wierzbicki","given":"Anthony S."}],"issued":{"date-parts":[["2017",12,7]]}}}],"schema":"https://github.com/citation-style-language/schema/raw/master/csl-citation.json"} </w:instrText>
      </w:r>
      <w:r w:rsidRPr="00534C9F">
        <w:rPr>
          <w:rFonts w:cstheme="majorBidi"/>
          <w:color w:val="000000" w:themeColor="text1"/>
        </w:rPr>
        <w:fldChar w:fldCharType="separate"/>
      </w:r>
      <w:r w:rsidRPr="00534C9F">
        <w:t>[3]</w:t>
      </w:r>
      <w:r w:rsidRPr="00534C9F">
        <w:rPr>
          <w:rFonts w:cstheme="majorBidi"/>
          <w:color w:val="000000" w:themeColor="text1"/>
        </w:rPr>
        <w:fldChar w:fldCharType="end"/>
      </w:r>
      <w:r w:rsidRPr="00534C9F">
        <w:rPr>
          <w:rFonts w:cstheme="majorBidi"/>
          <w:color w:val="000000" w:themeColor="text1"/>
        </w:rPr>
        <w:t xml:space="preserve">. Mutations in </w:t>
      </w:r>
      <w:r w:rsidRPr="00534C9F">
        <w:rPr>
          <w:rFonts w:cstheme="majorBidi"/>
          <w:i/>
          <w:iCs/>
          <w:color w:val="000000" w:themeColor="text1"/>
        </w:rPr>
        <w:t>APOB</w:t>
      </w:r>
      <w:r w:rsidRPr="00534C9F">
        <w:rPr>
          <w:rFonts w:cstheme="majorBidi"/>
          <w:color w:val="000000" w:themeColor="text1"/>
        </w:rPr>
        <w:t xml:space="preserve"> are the second </w:t>
      </w:r>
      <w:ins w:id="167" w:author="Editor/Reviewer" w:date="2022-03-01T11:47:00Z">
        <w:r w:rsidR="00052FEF">
          <w:rPr>
            <w:rFonts w:cstheme="majorBidi"/>
            <w:color w:val="000000" w:themeColor="text1"/>
          </w:rPr>
          <w:t xml:space="preserve">most frequent </w:t>
        </w:r>
      </w:ins>
      <w:r w:rsidRPr="00534C9F">
        <w:rPr>
          <w:rFonts w:cstheme="majorBidi"/>
          <w:color w:val="000000" w:themeColor="text1"/>
        </w:rPr>
        <w:t>cause of ADH (5 to 10% of the cases). Apolipoprotein B is the ligand of LDL</w:t>
      </w:r>
      <w:ins w:id="168" w:author="Editor/Reviewer" w:date="2022-03-01T11:48:00Z">
        <w:r w:rsidR="00052FEF">
          <w:rPr>
            <w:rFonts w:cstheme="majorBidi"/>
            <w:color w:val="000000" w:themeColor="text1"/>
          </w:rPr>
          <w:t>R</w:t>
        </w:r>
      </w:ins>
      <w:ins w:id="169" w:author="Editor/Reviewer" w:date="2022-03-01T11:52:00Z">
        <w:r w:rsidR="00420CA8">
          <w:rPr>
            <w:rFonts w:cstheme="majorBidi"/>
            <w:color w:val="000000" w:themeColor="text1"/>
          </w:rPr>
          <w:t>,</w:t>
        </w:r>
      </w:ins>
      <w:del w:id="170" w:author="Editor/Reviewer" w:date="2022-03-01T11:47:00Z">
        <w:r w:rsidRPr="00534C9F" w:rsidDel="00052FEF">
          <w:rPr>
            <w:rFonts w:cstheme="majorBidi"/>
            <w:color w:val="000000" w:themeColor="text1"/>
          </w:rPr>
          <w:delText xml:space="preserve"> receptor</w:delText>
        </w:r>
      </w:del>
      <w:r w:rsidRPr="00534C9F">
        <w:rPr>
          <w:rFonts w:cstheme="majorBidi"/>
          <w:color w:val="000000" w:themeColor="text1"/>
        </w:rPr>
        <w:t xml:space="preserve"> and ADH-causative variants in </w:t>
      </w:r>
      <w:r w:rsidRPr="00534C9F">
        <w:rPr>
          <w:rFonts w:cstheme="majorBidi"/>
          <w:i/>
          <w:iCs/>
          <w:color w:val="000000" w:themeColor="text1"/>
        </w:rPr>
        <w:t xml:space="preserve">APOB </w:t>
      </w:r>
      <w:r w:rsidRPr="00534C9F">
        <w:rPr>
          <w:rFonts w:cstheme="majorBidi"/>
          <w:color w:val="000000" w:themeColor="text1"/>
        </w:rPr>
        <w:t xml:space="preserve">prevent or alter the binding of LDL particles to </w:t>
      </w:r>
      <w:commentRangeStart w:id="171"/>
      <w:r w:rsidRPr="00534C9F">
        <w:rPr>
          <w:rFonts w:cstheme="majorBidi"/>
          <w:color w:val="000000" w:themeColor="text1"/>
        </w:rPr>
        <w:t xml:space="preserve">their receptor </w:t>
      </w:r>
      <w:commentRangeEnd w:id="171"/>
      <w:r w:rsidR="007B595F">
        <w:rPr>
          <w:rStyle w:val="CommentReference"/>
        </w:rPr>
        <w:commentReference w:id="171"/>
      </w:r>
      <w:r w:rsidRPr="00534C9F">
        <w:rPr>
          <w:rFonts w:cstheme="majorBidi"/>
          <w:color w:val="000000" w:themeColor="text1"/>
        </w:rPr>
        <w:fldChar w:fldCharType="begin"/>
      </w:r>
      <w:r w:rsidRPr="00534C9F">
        <w:rPr>
          <w:rFonts w:cstheme="majorBidi"/>
          <w:color w:val="000000" w:themeColor="text1"/>
        </w:rPr>
        <w:instrText xml:space="preserve"> ADDIN ZOTERO_ITEM CSL_CITATION {"citationID":"a69nt24vhr","properties":{"formattedCitation":"[12]","plainCitation":"[12]","noteIndex":0},"citationItems":[{"id":850,"uris":["http://zotero.org/users/3823345/items/H4YQ6649"],"uri":["http://zotero.org/users/3823345/items/H4YQ6649"],"itemData":{"id":850,"type":"article-journal","abstract":"Acidification in the endosome causes lipoprotein release by promoting a conformational change in the LDLR allowing its recycling and degradation of LDL. Notwithstanding conformational changes occurring in the LDLR have expanded considerably, structural changes occurring in LDL particles have not been fully explored yet. The objectives of the present work were to study structural changes occurring in apoB100 by infrared spectroscopy (IR) and also LDL size and morphology by dynamic light scattering (DLS) and electron microscopy (EM) at both pH 7.4 and 5.0. We determined by IR that pH acidification from 7.4 to 5.0, resembling that occurring within endosomal environment, induces a huge reversible structural rearrangement of apoB100 that is characterized by a reduction of beta-sheet content in favor of alpha-helix structures. Data obtained from DLS and EM showed no appreciable differences in size and morphology of LDL. These structural changes observed in apoB100, which are likely implied in particle release from lipoprotein receptor, also compromise the apoprotein stability what would facilitate LDL degradation. In conclusion, the obtained results reveal a more dynamic picture of the LDL/LDLR dissociation process than previously perceived and provide new structural insights into LDL/LDLR interactions than can occur at endosomal low-pH milieu.","container-title":"Scientific Reports","DOI":"10.1038/srep36324","ISSN":"2045-2322","journalAbbreviation":"Sci Rep","language":"eng","note":"PMID: 27824107\nPMCID: PMC5099883","page":"36324","source":"PubMed","title":"Structural changes induced by acidic pH in human apolipoprotein B-100","volume":"6","author":[{"family":"Fernández-Higuero","given":"José A."},{"family":"Benito-Vicente","given":"Asier"},{"family":"Etxebarria","given":"Aitor"},{"family":"Milicua","given":"José Carlos G."},{"family":"Ostolaza","given":"Helena"},{"family":"Arrondo","given":"José L. R."},{"family":"Martín","given":"Cesar"}],"issued":{"date-parts":[["2016"]],"season":"08"}}}],"schema":"https://github.com/citation-style-language/schema/raw/master/csl-citation.json"} </w:instrText>
      </w:r>
      <w:r w:rsidRPr="00534C9F">
        <w:rPr>
          <w:rFonts w:cstheme="majorBidi"/>
          <w:color w:val="000000" w:themeColor="text1"/>
        </w:rPr>
        <w:fldChar w:fldCharType="separate"/>
      </w:r>
      <w:r w:rsidRPr="00534C9F">
        <w:t>[12]</w:t>
      </w:r>
      <w:r w:rsidRPr="00534C9F">
        <w:rPr>
          <w:rFonts w:cstheme="majorBidi"/>
          <w:color w:val="000000" w:themeColor="text1"/>
        </w:rPr>
        <w:fldChar w:fldCharType="end"/>
      </w:r>
      <w:r w:rsidRPr="00534C9F">
        <w:rPr>
          <w:rFonts w:cstheme="majorBidi"/>
          <w:color w:val="000000" w:themeColor="text1"/>
        </w:rPr>
        <w:t xml:space="preserve">. </w:t>
      </w:r>
      <w:ins w:id="172" w:author="Editor/Reviewer" w:date="2022-03-01T11:57:00Z">
        <w:r w:rsidR="007B595F">
          <w:rPr>
            <w:rFonts w:cstheme="majorBidi"/>
            <w:color w:val="000000" w:themeColor="text1"/>
          </w:rPr>
          <w:t>Less</w:t>
        </w:r>
      </w:ins>
      <w:ins w:id="173" w:author="Editor/Reviewer" w:date="2022-03-01T11:56:00Z">
        <w:r w:rsidR="007B595F">
          <w:rPr>
            <w:rFonts w:cstheme="majorBidi"/>
            <w:color w:val="000000" w:themeColor="text1"/>
          </w:rPr>
          <w:t xml:space="preserve"> frequent </w:t>
        </w:r>
        <w:r w:rsidR="007B595F" w:rsidRPr="00534C9F">
          <w:rPr>
            <w:rFonts w:cstheme="majorBidi"/>
            <w:color w:val="000000" w:themeColor="text1"/>
          </w:rPr>
          <w:t xml:space="preserve">(2% of the cases) </w:t>
        </w:r>
        <w:r w:rsidR="007B595F">
          <w:rPr>
            <w:rFonts w:cstheme="majorBidi"/>
            <w:color w:val="000000" w:themeColor="text1"/>
          </w:rPr>
          <w:t xml:space="preserve">are </w:t>
        </w:r>
      </w:ins>
      <w:r w:rsidRPr="00534C9F">
        <w:rPr>
          <w:rFonts w:cstheme="majorBidi"/>
          <w:i/>
          <w:iCs/>
          <w:color w:val="000000" w:themeColor="text1"/>
        </w:rPr>
        <w:t>PCSK9</w:t>
      </w:r>
      <w:r w:rsidRPr="00534C9F">
        <w:rPr>
          <w:rFonts w:cstheme="majorBidi"/>
          <w:color w:val="000000" w:themeColor="text1"/>
        </w:rPr>
        <w:t xml:space="preserve"> gain-of-function mutations </w:t>
      </w:r>
      <w:ins w:id="174" w:author="Editor/Reviewer" w:date="2022-03-01T11:57:00Z">
        <w:r w:rsidR="007B595F">
          <w:rPr>
            <w:rFonts w:cstheme="majorBidi"/>
            <w:color w:val="000000" w:themeColor="text1"/>
          </w:rPr>
          <w:t xml:space="preserve">that </w:t>
        </w:r>
      </w:ins>
      <w:del w:id="175" w:author="Editor/Reviewer" w:date="2022-03-01T11:56:00Z">
        <w:r w:rsidRPr="00534C9F" w:rsidDel="007B595F">
          <w:rPr>
            <w:rFonts w:cstheme="majorBidi"/>
            <w:color w:val="000000" w:themeColor="text1"/>
          </w:rPr>
          <w:delText xml:space="preserve">(2% of the cases) </w:delText>
        </w:r>
      </w:del>
      <w:r w:rsidRPr="00534C9F">
        <w:rPr>
          <w:rFonts w:cstheme="majorBidi"/>
          <w:color w:val="000000" w:themeColor="text1"/>
        </w:rPr>
        <w:t>are associated with high LDL-C levels due to increased lysosomal LDL</w:t>
      </w:r>
      <w:ins w:id="176" w:author="Editor/Reviewer" w:date="2022-03-01T11:54:00Z">
        <w:r w:rsidR="00420CA8">
          <w:rPr>
            <w:rFonts w:cstheme="majorBidi"/>
            <w:color w:val="000000" w:themeColor="text1"/>
          </w:rPr>
          <w:t>R</w:t>
        </w:r>
      </w:ins>
      <w:del w:id="177" w:author="Editor/Reviewer" w:date="2022-03-01T11:54:00Z">
        <w:r w:rsidRPr="00534C9F" w:rsidDel="00420CA8">
          <w:rPr>
            <w:rFonts w:cstheme="majorBidi"/>
            <w:color w:val="000000" w:themeColor="text1"/>
          </w:rPr>
          <w:delText xml:space="preserve"> receptor</w:delText>
        </w:r>
      </w:del>
      <w:r w:rsidRPr="00534C9F">
        <w:rPr>
          <w:rFonts w:cstheme="majorBidi"/>
          <w:color w:val="000000" w:themeColor="text1"/>
        </w:rPr>
        <w:t xml:space="preserve"> degradation </w:t>
      </w:r>
      <w:r w:rsidRPr="00534C9F">
        <w:rPr>
          <w:rFonts w:cstheme="majorBidi"/>
          <w:color w:val="000000" w:themeColor="text1"/>
        </w:rPr>
        <w:fldChar w:fldCharType="begin"/>
      </w:r>
      <w:r w:rsidRPr="00534C9F">
        <w:rPr>
          <w:rFonts w:cstheme="majorBidi"/>
          <w:color w:val="000000" w:themeColor="text1"/>
        </w:rPr>
        <w:instrText xml:space="preserve"> ADDIN ZOTERO_ITEM CSL_CITATION {"citationID":"a1n29h4didt","properties":{"formattedCitation":"[9,13]","plainCitation":"[9,13]","noteIndex":0},"citationItems":[{"id":334,"uris":["http://zotero.org/users/3823345/items/24ZBK4BP"],"uri":["http://zotero.org/users/3823345/items/24ZBK4BP"],"itemData":{"id":334,"type":"article-journal","abstract":"Autosomal dominant hypercholesterolemia (ADH; OMIM144400), a risk factor for coronary heart disease, is characterized by an increase in low-density lipoprotein cholesterol levels that is associated with mutations in the genes LDLR (encoding low-density lipoprotein receptor) or APOB (encoding apolipoprotein B). We mapped a third locus associated with ADH, HCHOLA3 at 1p32, and now report two mutations in the gene PCSK9 (encoding proprotein convertase subtilisin/kexin type 9) that cause ADH. PCSK9 encodes NARC-1 (neural apoptosis regulated convertase), a newly identified human subtilase that is highly expressed in the liver and contributes to cholesterol homeostasis.","container-title":"Nature Genetics","DOI":"10.1038/ng1161","ISSN":"1061-4036","issue":"2","journalAbbreviation":"Nat. Genet.","language":"eng","note":"PMID: 12730697","page":"154-156","source":"PubMed","title":"Mutations in PCSK9 cause autosomal dominant hypercholesterolemia","volume":"34","author":[{"family":"Abifadel","given":"Marianne"},{"family":"Varret","given":"Mathilde"},{"family":"Rabès","given":"Jean-Pierre"},{"family":"Allard","given":"Delphine"},{"family":"Ouguerram","given":"Khadija"},{"family":"Devillers","given":"Martine"},{"family":"Cruaud","given":"Corinne"},{"family":"Benjannet","given":"Suzanne"},{"family":"Wickham","given":"Louise"},{"family":"Erlich","given":"Danièle"},{"family":"Derré","given":"Aurélie"},{"family":"Villéger","given":"Ludovic"},{"family":"Farnier","given":"Michel"},{"family":"Beucler","given":"Isabel"},{"family":"Bruckert","given":"Eric"},{"family":"Chambaz","given":"Jean"},{"family":"Chanu","given":"Bernard"},{"family":"Lecerf","given":"Jean-Michel"},{"family":"Luc","given":"Gerald"},{"family":"Moulin","given":"Philippe"},{"family":"Weissenbach","given":"Jean"},{"family":"Prat","given":"Annick"},{"family":"Krempf","given":"Michel"},{"family":"Junien","given":"Claudine"},{"family":"Seidah","given":"Nabil G."},{"family":"Boileau","given":"Catherine"}],"issued":{"date-parts":[["2003",6]]}}},{"id":665,"uris":["http://zotero.org/users/3823345/items/BQHIX2IH"],"uri":["http://zotero.org/users/3823345/items/BQHIX2IH"],"itemData":{"id":665,"type":"article-journal","abstract":"PURPOSE OF REVIEW: In 2003, Abifadel et al. (Nat. Genet. 34:154-156, 2003) identified PCSK9, encoding proprotein convertase subtilisin/kexin type 9, as the third causal gene for autosomal dominant hypercholesterolemia. This review focuses on the main steps from this major breakthrough in familial hypercholesterolemia (FH) to the latest clinical trials with the anti-PCSK9 antibodies.\nRECENT FINDINGS: The year 2015 was remarkable in cardiovascular disease through the field of cholesterol. Nearly 30 years after the discovery of statins, a new class of effective lipid-lowering drugs has emerged: the anti-PCSK9 antibodies. The discovery of the first gain-of-function mutations of PCSK9 in FH rapidly became the center of interest of researchers worldwide. Preclinical and clinical studies launched by pharmaceutical companies led to the first three anti-PCSK9 antibodies, two of which (evolocumab and alirocumab) reduce LDL cholesterol levels by 50-60% and received FDA and European Medicines Agency approvals in 2015 on top of statin therapy. Recently, results of the Further Cardiovascular Outcomes Research With PCSK9 Inhibition in Subjects With Elevated Risk (FOURIER) trial, the outcome trial of evolocumab over 2.2 years, showed a reduction of 15-20% in the risk of major cardiovascular outcomes in high-risk patients receiving statin therapy. Results of ODYSSEY OUTCOMES trial, evaluating the effect of alirocumab in 18,000 patients with established CVD are also eagerly awaited in 2018. The evolution of research on PCSK9, starting from the discovery of the first set of mutations in PCSK9 in FH in 2003, is an amazing example of successful translational research. It shows how rigorous and powered genetic analyses can lead to the discovery of a new class of lipid-lowering drugs that give hope in fighting high cholesterol levels and their cardiovascular complications.","container-title":"Current Atherosclerosis Reports","DOI":"10.1007/s11883-017-0684-8","ISSN":"1534-6242","issue":"12","journalAbbreviation":"Curr Atheroscler Rep","language":"eng","note":"PMID: 29038906","page":"49","source":"PubMed","title":"PCSK9 Mutations in Familial Hypercholesterolemia: from a Groundbreaking Discovery to Anti-PCSK9 Therapies","title-short":"PCSK9 Mutations in Familial Hypercholesterolemia","volume":"19","author":[{"family":"El Khoury","given":"Petra"},{"family":"Elbitar","given":"Sandy"},{"family":"Ghaleb","given":"Youmna"},{"family":"Khalil","given":"Yara Abou"},{"family":"Varret","given":"Mathilde"},{"family":"Boileau","given":"Catherine"},{"family":"Abifadel","given":"Marianne"}],"issued":{"date-parts":[["2017",10,17]]}}}],"schema":"https://github.com/citation-style-language/schema/raw/master/csl-citation.json"} </w:instrText>
      </w:r>
      <w:r w:rsidRPr="00534C9F">
        <w:rPr>
          <w:rFonts w:cstheme="majorBidi"/>
          <w:color w:val="000000" w:themeColor="text1"/>
        </w:rPr>
        <w:fldChar w:fldCharType="separate"/>
      </w:r>
      <w:r w:rsidRPr="00534C9F">
        <w:t>[9,13]</w:t>
      </w:r>
      <w:r w:rsidRPr="00534C9F">
        <w:rPr>
          <w:rFonts w:cstheme="majorBidi"/>
          <w:color w:val="000000" w:themeColor="text1"/>
        </w:rPr>
        <w:fldChar w:fldCharType="end"/>
      </w:r>
      <w:r w:rsidRPr="00534C9F">
        <w:rPr>
          <w:rFonts w:cstheme="majorBidi"/>
          <w:color w:val="000000" w:themeColor="text1"/>
        </w:rPr>
        <w:t xml:space="preserve">. </w:t>
      </w:r>
      <w:bookmarkStart w:id="178" w:name="_Hlk488942773"/>
      <w:ins w:id="179" w:author="Editor/Reviewer" w:date="2022-03-01T11:58:00Z">
        <w:r w:rsidR="007B595F">
          <w:rPr>
            <w:rFonts w:cstheme="majorBidi"/>
            <w:color w:val="000000" w:themeColor="text1"/>
          </w:rPr>
          <w:t>The least frequent are</w:t>
        </w:r>
      </w:ins>
      <w:ins w:id="180" w:author="Editor/Reviewer" w:date="2022-03-01T12:02:00Z">
        <w:r w:rsidR="00F35843">
          <w:rPr>
            <w:rFonts w:cstheme="majorBidi"/>
            <w:color w:val="000000" w:themeColor="text1"/>
          </w:rPr>
          <w:t xml:space="preserve"> mutations </w:t>
        </w:r>
      </w:ins>
      <w:ins w:id="181" w:author="Editor/Reviewer" w:date="2022-03-01T12:03:00Z">
        <w:r w:rsidR="00F35843">
          <w:rPr>
            <w:rFonts w:cstheme="majorBidi"/>
            <w:color w:val="000000" w:themeColor="text1"/>
          </w:rPr>
          <w:t>in</w:t>
        </w:r>
      </w:ins>
      <w:ins w:id="182" w:author="Editor/Reviewer" w:date="2022-03-01T11:58:00Z">
        <w:r w:rsidR="007B595F">
          <w:rPr>
            <w:rFonts w:cstheme="majorBidi"/>
            <w:color w:val="000000" w:themeColor="text1"/>
          </w:rPr>
          <w:t xml:space="preserve"> </w:t>
        </w:r>
      </w:ins>
      <w:r w:rsidRPr="00534C9F">
        <w:rPr>
          <w:rFonts w:cstheme="majorBidi"/>
          <w:i/>
          <w:color w:val="000000" w:themeColor="text1"/>
        </w:rPr>
        <w:t>APOE</w:t>
      </w:r>
      <w:ins w:id="183" w:author="Editor/Reviewer" w:date="2022-03-01T12:03:00Z">
        <w:r w:rsidR="00F35843">
          <w:rPr>
            <w:rFonts w:cstheme="majorBidi"/>
            <w:color w:val="000000" w:themeColor="text1"/>
          </w:rPr>
          <w:t xml:space="preserve"> </w:t>
        </w:r>
      </w:ins>
      <w:del w:id="184" w:author="Editor/Reviewer" w:date="2022-03-01T12:03:00Z">
        <w:r w:rsidRPr="00534C9F" w:rsidDel="00F35843">
          <w:rPr>
            <w:rFonts w:cstheme="majorBidi"/>
            <w:color w:val="000000" w:themeColor="text1"/>
          </w:rPr>
          <w:delText xml:space="preserve"> mutations </w:delText>
        </w:r>
      </w:del>
      <w:r w:rsidRPr="00534C9F">
        <w:rPr>
          <w:rFonts w:cstheme="majorBidi"/>
          <w:color w:val="000000" w:themeColor="text1"/>
        </w:rPr>
        <w:t xml:space="preserve">(1% of the cases) </w:t>
      </w:r>
      <w:ins w:id="185" w:author="Editor/Reviewer" w:date="2022-03-01T11:58:00Z">
        <w:r w:rsidR="007B595F">
          <w:rPr>
            <w:rFonts w:cstheme="majorBidi"/>
            <w:color w:val="000000" w:themeColor="text1"/>
          </w:rPr>
          <w:t>that</w:t>
        </w:r>
      </w:ins>
      <w:del w:id="186" w:author="Editor/Reviewer" w:date="2022-03-01T11:58:00Z">
        <w:r w:rsidRPr="00534C9F" w:rsidDel="007B595F">
          <w:rPr>
            <w:rFonts w:cstheme="majorBidi"/>
            <w:color w:val="000000" w:themeColor="text1"/>
          </w:rPr>
          <w:delText>were</w:delText>
        </w:r>
      </w:del>
      <w:r w:rsidRPr="00534C9F">
        <w:rPr>
          <w:rFonts w:cstheme="majorBidi"/>
          <w:color w:val="000000" w:themeColor="text1"/>
        </w:rPr>
        <w:t xml:space="preserve"> also</w:t>
      </w:r>
      <w:del w:id="187" w:author="Editor/Reviewer" w:date="2022-03-01T12:03:00Z">
        <w:r w:rsidRPr="00534C9F" w:rsidDel="00F35843">
          <w:rPr>
            <w:rFonts w:cstheme="majorBidi"/>
            <w:color w:val="000000" w:themeColor="text1"/>
          </w:rPr>
          <w:delText xml:space="preserve"> reported </w:delText>
        </w:r>
      </w:del>
      <w:ins w:id="188" w:author="Editor/Reviewer" w:date="2022-03-01T11:58:00Z">
        <w:r w:rsidR="007B595F">
          <w:rPr>
            <w:rFonts w:cstheme="majorBidi"/>
            <w:color w:val="000000" w:themeColor="text1"/>
          </w:rPr>
          <w:t xml:space="preserve"> </w:t>
        </w:r>
      </w:ins>
      <w:del w:id="189" w:author="Editor/Reviewer" w:date="2022-03-01T11:58:00Z">
        <w:r w:rsidRPr="00534C9F" w:rsidDel="007B595F">
          <w:rPr>
            <w:rFonts w:cstheme="majorBidi"/>
            <w:color w:val="000000" w:themeColor="text1"/>
          </w:rPr>
          <w:delText xml:space="preserve">in ADH </w:delText>
        </w:r>
      </w:del>
      <w:r w:rsidRPr="00534C9F">
        <w:rPr>
          <w:rFonts w:cstheme="majorBidi"/>
          <w:color w:val="000000" w:themeColor="text1"/>
        </w:rPr>
        <w:t>affect</w:t>
      </w:r>
      <w:del w:id="190" w:author="Editor/Reviewer" w:date="2022-03-01T11:58:00Z">
        <w:r w:rsidRPr="00534C9F" w:rsidDel="007B595F">
          <w:rPr>
            <w:rFonts w:cstheme="majorBidi"/>
            <w:color w:val="000000" w:themeColor="text1"/>
          </w:rPr>
          <w:delText>ing</w:delText>
        </w:r>
      </w:del>
      <w:r w:rsidRPr="00534C9F">
        <w:rPr>
          <w:rFonts w:cstheme="majorBidi"/>
          <w:color w:val="000000" w:themeColor="text1"/>
        </w:rPr>
        <w:t xml:space="preserve"> LDL binding to </w:t>
      </w:r>
      <w:commentRangeStart w:id="191"/>
      <w:r w:rsidRPr="00534C9F">
        <w:rPr>
          <w:rFonts w:cstheme="majorBidi"/>
          <w:color w:val="000000" w:themeColor="text1"/>
        </w:rPr>
        <w:t xml:space="preserve">its receptor </w:t>
      </w:r>
      <w:commentRangeEnd w:id="191"/>
      <w:r w:rsidR="007B595F">
        <w:rPr>
          <w:rStyle w:val="CommentReference"/>
        </w:rPr>
        <w:commentReference w:id="191"/>
      </w:r>
      <w:r w:rsidRPr="00534C9F">
        <w:rPr>
          <w:rFonts w:cstheme="majorBidi"/>
          <w:color w:val="000000" w:themeColor="text1"/>
        </w:rPr>
        <w:fldChar w:fldCharType="begin"/>
      </w:r>
      <w:r w:rsidRPr="00534C9F">
        <w:rPr>
          <w:rFonts w:cstheme="majorBidi"/>
          <w:color w:val="000000" w:themeColor="text1"/>
        </w:rPr>
        <w:instrText xml:space="preserve"> ADDIN ZOTERO_ITEM CSL_CITATION {"citationID":"a5okttjtjn","properties":{"formattedCitation":"[14]","plainCitation":"[14]","noteIndex":0},"citationItems":[{"id":3123,"uris":["http://zotero.org/users/3823345/items/TQDK3YZX"],"uri":["http://zotero.org/users/3823345/items/TQDK3YZX"],"itemData":{"id":3123,"type":"article-journal","abstract":"Apolipoprotein E (apoE) is a major apolipoprotein involved in lipoprotein metabolism. It is a polymorphic protein and different isoforms are associated with variations in lipid and lipoprotein levels and thus cardiovascular risk. The isoform apoE4 is associated with an increase in LDL-cholesterol levels and thus a higher cardiovascular risk compared to apoE3. Whereas, apoE2 is associated with a mild decrease in LDL-cholesterol levels. In the presence of other risk factors, apoE2 homozygotes could develop type III hyperlipoproteinemia (familial dysbetalipoproteinemia or FD), an atherogenic disorder characterized by an accumulation of remnants of triglyceride-rich lipoproteins. Several rare APOE gene variants were reported in different types of dyslipidemias including FD, familial combined hyperlipidemia (FCH), lipoprotein glomerulopathy and bona fide autosomal dominant hypercholesterolemia (ADH). ADH is characterized by elevated LDL-cholesterol levels leading to coronary heart disease, and due to molecular alterations in three main genes: LDLR, APOB and PCSK9. The identification of the APOE-p.Leu167del variant as the causative molecular element in two different ADH families, paved the way to considering APOE as a candidate gene for ADH. Due to non mendelian interacting factors, common genetic and environmental factors and perhaps epigenetics, clinical presentation of lipid disorders associated with APOE variants often strongly overlap. More studies are needed to determine the spectrum of APOE implication in each of the diseases, notably ADH, in order to improve clinical and genetic diagnosis, prognosis and patient management. The purpose of this review is to comment on these APOE variants and on the molecular and clinical overlaps between dyslipidemias.","container-title":"Atherosclerosis","DOI":"10.1016/j.atherosclerosis.2021.05.007","ISSN":"1879-1484","journalAbbreviation":"Atherosclerosis","language":"eng","note":"PMID: 34058468","page":"11-22","source":"PubMed","title":"APOE gene variants in primary dyslipidemia","volume":"328","author":[{"family":"Khalil","given":"Yara Abou"},{"family":"Rabès","given":"Jean-Pierre"},{"family":"Boileau","given":"Catherine"},{"family":"Varret","given":"Mathilde"}],"issued":{"date-parts":[["2021",7]]}}}],"schema":"https://github.com/citation-style-language/schema/raw/master/csl-citation.json"} </w:instrText>
      </w:r>
      <w:r w:rsidRPr="00534C9F">
        <w:rPr>
          <w:rFonts w:cstheme="majorBidi"/>
          <w:color w:val="000000" w:themeColor="text1"/>
        </w:rPr>
        <w:fldChar w:fldCharType="separate"/>
      </w:r>
      <w:r w:rsidRPr="00534C9F">
        <w:t>[14]</w:t>
      </w:r>
      <w:r w:rsidRPr="00534C9F">
        <w:rPr>
          <w:rFonts w:cstheme="majorBidi"/>
          <w:color w:val="000000" w:themeColor="text1"/>
        </w:rPr>
        <w:fldChar w:fldCharType="end"/>
      </w:r>
      <w:r w:rsidRPr="00534C9F">
        <w:rPr>
          <w:rFonts w:cstheme="majorBidi"/>
          <w:color w:val="000000" w:themeColor="text1"/>
        </w:rPr>
        <w:t>.</w:t>
      </w:r>
    </w:p>
    <w:p w14:paraId="122ABFEC" w14:textId="31C3FE0B" w:rsidR="00DE4803" w:rsidRDefault="00E164B3" w:rsidP="00DA45F0">
      <w:pPr>
        <w:pStyle w:val="MDPI31text"/>
        <w:rPr>
          <w:ins w:id="192" w:author="Editor/Reviewer" w:date="2022-03-01T12:35:00Z"/>
          <w:rFonts w:cstheme="majorBidi"/>
          <w:color w:val="000000" w:themeColor="text1"/>
          <w:szCs w:val="20"/>
        </w:rPr>
      </w:pPr>
      <w:commentRangeStart w:id="193"/>
      <w:r w:rsidRPr="00534C9F">
        <w:rPr>
          <w:rFonts w:cstheme="majorBidi"/>
          <w:color w:val="000000" w:themeColor="text1"/>
          <w:szCs w:val="20"/>
        </w:rPr>
        <w:t>Beside</w:t>
      </w:r>
      <w:ins w:id="194" w:author="Editor/Reviewer" w:date="2022-03-01T12:00:00Z">
        <w:r w:rsidR="00F35843">
          <w:rPr>
            <w:rFonts w:cstheme="majorBidi"/>
            <w:color w:val="000000" w:themeColor="text1"/>
            <w:szCs w:val="20"/>
          </w:rPr>
          <w:t>s</w:t>
        </w:r>
      </w:ins>
      <w:r w:rsidRPr="00534C9F">
        <w:rPr>
          <w:rFonts w:cstheme="majorBidi"/>
          <w:color w:val="000000" w:themeColor="text1"/>
          <w:szCs w:val="20"/>
        </w:rPr>
        <w:t xml:space="preserve"> the</w:t>
      </w:r>
      <w:del w:id="195" w:author="Editor/Reviewer" w:date="2022-03-01T12:00:00Z">
        <w:r w:rsidRPr="00534C9F" w:rsidDel="00F35843">
          <w:rPr>
            <w:rFonts w:cstheme="majorBidi"/>
            <w:color w:val="000000" w:themeColor="text1"/>
            <w:szCs w:val="20"/>
          </w:rPr>
          <w:delText>se</w:delText>
        </w:r>
      </w:del>
      <w:r w:rsidRPr="00534C9F">
        <w:rPr>
          <w:rFonts w:cstheme="majorBidi"/>
          <w:color w:val="000000" w:themeColor="text1"/>
          <w:szCs w:val="20"/>
        </w:rPr>
        <w:t xml:space="preserve"> four major genes, ADH-causative defects are </w:t>
      </w:r>
      <w:ins w:id="196" w:author="Editor/Reviewer" w:date="2022-03-01T12:02:00Z">
        <w:r w:rsidR="00F35843">
          <w:rPr>
            <w:rFonts w:cstheme="majorBidi"/>
            <w:color w:val="000000" w:themeColor="text1"/>
            <w:szCs w:val="20"/>
          </w:rPr>
          <w:t>found</w:t>
        </w:r>
      </w:ins>
      <w:del w:id="197" w:author="Editor/Reviewer" w:date="2022-03-01T12:02:00Z">
        <w:r w:rsidRPr="00534C9F" w:rsidDel="00F35843">
          <w:rPr>
            <w:rFonts w:cstheme="majorBidi"/>
            <w:color w:val="000000" w:themeColor="text1"/>
            <w:szCs w:val="20"/>
          </w:rPr>
          <w:delText>identified</w:delText>
        </w:r>
      </w:del>
      <w:r w:rsidRPr="00534C9F">
        <w:rPr>
          <w:rFonts w:cstheme="majorBidi"/>
          <w:color w:val="000000" w:themeColor="text1"/>
          <w:szCs w:val="20"/>
        </w:rPr>
        <w:t xml:space="preserve"> in “minor genes” </w:t>
      </w:r>
      <w:r w:rsidRPr="00534C9F">
        <w:rPr>
          <w:rFonts w:cstheme="majorBidi"/>
          <w:color w:val="000000" w:themeColor="text1"/>
          <w:szCs w:val="20"/>
        </w:rPr>
        <w:fldChar w:fldCharType="begin"/>
      </w:r>
      <w:r w:rsidRPr="00534C9F">
        <w:rPr>
          <w:rFonts w:cstheme="majorBidi"/>
          <w:color w:val="000000" w:themeColor="text1"/>
          <w:szCs w:val="20"/>
        </w:rPr>
        <w:instrText xml:space="preserve"> ADDIN ZOTERO_ITEM CSL_CITATION {"citationID":"a1fo1okvbl","properties":{"formattedCitation":"[5]","plainCitation":"[5]","noteIndex":0},"citationItems":[{"id":853,"uris":["http://zotero.org/users/3823345/items/TAPLFRFK"],"uri":["http://zotero.org/users/3823345/items/TAPLFRFK"],"itemData":{"id":853,"type":"article-journal","abstract":"Familial hypercholesterolaemia is the most commonly encountered genetic condition that predisposes individuals to premature cardiovascular disease. Nevertheless, most patients are undiagnosed, and treatment is often suboptimal even when the diagnosis seems certain. Advances in molecular technologies are reshaping our understanding of this condition, including revision upwards of the population prevalence. Furthermore, the underlying pathophysiological complexity has been exposed by the range of causative genetic loci, breadth of types and classes of rare disease-causing variants, and polygenic basis of the phenotype in many patients. Genetic testing is not always helpful or definitive. Familial hypercholesterolaemia can be envisioned as a group of related disorders, of which the classic 'textbook' phenotype is a subset. Features such as clinical stigmata, family history of dyslipidaemia or cardiovascular disease, and presence of a rare pathogenic variant all increase diagnostic certainty. However, even in the absence of these elements, the essential feature remains an elevated level of plasma LDL cholesterol, which alone should prompt a dialogue between the care provider and the patient on lifestyle modification and lipid-lowering therapy as the foundation of a long-term strategy to prevent or delay the onset of cardiovascular disease.","container-title":"Nature Reviews. Cardiology","DOI":"10.1038/s41569-018-0052-6","ISSN":"1759-5010","issue":"1","journalAbbreviation":"Nat Rev Cardiol","language":"eng","note":"PMID: 29973710","page":"9-20","source":"PubMed","title":"The complex molecular genetics of familial hypercholesterolaemia","volume":"16","author":[{"family":"Berberich","given":"Amanda J."},{"family":"Hegele","given":"Robert A."}],"issued":{"date-parts":[["2019",1]]}}}],"schema":"https://github.com/citation-style-language/schema/raw/master/csl-citation.json"} </w:instrText>
      </w:r>
      <w:r w:rsidRPr="00534C9F">
        <w:rPr>
          <w:rFonts w:cstheme="majorBidi"/>
          <w:color w:val="000000" w:themeColor="text1"/>
          <w:szCs w:val="20"/>
        </w:rPr>
        <w:fldChar w:fldCharType="separate"/>
      </w:r>
      <w:r w:rsidRPr="00534C9F">
        <w:rPr>
          <w:szCs w:val="20"/>
        </w:rPr>
        <w:t>[5]</w:t>
      </w:r>
      <w:r w:rsidRPr="00534C9F">
        <w:rPr>
          <w:rFonts w:cstheme="majorBidi"/>
          <w:color w:val="000000" w:themeColor="text1"/>
          <w:szCs w:val="20"/>
        </w:rPr>
        <w:fldChar w:fldCharType="end"/>
      </w:r>
      <w:r w:rsidRPr="00534C9F">
        <w:rPr>
          <w:rFonts w:cstheme="majorBidi"/>
          <w:color w:val="000000" w:themeColor="text1"/>
          <w:szCs w:val="20"/>
        </w:rPr>
        <w:t xml:space="preserve">. </w:t>
      </w:r>
      <w:ins w:id="198" w:author="Editor/Reviewer" w:date="2022-03-01T12:06:00Z">
        <w:r w:rsidR="00C71A51">
          <w:rPr>
            <w:rFonts w:cstheme="majorBidi"/>
            <w:szCs w:val="20"/>
          </w:rPr>
          <w:t>R</w:t>
        </w:r>
      </w:ins>
      <w:del w:id="199" w:author="Editor/Reviewer" w:date="2022-03-01T12:06:00Z">
        <w:r w:rsidR="005A77C5" w:rsidRPr="00534C9F" w:rsidDel="00C71A51">
          <w:rPr>
            <w:rFonts w:cstheme="majorBidi"/>
            <w:szCs w:val="20"/>
          </w:rPr>
          <w:delText>Even involved in r</w:delText>
        </w:r>
      </w:del>
      <w:r w:rsidR="005A77C5" w:rsidRPr="00534C9F">
        <w:rPr>
          <w:rFonts w:cstheme="majorBidi"/>
          <w:szCs w:val="20"/>
        </w:rPr>
        <w:t xml:space="preserve">ecessive forms of hypercholesterolemia </w:t>
      </w:r>
      <w:ins w:id="200" w:author="Editor/Reviewer" w:date="2022-03-01T12:16:00Z">
        <w:r w:rsidR="008C6F62">
          <w:rPr>
            <w:rFonts w:cstheme="majorBidi"/>
            <w:szCs w:val="20"/>
          </w:rPr>
          <w:t xml:space="preserve">including </w:t>
        </w:r>
      </w:ins>
      <w:del w:id="201" w:author="Editor/Reviewer" w:date="2022-03-01T12:16:00Z">
        <w:r w:rsidR="005A77C5" w:rsidRPr="00534C9F" w:rsidDel="008C6F62">
          <w:rPr>
            <w:rFonts w:cstheme="majorBidi"/>
            <w:szCs w:val="20"/>
          </w:rPr>
          <w:delText xml:space="preserve">(ARH for </w:delText>
        </w:r>
      </w:del>
      <w:r w:rsidR="005A77C5" w:rsidRPr="00534C9F">
        <w:rPr>
          <w:rFonts w:cstheme="majorBidi"/>
          <w:szCs w:val="20"/>
        </w:rPr>
        <w:t>autosomal recessive hypercholesterolemia</w:t>
      </w:r>
      <w:ins w:id="202" w:author="Editor/Reviewer" w:date="2022-03-01T12:16:00Z">
        <w:r w:rsidR="008C6F62">
          <w:rPr>
            <w:rFonts w:cstheme="majorBidi"/>
            <w:szCs w:val="20"/>
          </w:rPr>
          <w:t xml:space="preserve"> (ARH)</w:t>
        </w:r>
      </w:ins>
      <w:del w:id="203" w:author="Editor/Reviewer" w:date="2022-03-01T12:16:00Z">
        <w:r w:rsidR="005A77C5" w:rsidRPr="00534C9F" w:rsidDel="008C6F62">
          <w:rPr>
            <w:rFonts w:cstheme="majorBidi"/>
            <w:szCs w:val="20"/>
          </w:rPr>
          <w:delText>)</w:delText>
        </w:r>
      </w:del>
      <w:ins w:id="204" w:author="Editor/Reviewer" w:date="2022-03-01T12:06:00Z">
        <w:r w:rsidR="00C71A51">
          <w:rPr>
            <w:rFonts w:cstheme="majorBidi"/>
            <w:szCs w:val="20"/>
          </w:rPr>
          <w:t xml:space="preserve"> are linked to</w:t>
        </w:r>
      </w:ins>
      <w:del w:id="205" w:author="Editor/Reviewer" w:date="2022-03-01T12:06:00Z">
        <w:r w:rsidR="005A77C5" w:rsidRPr="00534C9F" w:rsidDel="00C71A51">
          <w:rPr>
            <w:rFonts w:cstheme="majorBidi"/>
            <w:szCs w:val="20"/>
          </w:rPr>
          <w:delText>,</w:delText>
        </w:r>
      </w:del>
      <w:r w:rsidR="005A77C5" w:rsidRPr="00534C9F">
        <w:rPr>
          <w:rFonts w:cstheme="majorBidi"/>
          <w:szCs w:val="20"/>
        </w:rPr>
        <w:t xml:space="preserve"> heterozygous variants in </w:t>
      </w:r>
      <w:r w:rsidR="005A77C5" w:rsidRPr="00534C9F">
        <w:rPr>
          <w:rFonts w:cstheme="majorBidi"/>
          <w:i/>
          <w:iCs/>
          <w:szCs w:val="20"/>
        </w:rPr>
        <w:t>LDLRAP1</w:t>
      </w:r>
      <w:r w:rsidR="005A77C5" w:rsidRPr="00534C9F">
        <w:rPr>
          <w:rFonts w:cstheme="majorBidi"/>
          <w:szCs w:val="20"/>
        </w:rPr>
        <w:t xml:space="preserve"> </w:t>
      </w:r>
      <w:ins w:id="206" w:author="Editor/Reviewer" w:date="2022-03-01T12:06:00Z">
        <w:r w:rsidR="00C71A51">
          <w:rPr>
            <w:rFonts w:cstheme="majorBidi"/>
            <w:szCs w:val="20"/>
          </w:rPr>
          <w:t>which result</w:t>
        </w:r>
      </w:ins>
      <w:ins w:id="207" w:author="Editor/Reviewer" w:date="2022-03-01T12:17:00Z">
        <w:r w:rsidR="008C6F62">
          <w:rPr>
            <w:rFonts w:cstheme="majorBidi"/>
            <w:szCs w:val="20"/>
          </w:rPr>
          <w:t>s</w:t>
        </w:r>
      </w:ins>
      <w:ins w:id="208" w:author="Editor/Reviewer" w:date="2022-03-01T12:07:00Z">
        <w:r w:rsidR="00C71A51">
          <w:rPr>
            <w:rFonts w:cstheme="majorBidi"/>
            <w:szCs w:val="20"/>
          </w:rPr>
          <w:t xml:space="preserve"> in</w:t>
        </w:r>
      </w:ins>
      <w:ins w:id="209" w:author="Editor/Reviewer" w:date="2022-03-01T12:06:00Z">
        <w:r w:rsidR="00C71A51">
          <w:rPr>
            <w:rFonts w:cstheme="majorBidi"/>
            <w:szCs w:val="20"/>
          </w:rPr>
          <w:t xml:space="preserve"> </w:t>
        </w:r>
      </w:ins>
      <w:del w:id="210" w:author="Editor/Reviewer" w:date="2022-03-01T12:06:00Z">
        <w:r w:rsidR="005A77C5" w:rsidRPr="00534C9F" w:rsidDel="00C71A51">
          <w:rPr>
            <w:rFonts w:cstheme="majorBidi"/>
            <w:szCs w:val="20"/>
          </w:rPr>
          <w:delText xml:space="preserve">have been shown to </w:delText>
        </w:r>
      </w:del>
      <w:r w:rsidR="005A77C5" w:rsidRPr="00534C9F">
        <w:rPr>
          <w:rFonts w:cstheme="majorBidi"/>
          <w:szCs w:val="20"/>
        </w:rPr>
        <w:t>increase</w:t>
      </w:r>
      <w:ins w:id="211" w:author="Editor/Reviewer" w:date="2022-03-01T12:06:00Z">
        <w:r w:rsidR="00C71A51">
          <w:rPr>
            <w:rFonts w:cstheme="majorBidi"/>
            <w:szCs w:val="20"/>
          </w:rPr>
          <w:t>d</w:t>
        </w:r>
      </w:ins>
      <w:r w:rsidR="005A77C5" w:rsidRPr="00534C9F">
        <w:rPr>
          <w:rFonts w:cstheme="majorBidi"/>
          <w:szCs w:val="20"/>
        </w:rPr>
        <w:t xml:space="preserve"> LDL-C levels </w:t>
      </w:r>
      <w:r w:rsidR="005A77C5" w:rsidRPr="00534C9F">
        <w:rPr>
          <w:rFonts w:cstheme="majorBidi"/>
          <w:szCs w:val="20"/>
        </w:rPr>
        <w:fldChar w:fldCharType="begin"/>
      </w:r>
      <w:r w:rsidR="005A77C5" w:rsidRPr="00534C9F">
        <w:rPr>
          <w:rFonts w:cstheme="majorBidi"/>
          <w:szCs w:val="20"/>
        </w:rPr>
        <w:instrText xml:space="preserve"> ADDIN ZOTERO_ITEM CSL_CITATION {"citationID":"a29lueg0vai","properties":{"formattedCitation":"[15]","plainCitation":"[15]","noteIndex":0},"citationItems":[{"id":710,"uris":["http://zotero.org/users/3823345/items/N2E7FPAP"],"uri":["http://zotero.org/users/3823345/items/N2E7FPAP"],"itemData":{"id":710,"type":"article-journal","abstract":"Aims: The impact of positive clinical signs (xanthoma and/or family history) and positive familial hypercholesterolaemia (FH) mutation status on risk of coronary artery disease (CAD) over and above that predicted by low-density lipoprotein (LDL) cholesterol level alone has not been fully determined. We assessed whether positive clinical signs and genetic FH diagnosis affected CAD risk among subjects with significantly elevated LDL cholesterol levels (≥180 mg/dL, or ≥140 mg/dL in subjects &lt;15 years of age).\nMethods and results: Three genes causative for FH (LDLR, APOB, and PCSK9) were sequenced in 636 patients with severe hypercholesterolaemia (mean age, 45 years; 300 males [47%], CAD diagnosis, 185 [29%]), and the presence of clinical FH signs (xanthoma and/or family history) were assessed. CAD prevalence was compared between four subject groups categorized based on these parameters. Compared with the reference group without FH mutations or clinical signs of FH, subjects with clinical signs of FH or FH mutations had three- to four-fold higher odds of developing CAD (odds ratio [OR], 4.6; 95% confidence interval [CI], 1.5-14.5; P = 0.0011 and OR, 3.4; 95% CI, 1.0-10.9; P = 0.0047, respectively), whereas those with clinical signs of FH and FH mutation(s) had &gt;11-fold higher odds of developing CAD (OR, 11.6; 95% CI, 4.4-30.2; P = 1.1 × 10-5) after adjusting for known risk factors including LDL cholesterol.\nConclusion: Our findings revealed an additive effect of positive clinical signs of FH and positive FH mutation status to CAD risk among patients with significantly elevated LDL cholesterol.","container-title":"European Heart Journal","DOI":"10.1093/eurheartj/ehx004","ISSN":"1522-9645","issue":"20","journalAbbreviation":"Eur. Heart J.","language":"eng","note":"PMID: 28159968","page":"1573-1579","source":"PubMed","title":"Impact of clinical signs and genetic diagnosis of familial hypercholesterolaemia on the prevalence of coronary artery disease in patients with severe hypercholesterolaemia","volume":"38","author":[{"family":"Tada","given":"Hayato"},{"family":"Kawashiri","given":"Masa-Aki"},{"family":"Nohara","given":"Atsushi"},{"family":"Inazu","given":"Akihiro"},{"family":"Mabuchi","given":"Hiroshi"},{"family":"Yamagishi","given":"Masakazu"}],"issued":{"date-parts":[["2017",5,21]]}}}],"schema":"https://github.com/citation-style-language/schema/raw/master/csl-citation.json"} </w:instrText>
      </w:r>
      <w:r w:rsidR="005A77C5" w:rsidRPr="00534C9F">
        <w:rPr>
          <w:rFonts w:cstheme="majorBidi"/>
          <w:szCs w:val="20"/>
        </w:rPr>
        <w:fldChar w:fldCharType="separate"/>
      </w:r>
      <w:r w:rsidR="005A77C5" w:rsidRPr="00534C9F">
        <w:t>[15]</w:t>
      </w:r>
      <w:r w:rsidR="005A77C5" w:rsidRPr="00534C9F">
        <w:rPr>
          <w:rFonts w:cstheme="majorBidi"/>
          <w:szCs w:val="20"/>
        </w:rPr>
        <w:fldChar w:fldCharType="end"/>
      </w:r>
      <w:r w:rsidR="005A77C5" w:rsidRPr="00534C9F">
        <w:rPr>
          <w:rFonts w:cstheme="majorBidi"/>
          <w:szCs w:val="20"/>
        </w:rPr>
        <w:t>.</w:t>
      </w:r>
      <w:r w:rsidR="005A77C5" w:rsidRPr="00534C9F">
        <w:rPr>
          <w:rFonts w:cstheme="majorBidi"/>
          <w:color w:val="000000" w:themeColor="text1"/>
          <w:szCs w:val="20"/>
        </w:rPr>
        <w:t xml:space="preserve"> </w:t>
      </w:r>
      <w:r w:rsidRPr="00534C9F">
        <w:rPr>
          <w:rFonts w:cstheme="majorBidi"/>
          <w:color w:val="000000" w:themeColor="text1"/>
          <w:szCs w:val="20"/>
        </w:rPr>
        <w:t xml:space="preserve">Putative pathogenic variants in the </w:t>
      </w:r>
      <w:ins w:id="212" w:author="Editor/Reviewer" w:date="2022-03-01T12:08:00Z">
        <w:r w:rsidR="00C71A51" w:rsidRPr="00534C9F">
          <w:rPr>
            <w:rFonts w:cstheme="majorBidi"/>
            <w:color w:val="000000" w:themeColor="text1"/>
            <w:szCs w:val="20"/>
          </w:rPr>
          <w:t xml:space="preserve">adenosine triphosphate-binding cassette </w:t>
        </w:r>
      </w:ins>
      <w:ins w:id="213" w:author="Editor/Reviewer" w:date="2022-03-01T12:09:00Z">
        <w:r w:rsidR="00C71A51">
          <w:rPr>
            <w:rFonts w:cstheme="majorBidi"/>
            <w:color w:val="000000" w:themeColor="text1"/>
            <w:szCs w:val="20"/>
          </w:rPr>
          <w:t>(</w:t>
        </w:r>
      </w:ins>
      <w:r w:rsidRPr="00534C9F">
        <w:rPr>
          <w:rFonts w:cstheme="majorBidi"/>
          <w:i/>
          <w:color w:val="000000" w:themeColor="text1"/>
          <w:szCs w:val="20"/>
        </w:rPr>
        <w:t>ABC</w:t>
      </w:r>
      <w:ins w:id="214" w:author="Editor/Reviewer" w:date="2022-03-01T12:09:00Z">
        <w:r w:rsidR="00C71A51">
          <w:rPr>
            <w:rFonts w:cstheme="majorBidi"/>
            <w:i/>
            <w:color w:val="000000" w:themeColor="text1"/>
            <w:szCs w:val="20"/>
          </w:rPr>
          <w:t>)</w:t>
        </w:r>
      </w:ins>
      <w:ins w:id="215" w:author="Editor/Reviewer" w:date="2022-03-01T12:10:00Z">
        <w:r w:rsidR="00411F4C" w:rsidRPr="00411F4C">
          <w:rPr>
            <w:rFonts w:cstheme="majorBidi"/>
            <w:color w:val="000000" w:themeColor="text1"/>
            <w:szCs w:val="20"/>
          </w:rPr>
          <w:t xml:space="preserve"> </w:t>
        </w:r>
        <w:r w:rsidR="00411F4C" w:rsidRPr="00534C9F">
          <w:rPr>
            <w:rFonts w:cstheme="majorBidi"/>
            <w:color w:val="000000" w:themeColor="text1"/>
            <w:szCs w:val="20"/>
          </w:rPr>
          <w:t>transporter</w:t>
        </w:r>
        <w:r w:rsidR="00411F4C">
          <w:rPr>
            <w:rFonts w:cstheme="majorBidi"/>
            <w:color w:val="000000" w:themeColor="text1"/>
            <w:szCs w:val="20"/>
          </w:rPr>
          <w:t xml:space="preserve"> genes </w:t>
        </w:r>
      </w:ins>
      <w:r w:rsidRPr="00534C9F">
        <w:rPr>
          <w:rFonts w:cstheme="majorBidi"/>
          <w:i/>
          <w:color w:val="000000" w:themeColor="text1"/>
          <w:szCs w:val="20"/>
        </w:rPr>
        <w:t>G5</w:t>
      </w:r>
      <w:r w:rsidRPr="00534C9F">
        <w:rPr>
          <w:rFonts w:cstheme="majorBidi"/>
          <w:color w:val="000000" w:themeColor="text1"/>
          <w:szCs w:val="20"/>
        </w:rPr>
        <w:t xml:space="preserve"> and </w:t>
      </w:r>
      <w:del w:id="216" w:author="Editor/Reviewer" w:date="2022-03-01T12:09:00Z">
        <w:r w:rsidRPr="00534C9F" w:rsidDel="00C71A51">
          <w:rPr>
            <w:rFonts w:cstheme="majorBidi"/>
            <w:i/>
            <w:color w:val="000000" w:themeColor="text1"/>
            <w:szCs w:val="20"/>
          </w:rPr>
          <w:delText>ABC</w:delText>
        </w:r>
      </w:del>
      <w:r w:rsidRPr="00534C9F">
        <w:rPr>
          <w:rFonts w:cstheme="majorBidi"/>
          <w:i/>
          <w:color w:val="000000" w:themeColor="text1"/>
          <w:szCs w:val="20"/>
        </w:rPr>
        <w:t>G8</w:t>
      </w:r>
      <w:del w:id="217" w:author="Editor/Reviewer" w:date="2022-03-01T12:09:00Z">
        <w:r w:rsidRPr="00534C9F" w:rsidDel="00C71A51">
          <w:rPr>
            <w:rFonts w:cstheme="majorBidi"/>
            <w:color w:val="000000" w:themeColor="text1"/>
            <w:szCs w:val="20"/>
          </w:rPr>
          <w:delText xml:space="preserve"> genes</w:delText>
        </w:r>
      </w:del>
      <w:ins w:id="218" w:author="Editor/Reviewer" w:date="2022-03-01T12:17:00Z">
        <w:r w:rsidR="008C6F62">
          <w:rPr>
            <w:rFonts w:cstheme="majorBidi"/>
            <w:color w:val="000000" w:themeColor="text1"/>
            <w:szCs w:val="20"/>
          </w:rPr>
          <w:t xml:space="preserve"> that</w:t>
        </w:r>
      </w:ins>
      <w:ins w:id="219" w:author="Editor/Reviewer" w:date="2022-03-01T12:11:00Z">
        <w:r w:rsidR="00411F4C">
          <w:rPr>
            <w:rFonts w:cstheme="majorBidi"/>
            <w:color w:val="000000" w:themeColor="text1"/>
            <w:szCs w:val="20"/>
          </w:rPr>
          <w:t xml:space="preserve"> are </w:t>
        </w:r>
      </w:ins>
      <w:del w:id="220" w:author="Editor/Reviewer" w:date="2022-03-01T12:11:00Z">
        <w:r w:rsidRPr="00534C9F" w:rsidDel="00411F4C">
          <w:rPr>
            <w:rFonts w:cstheme="majorBidi"/>
            <w:color w:val="000000" w:themeColor="text1"/>
            <w:szCs w:val="20"/>
          </w:rPr>
          <w:delText xml:space="preserve"> (</w:delText>
        </w:r>
      </w:del>
      <w:del w:id="221" w:author="Editor/Reviewer" w:date="2022-03-01T12:09:00Z">
        <w:r w:rsidRPr="00534C9F" w:rsidDel="00C71A51">
          <w:rPr>
            <w:rFonts w:cstheme="majorBidi"/>
            <w:color w:val="000000" w:themeColor="text1"/>
            <w:szCs w:val="20"/>
          </w:rPr>
          <w:delText xml:space="preserve">encoding the </w:delText>
        </w:r>
      </w:del>
      <w:del w:id="222" w:author="Editor/Reviewer" w:date="2022-03-01T12:08:00Z">
        <w:r w:rsidRPr="00534C9F" w:rsidDel="00C71A51">
          <w:rPr>
            <w:rFonts w:cstheme="majorBidi"/>
            <w:color w:val="000000" w:themeColor="text1"/>
            <w:szCs w:val="20"/>
          </w:rPr>
          <w:delText xml:space="preserve">adenosine triphosphate-binding cassette transporters </w:delText>
        </w:r>
      </w:del>
      <w:del w:id="223" w:author="Editor/Reviewer" w:date="2022-03-01T12:09:00Z">
        <w:r w:rsidRPr="00534C9F" w:rsidDel="00C71A51">
          <w:rPr>
            <w:rFonts w:cstheme="majorBidi"/>
            <w:color w:val="000000" w:themeColor="text1"/>
            <w:szCs w:val="20"/>
          </w:rPr>
          <w:delText xml:space="preserve">G5 and G8 </w:delText>
        </w:r>
      </w:del>
      <w:r w:rsidRPr="00534C9F">
        <w:rPr>
          <w:rFonts w:cstheme="majorBidi"/>
          <w:color w:val="000000" w:themeColor="text1"/>
          <w:szCs w:val="20"/>
        </w:rPr>
        <w:t xml:space="preserve">involved in </w:t>
      </w:r>
      <w:ins w:id="224" w:author="Editor/Reviewer" w:date="2022-03-01T12:12:00Z">
        <w:r w:rsidR="00411F4C">
          <w:rPr>
            <w:rFonts w:cstheme="majorBidi"/>
            <w:color w:val="000000" w:themeColor="text1"/>
            <w:szCs w:val="20"/>
          </w:rPr>
          <w:t>the</w:t>
        </w:r>
        <w:r w:rsidR="00411F4C" w:rsidRPr="00534C9F">
          <w:rPr>
            <w:rFonts w:cstheme="majorBidi"/>
            <w:color w:val="000000" w:themeColor="text1"/>
            <w:szCs w:val="20"/>
          </w:rPr>
          <w:t xml:space="preserve"> recessive disease </w:t>
        </w:r>
      </w:ins>
      <w:r w:rsidRPr="00534C9F">
        <w:rPr>
          <w:rFonts w:cstheme="majorBidi"/>
          <w:color w:val="000000" w:themeColor="text1"/>
          <w:szCs w:val="20"/>
        </w:rPr>
        <w:t>sitosterolemia</w:t>
      </w:r>
      <w:del w:id="225" w:author="Editor/Reviewer" w:date="2022-03-01T12:12:00Z">
        <w:r w:rsidRPr="00534C9F" w:rsidDel="00411F4C">
          <w:rPr>
            <w:rFonts w:cstheme="majorBidi"/>
            <w:color w:val="000000" w:themeColor="text1"/>
            <w:szCs w:val="20"/>
          </w:rPr>
          <w:delText>,</w:delText>
        </w:r>
      </w:del>
      <w:r w:rsidRPr="00534C9F">
        <w:rPr>
          <w:rFonts w:cstheme="majorBidi"/>
          <w:color w:val="000000" w:themeColor="text1"/>
          <w:szCs w:val="20"/>
        </w:rPr>
        <w:t xml:space="preserve"> </w:t>
      </w:r>
      <w:del w:id="226" w:author="Editor/Reviewer" w:date="2022-03-01T12:12:00Z">
        <w:r w:rsidRPr="00534C9F" w:rsidDel="00411F4C">
          <w:rPr>
            <w:rFonts w:cstheme="majorBidi"/>
            <w:color w:val="000000" w:themeColor="text1"/>
            <w:szCs w:val="20"/>
          </w:rPr>
          <w:delText xml:space="preserve">a recessive disease </w:delText>
        </w:r>
      </w:del>
      <w:r w:rsidRPr="00534C9F">
        <w:rPr>
          <w:rFonts w:cstheme="majorBidi"/>
          <w:color w:val="000000" w:themeColor="text1"/>
          <w:szCs w:val="20"/>
        </w:rPr>
        <w:t>(OMIM #210250)</w:t>
      </w:r>
      <w:del w:id="227" w:author="Editor/Reviewer" w:date="2022-03-01T12:12:00Z">
        <w:r w:rsidRPr="00534C9F" w:rsidDel="00411F4C">
          <w:rPr>
            <w:rFonts w:cstheme="majorBidi"/>
            <w:color w:val="000000" w:themeColor="text1"/>
            <w:szCs w:val="20"/>
          </w:rPr>
          <w:delText>)</w:delText>
        </w:r>
      </w:del>
      <w:r w:rsidRPr="00534C9F">
        <w:rPr>
          <w:rFonts w:cstheme="majorBidi"/>
          <w:color w:val="000000" w:themeColor="text1"/>
          <w:szCs w:val="20"/>
        </w:rPr>
        <w:t xml:space="preserve"> were found in 2.4% of subjects in an ADH Dutch cohort </w:t>
      </w:r>
      <w:r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a25f1oiheps","properties":{"formattedCitation":"[16]","plainCitation":"[16]","noteIndex":0},"citationItems":[{"id":3126,"uris":["http://zotero.org/users/3823345/items/FC2HVMAT"],"uri":["http://zotero.org/users/3823345/items/FC2HVMAT"],"itemData":{"id":3126,"type":"article-journal","abstract":"BACKGROUND: Familial hypercholesterolemia (FH) is a common inherited disease characterized by elevated low-density lipoprotein cholesterol (LDL-C) plasma levels and increased cardiovascular disease risk. Most patients carry a mutation in the low-density lipoprotein receptor gene (LDLR). Common and rare variants in the genes encoding adenosine triphosphate-binding cassette transporters G5 and G8 (ABCG5 and ABCG8) have been shown to affect LDL-C levels.\nOBJECTIVE: The objective of this study was to investigate whether and to which extent heterozygous variants in ABCG5 and ABCG8 are associated with the hypercholesterolemic phenotype.\nMETHODS: We sequenced ABCG5 and ABCG8 in a cohort of 3031 clinical FH patients and compared the prevalence of variants with a European reference population (gnomAD). Clinical characteristics of carriers of putative pathogenic variants in ABCG5 and/or ABCG8 were compared with heterozygous carriers of mutations in LDLR. Furthermore, we assessed the segregation of one ABCG5 and two ABCG8 variants with plasma lipid and sterol levels in three kindreds.\nRESULTS: The frequencies of (likely) pathogenic LDLR, APOB, PCSK9, ABCG5, and ABCG8 variants in our FH cohort were 11.42%, 2.84%, 0.69%, 1.48%, and 0.96%, respectively. We identified 191 ABCG5 and ABCG8 variants of which 53 were classified as pathogenic or likely pathogenic. Of these 53 variants, 51 were either absent from a reference population or more prevalent in our FH cohort than in the reference population. LDL-C levels were significantly lower in heterozygous carriers of a (likely) pathogenic ABCG5 or ABCG8 variant compared to LDLR mutation carriers (6.2 ± 1.7 vs 7.2 ± 1.7 mmol/L, P &lt; .001). The combination of both an ABCG5 or ABCG8 variant and a LDLR variant was found not to be associated with significant higher LDL-C levels (7.8 ± 2.3 vs 7.2 ± 1.7 mmol/L, P = .259). Segregation analysis in three families (nine carriers, in addition to the index cases, and 16 noncarriers) did not show complete segregation of the ABCG5/G8 variants with high LDL-C levels, and LDL-C levels were not different (3.9 ± 1.3 vs 3.5 ± 0.6 mmol/L in carriers and noncarriers, respectively, P = .295), while plasma plant sterol levels were higher in carriers compared to noncarriers (cholestanol: 10.2 ± 1.7 vs 8.4 ± 1.6 μmol/L, P = .007; campesterol: 22.5 ± 10.1 vs 13.4 ± 3.5 μmol/L, P = .008; sitosterol: 17.0 ± 11.6 vs 8.2 ± 2.6 μmol/L, P = .024).\nCONCLUSIONS: 2.4% of subjects in our FH cohort carried putative pathogenic ABCG5 and ABCG8 variants but had lower LDL-C levels compared to FH patients who were heterozygous carriers of an LDLR variant. These results suggest a role for these genes in hypercholesterolemia in FH patients with less severely elevated LDL-C levels. We did not find evidence that these variants cause autosomal dominant FH.","container-title":"Journal of Clinical Lipidology","DOI":"10.1016/j.jacl.2020.01.007","ISSN":"1933-2874","issue":"2","journalAbbreviation":"J Clin Lipidol","language":"eng","note":"PMID: 32088153","page":"207-217.e7","source":"PubMed","title":"ABCG5 and ABCG8 genetic variants in familial hypercholesterolemia","volume":"14","author":[{"family":"Reeskamp","given":"Laurens F."},{"family":"Volta","given":"Andrea"},{"family":"Zuurbier","given":"Linda"},{"family":"Defesche","given":"Joep C."},{"family":"Hovingh","given":"G. Kees"},{"family":"Grefhorst","given":"Aldo"}],"issued":{"date-parts":[["2020",4]]}}}],"schema":"https://github.com/citation-style-language/schema/raw/master/csl-citation.json"} </w:instrText>
      </w:r>
      <w:r w:rsidRPr="00534C9F">
        <w:rPr>
          <w:rFonts w:cstheme="majorBidi"/>
          <w:color w:val="000000" w:themeColor="text1"/>
          <w:szCs w:val="20"/>
        </w:rPr>
        <w:fldChar w:fldCharType="separate"/>
      </w:r>
      <w:r w:rsidR="005A77C5" w:rsidRPr="00534C9F">
        <w:t>[16]</w:t>
      </w:r>
      <w:r w:rsidRPr="00534C9F">
        <w:rPr>
          <w:rFonts w:cstheme="majorBidi"/>
          <w:color w:val="000000" w:themeColor="text1"/>
          <w:szCs w:val="20"/>
        </w:rPr>
        <w:fldChar w:fldCharType="end"/>
      </w:r>
      <w:r w:rsidRPr="00534C9F">
        <w:rPr>
          <w:rFonts w:cstheme="majorBidi"/>
          <w:color w:val="000000" w:themeColor="text1"/>
          <w:szCs w:val="20"/>
        </w:rPr>
        <w:t>. P</w:t>
      </w:r>
      <w:ins w:id="228" w:author="Editor/Reviewer" w:date="2022-03-01T12:22:00Z">
        <w:r w:rsidR="0021781E">
          <w:rPr>
            <w:rFonts w:cstheme="majorBidi"/>
            <w:color w:val="000000" w:themeColor="text1"/>
            <w:szCs w:val="20"/>
          </w:rPr>
          <w:t>ossible p</w:t>
        </w:r>
      </w:ins>
      <w:del w:id="229" w:author="Editor/Reviewer" w:date="2022-03-01T12:21:00Z">
        <w:r w:rsidRPr="00534C9F" w:rsidDel="0021781E">
          <w:rPr>
            <w:rFonts w:cstheme="majorBidi"/>
            <w:color w:val="000000" w:themeColor="text1"/>
            <w:szCs w:val="20"/>
          </w:rPr>
          <w:delText>ossibl</w:delText>
        </w:r>
      </w:del>
      <w:del w:id="230" w:author="Editor/Reviewer" w:date="2022-03-01T12:13:00Z">
        <w:r w:rsidRPr="00534C9F" w:rsidDel="00411F4C">
          <w:rPr>
            <w:rFonts w:cstheme="majorBidi"/>
            <w:color w:val="000000" w:themeColor="text1"/>
            <w:szCs w:val="20"/>
          </w:rPr>
          <w:delText>y</w:delText>
        </w:r>
      </w:del>
      <w:del w:id="231" w:author="Editor/Reviewer" w:date="2022-03-01T12:21:00Z">
        <w:r w:rsidRPr="00534C9F" w:rsidDel="0021781E">
          <w:rPr>
            <w:rFonts w:cstheme="majorBidi"/>
            <w:color w:val="000000" w:themeColor="text1"/>
            <w:szCs w:val="20"/>
          </w:rPr>
          <w:delText xml:space="preserve"> p</w:delText>
        </w:r>
      </w:del>
      <w:r w:rsidRPr="00534C9F">
        <w:rPr>
          <w:rFonts w:cstheme="majorBidi"/>
          <w:color w:val="000000" w:themeColor="text1"/>
          <w:szCs w:val="20"/>
        </w:rPr>
        <w:t xml:space="preserve">athogenic variants </w:t>
      </w:r>
      <w:ins w:id="232" w:author="Editor/Reviewer" w:date="2022-03-01T12:13:00Z">
        <w:r w:rsidR="00411F4C">
          <w:rPr>
            <w:rFonts w:cstheme="majorBidi"/>
            <w:color w:val="000000" w:themeColor="text1"/>
            <w:szCs w:val="20"/>
          </w:rPr>
          <w:t xml:space="preserve">of </w:t>
        </w:r>
      </w:ins>
      <w:ins w:id="233" w:author="Editor/Reviewer" w:date="2022-03-01T12:21:00Z">
        <w:r w:rsidR="0021781E">
          <w:rPr>
            <w:rFonts w:cstheme="majorBidi"/>
            <w:color w:val="000000" w:themeColor="text1"/>
            <w:szCs w:val="20"/>
          </w:rPr>
          <w:t xml:space="preserve">the </w:t>
        </w:r>
      </w:ins>
      <w:ins w:id="234" w:author="Editor/Reviewer" w:date="2022-03-01T12:13:00Z">
        <w:r w:rsidR="00411F4C">
          <w:rPr>
            <w:rFonts w:cstheme="majorBidi"/>
            <w:color w:val="000000" w:themeColor="text1"/>
            <w:szCs w:val="20"/>
          </w:rPr>
          <w:t>lysosomal acid lipase</w:t>
        </w:r>
      </w:ins>
      <w:del w:id="235" w:author="Editor/Reviewer" w:date="2022-03-01T12:13:00Z">
        <w:r w:rsidRPr="00534C9F" w:rsidDel="00411F4C">
          <w:rPr>
            <w:rFonts w:cstheme="majorBidi"/>
            <w:color w:val="000000" w:themeColor="text1"/>
            <w:szCs w:val="20"/>
          </w:rPr>
          <w:delText>in</w:delText>
        </w:r>
      </w:del>
      <w:r w:rsidRPr="00534C9F">
        <w:rPr>
          <w:rFonts w:cstheme="majorBidi"/>
          <w:color w:val="000000" w:themeColor="text1"/>
          <w:szCs w:val="20"/>
        </w:rPr>
        <w:t xml:space="preserve"> </w:t>
      </w:r>
      <w:ins w:id="236" w:author="Editor/Reviewer" w:date="2022-03-01T12:14:00Z">
        <w:r w:rsidR="00411F4C">
          <w:rPr>
            <w:rFonts w:cstheme="majorBidi"/>
            <w:color w:val="000000" w:themeColor="text1"/>
            <w:szCs w:val="20"/>
          </w:rPr>
          <w:t xml:space="preserve">A </w:t>
        </w:r>
      </w:ins>
      <w:ins w:id="237" w:author="Editor/Reviewer" w:date="2022-03-01T12:21:00Z">
        <w:r w:rsidR="0021781E">
          <w:rPr>
            <w:rFonts w:cstheme="majorBidi"/>
            <w:color w:val="000000" w:themeColor="text1"/>
            <w:szCs w:val="20"/>
          </w:rPr>
          <w:t xml:space="preserve">gene </w:t>
        </w:r>
      </w:ins>
      <w:ins w:id="238" w:author="Editor/Reviewer" w:date="2022-03-01T12:14:00Z">
        <w:r w:rsidR="00411F4C">
          <w:rPr>
            <w:rFonts w:cstheme="majorBidi"/>
            <w:color w:val="000000" w:themeColor="text1"/>
            <w:szCs w:val="20"/>
          </w:rPr>
          <w:t>(</w:t>
        </w:r>
      </w:ins>
      <w:del w:id="239" w:author="Editor/Reviewer" w:date="2022-03-01T12:13:00Z">
        <w:r w:rsidRPr="00534C9F" w:rsidDel="00411F4C">
          <w:rPr>
            <w:rFonts w:cstheme="majorBidi"/>
            <w:color w:val="000000" w:themeColor="text1"/>
            <w:szCs w:val="20"/>
          </w:rPr>
          <w:delText xml:space="preserve">the </w:delText>
        </w:r>
      </w:del>
      <w:r w:rsidRPr="00534C9F">
        <w:rPr>
          <w:rFonts w:cstheme="majorBidi"/>
          <w:i/>
          <w:color w:val="000000" w:themeColor="text1"/>
          <w:szCs w:val="20"/>
        </w:rPr>
        <w:t>LIPA</w:t>
      </w:r>
      <w:ins w:id="240" w:author="Editor/Reviewer" w:date="2022-03-01T12:14:00Z">
        <w:r w:rsidR="00411F4C">
          <w:rPr>
            <w:rFonts w:cstheme="majorBidi"/>
            <w:i/>
            <w:color w:val="000000" w:themeColor="text1"/>
            <w:szCs w:val="20"/>
          </w:rPr>
          <w:t>)</w:t>
        </w:r>
      </w:ins>
      <w:del w:id="241" w:author="Editor/Reviewer" w:date="2022-03-01T12:14:00Z">
        <w:r w:rsidRPr="00534C9F" w:rsidDel="00411F4C">
          <w:rPr>
            <w:rFonts w:cstheme="majorBidi"/>
            <w:color w:val="000000" w:themeColor="text1"/>
            <w:szCs w:val="20"/>
          </w:rPr>
          <w:delText xml:space="preserve"> gene</w:delText>
        </w:r>
      </w:del>
      <w:r w:rsidRPr="00534C9F">
        <w:rPr>
          <w:rFonts w:cstheme="majorBidi"/>
          <w:color w:val="000000" w:themeColor="text1"/>
          <w:szCs w:val="20"/>
        </w:rPr>
        <w:t xml:space="preserve"> </w:t>
      </w:r>
      <w:ins w:id="242" w:author="Editor/Reviewer" w:date="2022-03-01T12:20:00Z">
        <w:r w:rsidR="0021781E">
          <w:rPr>
            <w:rFonts w:cstheme="majorBidi"/>
            <w:color w:val="000000" w:themeColor="text1"/>
            <w:szCs w:val="20"/>
          </w:rPr>
          <w:t xml:space="preserve">that </w:t>
        </w:r>
      </w:ins>
      <w:del w:id="243" w:author="Editor/Reviewer" w:date="2022-03-01T12:18:00Z">
        <w:r w:rsidRPr="00534C9F" w:rsidDel="008C6F62">
          <w:rPr>
            <w:rFonts w:cstheme="majorBidi"/>
            <w:color w:val="000000" w:themeColor="text1"/>
            <w:szCs w:val="20"/>
          </w:rPr>
          <w:delText>(</w:delText>
        </w:r>
      </w:del>
      <w:del w:id="244" w:author="Editor/Reviewer" w:date="2022-03-01T12:20:00Z">
        <w:r w:rsidRPr="00534C9F" w:rsidDel="008C6F62">
          <w:rPr>
            <w:rFonts w:cstheme="majorBidi"/>
            <w:color w:val="000000" w:themeColor="text1"/>
            <w:szCs w:val="20"/>
          </w:rPr>
          <w:delText xml:space="preserve">encoding the lysosomal acid lipase (LAL) </w:delText>
        </w:r>
      </w:del>
      <w:ins w:id="245" w:author="Editor/Reviewer" w:date="2022-03-01T12:18:00Z">
        <w:r w:rsidR="008C6F62">
          <w:rPr>
            <w:rFonts w:cstheme="majorBidi"/>
            <w:color w:val="000000" w:themeColor="text1"/>
            <w:szCs w:val="20"/>
          </w:rPr>
          <w:t>are</w:t>
        </w:r>
      </w:ins>
      <w:ins w:id="246" w:author="Editor/Reviewer" w:date="2022-03-01T12:20:00Z">
        <w:r w:rsidR="0021781E">
          <w:rPr>
            <w:rFonts w:cstheme="majorBidi"/>
            <w:color w:val="000000" w:themeColor="text1"/>
            <w:szCs w:val="20"/>
          </w:rPr>
          <w:t xml:space="preserve"> </w:t>
        </w:r>
      </w:ins>
      <w:r w:rsidRPr="00534C9F">
        <w:rPr>
          <w:rFonts w:cstheme="majorBidi"/>
          <w:color w:val="000000" w:themeColor="text1"/>
          <w:szCs w:val="20"/>
        </w:rPr>
        <w:t>involved in</w:t>
      </w:r>
      <w:del w:id="247" w:author="Editor/Reviewer" w:date="2022-03-01T12:20:00Z">
        <w:r w:rsidRPr="00534C9F" w:rsidDel="008C6F62">
          <w:rPr>
            <w:rFonts w:cstheme="majorBidi"/>
            <w:color w:val="000000" w:themeColor="text1"/>
            <w:szCs w:val="20"/>
          </w:rPr>
          <w:delText xml:space="preserve"> the</w:delText>
        </w:r>
      </w:del>
      <w:r w:rsidRPr="00534C9F">
        <w:rPr>
          <w:rFonts w:cstheme="majorBidi"/>
          <w:color w:val="000000" w:themeColor="text1"/>
          <w:szCs w:val="20"/>
        </w:rPr>
        <w:t xml:space="preserve"> recessive</w:t>
      </w:r>
      <w:ins w:id="248" w:author="Editor/Reviewer" w:date="2022-03-01T12:19:00Z">
        <w:r w:rsidR="008C6F62">
          <w:rPr>
            <w:rFonts w:cstheme="majorBidi"/>
            <w:color w:val="000000" w:themeColor="text1"/>
            <w:szCs w:val="20"/>
          </w:rPr>
          <w:t xml:space="preserve"> </w:t>
        </w:r>
      </w:ins>
      <w:ins w:id="249" w:author="Editor/Reviewer" w:date="2022-03-01T12:23:00Z">
        <w:r w:rsidR="0021781E">
          <w:rPr>
            <w:rFonts w:cstheme="majorBidi"/>
            <w:color w:val="000000" w:themeColor="text1"/>
            <w:szCs w:val="20"/>
          </w:rPr>
          <w:t xml:space="preserve">deficiency of </w:t>
        </w:r>
      </w:ins>
      <w:ins w:id="250" w:author="Editor/Reviewer" w:date="2022-03-01T12:19:00Z">
        <w:r w:rsidR="008C6F62">
          <w:rPr>
            <w:rFonts w:cstheme="majorBidi"/>
            <w:color w:val="000000" w:themeColor="text1"/>
            <w:szCs w:val="20"/>
          </w:rPr>
          <w:t>lysosomal acid lipas</w:t>
        </w:r>
      </w:ins>
      <w:ins w:id="251" w:author="Editor/Reviewer" w:date="2022-03-01T12:20:00Z">
        <w:r w:rsidR="008C6F62">
          <w:rPr>
            <w:rFonts w:cstheme="majorBidi"/>
            <w:color w:val="000000" w:themeColor="text1"/>
            <w:szCs w:val="20"/>
          </w:rPr>
          <w:t>e</w:t>
        </w:r>
      </w:ins>
      <w:r w:rsidRPr="00534C9F">
        <w:rPr>
          <w:rFonts w:cstheme="majorBidi"/>
          <w:color w:val="000000" w:themeColor="text1"/>
          <w:szCs w:val="20"/>
        </w:rPr>
        <w:t xml:space="preserve"> </w:t>
      </w:r>
      <w:ins w:id="252" w:author="Editor/Reviewer" w:date="2022-03-01T12:20:00Z">
        <w:r w:rsidR="008C6F62">
          <w:rPr>
            <w:rFonts w:cstheme="majorBidi"/>
            <w:color w:val="000000" w:themeColor="text1"/>
            <w:szCs w:val="20"/>
          </w:rPr>
          <w:t>(</w:t>
        </w:r>
      </w:ins>
      <w:r w:rsidRPr="00534C9F">
        <w:rPr>
          <w:rFonts w:cstheme="majorBidi"/>
          <w:color w:val="000000" w:themeColor="text1"/>
          <w:szCs w:val="20"/>
        </w:rPr>
        <w:t>LAL</w:t>
      </w:r>
      <w:ins w:id="253" w:author="Editor/Reviewer" w:date="2022-03-01T12:20:00Z">
        <w:r w:rsidR="008C6F62">
          <w:rPr>
            <w:rFonts w:cstheme="majorBidi"/>
            <w:color w:val="000000" w:themeColor="text1"/>
            <w:szCs w:val="20"/>
          </w:rPr>
          <w:t>)</w:t>
        </w:r>
      </w:ins>
      <w:del w:id="254" w:author="Editor/Reviewer" w:date="2022-03-01T12:23:00Z">
        <w:r w:rsidRPr="00534C9F" w:rsidDel="0021781E">
          <w:rPr>
            <w:rFonts w:cstheme="majorBidi"/>
            <w:color w:val="000000" w:themeColor="text1"/>
            <w:szCs w:val="20"/>
          </w:rPr>
          <w:delText xml:space="preserve"> deficiency</w:delText>
        </w:r>
      </w:del>
      <w:r w:rsidRPr="00534C9F">
        <w:rPr>
          <w:rFonts w:cstheme="majorBidi"/>
          <w:color w:val="000000" w:themeColor="text1"/>
          <w:szCs w:val="20"/>
        </w:rPr>
        <w:t xml:space="preserve"> (OMIM #278000</w:t>
      </w:r>
      <w:del w:id="255" w:author="Editor/Reviewer" w:date="2022-03-01T12:22:00Z">
        <w:r w:rsidRPr="00534C9F" w:rsidDel="0021781E">
          <w:rPr>
            <w:rFonts w:cstheme="majorBidi"/>
            <w:color w:val="000000" w:themeColor="text1"/>
            <w:szCs w:val="20"/>
          </w:rPr>
          <w:delText>)</w:delText>
        </w:r>
      </w:del>
      <w:r w:rsidRPr="00534C9F">
        <w:rPr>
          <w:rFonts w:cstheme="majorBidi"/>
          <w:color w:val="000000" w:themeColor="text1"/>
          <w:szCs w:val="20"/>
        </w:rPr>
        <w:t xml:space="preserve">) were found in 2.2% of subjects in an ADH Portuguese cohort </w:t>
      </w:r>
      <w:r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a1ra7mr50u7","properties":{"formattedCitation":"[17]","plainCitation":"[17]","noteIndex":0},"citationItems":[{"id":3128,"uris":["http://zotero.org/users/3823345/items/UGAST254"],"uri":["http://zotero.org/users/3823345/items/UGAST254"],"itemData":{"id":3128,"type":"article-journal","abstract":"BACKGROUND: Lysosomal acid lipase deficiency (LALD) is an autosomal recessive disorder and an unrecognized cause of dyslipidemia. Patients usually present with dyslipidemia and altered liver function and mutations in LIPA gene are the underlying cause of LALD.\nOBJECTIVE: The aim of this study was to investigate LALD in individuals with severe dyslipidemia and/or liver steatosis.\nMETHODS: Coding, splice regions, and promoter region of LIPA were sequenced by Sanger sequencing in a cohort of mutation-negative familial hypercholesterolemia (FH) patients (n = 492) and in a population sample comprising individuals with several types of dyslipidemia and/or liver steatosis (n = 258).\nRESULTS: This study led to the identification of LALD in 4 children referred to the Portuguese FH Study, all with a clinical diagnosis of FH. Mild liver dysfunction was present at the age of FH diagnosis; however, a diagnosis of LALD was not considered. No adults at the time of referral have been identified with LALD.\nCONCLUSION: LALD is a life-threatening disorder, and early identification is crucial for the implementation of specific treatment to avoid premature mortality. FH cohorts should be investigated to identify possible LALD patients, who will need appropriate treatment. These results highlight the importance of correctly identifying the etiology of the dyslipidemia.","container-title":"Journal of Clinical Lipidology","DOI":"10.1016/j.jacl.2016.11.002","ISSN":"1933-2874","issue":"2","journalAbbreviation":"J Clin Lipidol","language":"eng","note":"PMID: 28502505","page":"477-484.e2","source":"PubMed","title":"Lysosomal acid lipase deficiency: A hidden disease among cohorts of familial hypercholesterolemia?","title-short":"Lysosomal acid lipase deficiency","volume":"11","author":[{"family":"Chora","given":"Joana Rita"},{"family":"Alves","given":"Ana Catarina"},{"family":"Medeiros","given":"Ana Margarida"},{"family":"Mariano","given":"Cibelle"},{"family":"Lobarinhas","given":"Goreti"},{"family":"Guerra","given":"António"},{"family":"Mansilha","given":"Helena"},{"family":"Cortez-Pinto","given":"Helena"},{"family":"Bourbon","given":"Mafalda"}],"issued":{"date-parts":[["2017",4]]}}}],"schema":"https://github.com/citation-style-language/schema/raw/master/csl-citation.json"} </w:instrText>
      </w:r>
      <w:r w:rsidRPr="00534C9F">
        <w:rPr>
          <w:rFonts w:cstheme="majorBidi"/>
          <w:color w:val="000000" w:themeColor="text1"/>
          <w:szCs w:val="20"/>
        </w:rPr>
        <w:fldChar w:fldCharType="separate"/>
      </w:r>
      <w:r w:rsidR="005A77C5" w:rsidRPr="00534C9F">
        <w:t>[17]</w:t>
      </w:r>
      <w:r w:rsidRPr="00534C9F">
        <w:rPr>
          <w:rFonts w:cstheme="majorBidi"/>
          <w:color w:val="000000" w:themeColor="text1"/>
          <w:szCs w:val="20"/>
        </w:rPr>
        <w:fldChar w:fldCharType="end"/>
      </w:r>
      <w:r w:rsidRPr="00534C9F">
        <w:rPr>
          <w:rFonts w:cstheme="majorBidi"/>
          <w:color w:val="000000" w:themeColor="text1"/>
          <w:szCs w:val="20"/>
        </w:rPr>
        <w:t xml:space="preserve">. </w:t>
      </w:r>
      <w:ins w:id="256" w:author="Editor/Reviewer" w:date="2022-03-01T12:36:00Z">
        <w:r w:rsidR="00DA45F0">
          <w:rPr>
            <w:rFonts w:cstheme="majorBidi"/>
            <w:color w:val="000000" w:themeColor="text1"/>
            <w:szCs w:val="20"/>
          </w:rPr>
          <w:t>In addition, a</w:t>
        </w:r>
      </w:ins>
      <w:ins w:id="257" w:author="Editor/Reviewer" w:date="2022-03-01T12:33:00Z">
        <w:r w:rsidR="00DE4803" w:rsidRPr="00534C9F">
          <w:rPr>
            <w:rFonts w:cstheme="majorBidi"/>
            <w:color w:val="000000" w:themeColor="text1"/>
            <w:szCs w:val="20"/>
          </w:rPr>
          <w:t xml:space="preserve"> frameshift variant in</w:t>
        </w:r>
        <w:r w:rsidR="00DE4803">
          <w:rPr>
            <w:rFonts w:cstheme="majorBidi"/>
            <w:color w:val="000000" w:themeColor="text1"/>
            <w:szCs w:val="20"/>
          </w:rPr>
          <w:t xml:space="preserve"> </w:t>
        </w:r>
      </w:ins>
    </w:p>
    <w:p w14:paraId="6810ACB9" w14:textId="08D78F6E" w:rsidR="00E164B3" w:rsidRPr="00411F4C" w:rsidRDefault="00DE4803">
      <w:pPr>
        <w:pStyle w:val="MDPI31text"/>
        <w:ind w:firstLine="0"/>
        <w:rPr>
          <w:rFonts w:cstheme="majorBidi"/>
          <w:color w:val="000000" w:themeColor="text1"/>
          <w:szCs w:val="20"/>
        </w:rPr>
        <w:pPrChange w:id="258" w:author="Editor/Reviewer" w:date="2022-03-01T12:35:00Z">
          <w:pPr>
            <w:pStyle w:val="MDPI31text"/>
          </w:pPr>
        </w:pPrChange>
      </w:pPr>
      <w:ins w:id="259" w:author="Editor/Reviewer" w:date="2022-03-01T12:35:00Z">
        <w:r>
          <w:rPr>
            <w:rFonts w:cstheme="majorBidi"/>
            <w:color w:val="000000" w:themeColor="text1"/>
            <w:szCs w:val="20"/>
          </w:rPr>
          <w:t>the gene encoding t</w:t>
        </w:r>
        <w:r w:rsidRPr="00534C9F">
          <w:rPr>
            <w:rFonts w:cstheme="majorBidi"/>
            <w:color w:val="000000" w:themeColor="text1"/>
            <w:szCs w:val="20"/>
          </w:rPr>
          <w:t>he enzyme cholesterol 7α-hydroxylase</w:t>
        </w:r>
        <w:r w:rsidRPr="00534C9F">
          <w:rPr>
            <w:rFonts w:cstheme="majorBidi"/>
            <w:i/>
            <w:color w:val="000000" w:themeColor="text1"/>
            <w:szCs w:val="20"/>
          </w:rPr>
          <w:t xml:space="preserve"> </w:t>
        </w:r>
      </w:ins>
      <w:ins w:id="260" w:author="Editor/Reviewer" w:date="2022-03-01T12:36:00Z">
        <w:r w:rsidR="00DA45F0">
          <w:rPr>
            <w:rFonts w:cstheme="majorBidi"/>
            <w:i/>
            <w:color w:val="000000" w:themeColor="text1"/>
            <w:szCs w:val="20"/>
          </w:rPr>
          <w:t>(</w:t>
        </w:r>
      </w:ins>
      <w:ins w:id="261" w:author="Editor/Reviewer" w:date="2022-03-01T12:33:00Z">
        <w:r w:rsidRPr="00534C9F">
          <w:rPr>
            <w:rFonts w:cstheme="majorBidi"/>
            <w:i/>
            <w:color w:val="000000" w:themeColor="text1"/>
            <w:szCs w:val="20"/>
          </w:rPr>
          <w:t>CYP7A1</w:t>
        </w:r>
      </w:ins>
      <w:ins w:id="262" w:author="Editor/Reviewer" w:date="2022-03-01T12:37:00Z">
        <w:r w:rsidR="00DA45F0">
          <w:rPr>
            <w:rFonts w:cstheme="majorBidi"/>
            <w:i/>
            <w:color w:val="000000" w:themeColor="text1"/>
            <w:szCs w:val="20"/>
          </w:rPr>
          <w:t>)</w:t>
        </w:r>
      </w:ins>
      <w:ins w:id="263" w:author="Editor/Reviewer" w:date="2022-03-01T12:33:00Z">
        <w:r w:rsidRPr="00534C9F">
          <w:rPr>
            <w:rFonts w:cstheme="majorBidi"/>
            <w:color w:val="000000" w:themeColor="text1"/>
            <w:szCs w:val="20"/>
          </w:rPr>
          <w:t xml:space="preserve"> segregates with high LDL-C levels in a large family </w:t>
        </w:r>
        <w:r w:rsidRPr="00534C9F">
          <w:rPr>
            <w:rFonts w:cstheme="majorBidi"/>
            <w:color w:val="000000" w:themeColor="text1"/>
            <w:szCs w:val="20"/>
          </w:rPr>
          <w:fldChar w:fldCharType="begin"/>
        </w:r>
        <w:r w:rsidRPr="00534C9F">
          <w:rPr>
            <w:rFonts w:cstheme="majorBidi"/>
            <w:color w:val="000000" w:themeColor="text1"/>
            <w:szCs w:val="20"/>
          </w:rPr>
          <w:instrText xml:space="preserve"> ADDIN ZOTERO_ITEM CSL_CITATION {"citationID":"aibi678j6h","properties":{"formattedCitation":"[18]","plainCitation":"[18]","noteIndex":0},"citationItems":[{"id":21,"uris":["http://zotero.org/users/3823345/items/TWTAHUD6"],"uri":["http://zotero.org/users/3823345/items/TWTAHUD6"],"itemData":{"id":21,"type":"article-journal","abstract":"Bile acid synthesis plays a critical role in the maintenance of mammalian cholesterol homeostasis. The CYP7A1 gene encodes the enzyme cholesterol 7alpha-hydroxylase, which catalyzes the initial step in cholesterol catabolism and bile acid synthesis. We report here a new metabolic disorder presenting with hyperlipidemia caused by a homozygous deletion mutation in CYP7A1. The mutation leads to a frameshift (L413fsX414) that results in loss of the active site and enzyme function. High levels of LDL cholesterol were seen in three homozygous subjects. Analysis of a liver biopsy and stool from one of these subjects revealed double the normal hepatic cholesterol content, a markedly deficient rate of bile acid excretion, and evidence for upregulation of the alternative bile acid pathway. Two male subjects studied had hypertriglyceridemia and premature gallstone disease, and their LDL cholesterol levels were noticeably resistant to 3-hydroxy-3-methylglutaryl-coenzyme A reductase inhibitors. One subject also had premature coronary and peripheral vascular disease. Study of the kindred, which is of English and Celtic background, revealed that individuals heterozygous for the mutation are also hyperlipidemic, indicating that this is a codominant disorder.","container-title":"The Journal of Clinical Investigation","DOI":"10.1172/JCI15387","ISSN":"0021-9738","issue":"1","journalAbbreviation":"J. Clin. Invest.","language":"eng","note":"number: 1\nPMID: 12093894\nPMCID: PMC151029","page":"109-117","source":"PubMed","title":"Human cholesterol 7alpha-hydroxylase (CYP7A1) deficiency has a hypercholesterolemic phenotype","volume":"110","author":[{"family":"Pullinger","given":"Clive R."},{"family":"Eng","given":"Celeste"},{"family":"Salen","given":"Gerald"},{"family":"Shefer","given":"Sarah"},{"family":"Batta","given":"Ashok K."},{"family":"Erickson","given":"Sandra K."},{"family":"Verhagen","given":"Andrea"},{"family":"Rivera","given":"Christopher R."},{"family":"Mulvihill","given":"Sean J."},{"family":"Malloy","given":"Mary J."},{"family":"Kane","given":"John P."}],"issued":{"date-parts":[["2002",7]]}}}],"schema":"https://github.com/citation-style-language/schema/raw/master/csl-citation.json"} </w:instrText>
        </w:r>
        <w:r w:rsidRPr="00534C9F">
          <w:rPr>
            <w:rFonts w:cstheme="majorBidi"/>
            <w:color w:val="000000" w:themeColor="text1"/>
            <w:szCs w:val="20"/>
          </w:rPr>
          <w:fldChar w:fldCharType="separate"/>
        </w:r>
        <w:r w:rsidRPr="00534C9F">
          <w:t>[18]</w:t>
        </w:r>
        <w:r w:rsidRPr="00534C9F">
          <w:rPr>
            <w:rFonts w:cstheme="majorBidi"/>
            <w:color w:val="000000" w:themeColor="text1"/>
            <w:szCs w:val="20"/>
          </w:rPr>
          <w:fldChar w:fldCharType="end"/>
        </w:r>
        <w:r w:rsidRPr="00534C9F">
          <w:rPr>
            <w:rFonts w:cstheme="majorBidi"/>
            <w:color w:val="000000" w:themeColor="text1"/>
            <w:szCs w:val="20"/>
          </w:rPr>
          <w:t xml:space="preserve">. </w:t>
        </w:r>
      </w:ins>
      <w:ins w:id="264" w:author="Editor/Reviewer" w:date="2022-03-01T12:37:00Z">
        <w:r w:rsidR="00DA45F0">
          <w:rPr>
            <w:rFonts w:cstheme="majorBidi"/>
            <w:color w:val="000000" w:themeColor="text1"/>
            <w:szCs w:val="20"/>
          </w:rPr>
          <w:t>C</w:t>
        </w:r>
        <w:r w:rsidR="00DA45F0" w:rsidRPr="00534C9F">
          <w:rPr>
            <w:rFonts w:cstheme="majorBidi"/>
            <w:color w:val="000000" w:themeColor="text1"/>
            <w:szCs w:val="20"/>
          </w:rPr>
          <w:t>holesterol 7α-hydroxylase</w:t>
        </w:r>
        <w:r w:rsidR="00DA45F0" w:rsidRPr="00534C9F">
          <w:rPr>
            <w:rFonts w:cstheme="majorBidi"/>
            <w:i/>
            <w:color w:val="000000" w:themeColor="text1"/>
            <w:szCs w:val="20"/>
          </w:rPr>
          <w:t xml:space="preserve"> </w:t>
        </w:r>
        <w:r w:rsidR="00DA45F0" w:rsidRPr="00534C9F">
          <w:rPr>
            <w:rFonts w:cstheme="majorBidi"/>
            <w:color w:val="000000" w:themeColor="text1"/>
            <w:szCs w:val="20"/>
          </w:rPr>
          <w:t>catalyzes the rate-limiting step in the conversion of cholesterol to bile acids in the liver (OMIM #118455</w:t>
        </w:r>
        <w:r w:rsidR="00DA45F0">
          <w:rPr>
            <w:rFonts w:cstheme="majorBidi"/>
            <w:color w:val="000000" w:themeColor="text1"/>
            <w:szCs w:val="20"/>
          </w:rPr>
          <w:t xml:space="preserve">). </w:t>
        </w:r>
      </w:ins>
      <w:del w:id="265" w:author="Editor/Reviewer" w:date="2022-03-01T12:30:00Z">
        <w:r w:rsidR="00E164B3" w:rsidRPr="00534C9F" w:rsidDel="00A05E32">
          <w:rPr>
            <w:rFonts w:cstheme="majorBidi"/>
            <w:color w:val="000000" w:themeColor="text1"/>
            <w:szCs w:val="20"/>
          </w:rPr>
          <w:delText>A frameshift variant in</w:delText>
        </w:r>
      </w:del>
      <w:del w:id="266" w:author="Editor/Reviewer" w:date="2022-03-01T12:24:00Z">
        <w:r w:rsidR="00E164B3" w:rsidRPr="00534C9F" w:rsidDel="0021781E">
          <w:rPr>
            <w:rFonts w:cstheme="majorBidi"/>
            <w:color w:val="000000" w:themeColor="text1"/>
            <w:szCs w:val="20"/>
          </w:rPr>
          <w:delText xml:space="preserve"> the</w:delText>
        </w:r>
      </w:del>
      <w:del w:id="267" w:author="Editor/Reviewer" w:date="2022-03-01T12:28:00Z">
        <w:r w:rsidR="00E164B3" w:rsidRPr="00534C9F" w:rsidDel="00A05E32">
          <w:rPr>
            <w:rFonts w:cstheme="majorBidi"/>
            <w:color w:val="000000" w:themeColor="text1"/>
            <w:szCs w:val="20"/>
          </w:rPr>
          <w:delText xml:space="preserve"> </w:delText>
        </w:r>
      </w:del>
      <w:del w:id="268" w:author="Editor/Reviewer" w:date="2022-03-01T12:30:00Z">
        <w:r w:rsidR="00E164B3" w:rsidRPr="00534C9F" w:rsidDel="00A05E32">
          <w:rPr>
            <w:rFonts w:cstheme="majorBidi"/>
            <w:i/>
            <w:color w:val="000000" w:themeColor="text1"/>
            <w:szCs w:val="20"/>
          </w:rPr>
          <w:delText>CYP7A1</w:delText>
        </w:r>
        <w:r w:rsidR="00E164B3" w:rsidRPr="00534C9F" w:rsidDel="00A05E32">
          <w:rPr>
            <w:rFonts w:cstheme="majorBidi"/>
            <w:color w:val="000000" w:themeColor="text1"/>
            <w:szCs w:val="20"/>
          </w:rPr>
          <w:delText xml:space="preserve"> gene (encoding</w:delText>
        </w:r>
      </w:del>
      <w:del w:id="269" w:author="Editor/Reviewer" w:date="2022-03-01T12:27:00Z">
        <w:r w:rsidR="00E164B3" w:rsidRPr="00534C9F" w:rsidDel="00A05E32">
          <w:rPr>
            <w:rFonts w:cstheme="majorBidi"/>
            <w:color w:val="000000" w:themeColor="text1"/>
            <w:szCs w:val="20"/>
          </w:rPr>
          <w:delText xml:space="preserve"> the enzyme cholesterol 7α-hydroxylase which catalyzes the rate-limiting step in the conversion of cholesterol to bile acids in the liver (OMIM #118455</w:delText>
        </w:r>
      </w:del>
      <w:del w:id="270" w:author="Editor/Reviewer" w:date="2022-03-01T12:30:00Z">
        <w:r w:rsidR="00E164B3" w:rsidRPr="00534C9F" w:rsidDel="00A05E32">
          <w:rPr>
            <w:rFonts w:cstheme="majorBidi"/>
            <w:color w:val="000000" w:themeColor="text1"/>
            <w:szCs w:val="20"/>
          </w:rPr>
          <w:delText xml:space="preserve">)) segregates with high LDL-C levels in a large family </w:delText>
        </w:r>
        <w:r w:rsidR="00E164B3" w:rsidRPr="00534C9F" w:rsidDel="00A05E32">
          <w:rPr>
            <w:rFonts w:cstheme="majorBidi"/>
            <w:color w:val="000000" w:themeColor="text1"/>
            <w:szCs w:val="20"/>
          </w:rPr>
          <w:fldChar w:fldCharType="begin"/>
        </w:r>
        <w:r w:rsidR="005A77C5" w:rsidRPr="00534C9F" w:rsidDel="00A05E32">
          <w:rPr>
            <w:rFonts w:cstheme="majorBidi"/>
            <w:color w:val="000000" w:themeColor="text1"/>
            <w:szCs w:val="20"/>
          </w:rPr>
          <w:delInstrText xml:space="preserve"> ADDIN ZOTERO_ITEM CSL_CITATION {"citationID":"aibi678j6h","properties":{"formattedCitation":"[18]","plainCitation":"[18]","noteIndex":0},"citationItems":[{"id":21,"uris":["http://zotero.org/users/3823345/items/TWTAHUD6"],"uri":["http://zotero.org/users/3823345/items/TWTAHUD6"],"itemData":{"id":21,"type":"article-journal","abstract":"Bile acid synthesis plays a critical role in the maintenance of mammalian cholesterol homeostasis. The CYP7A1 gene encodes the enzyme cholesterol 7alpha-hydroxylase, which catalyzes the initial step in cholesterol catabolism and bile acid synthesis. We report here a new metabolic disorder presenting with hyperlipidemia caused by a homozygous deletion mutation in CYP7A1. The mutation leads to a frameshift (L413fsX414) that results in loss of the active site and enzyme function. High levels of LDL cholesterol were seen in three homozygous subjects. Analysis of a liver biopsy and stool from one of these subjects revealed double the normal hepatic cholesterol content, a markedly deficient rate of bile acid excretion, and evidence for upregulation of the alternative bile acid pathway. Two male subjects studied had hypertriglyceridemia and premature gallstone disease, and their LDL cholesterol levels were noticeably resistant to 3-hydroxy-3-methylglutaryl-coenzyme A reductase inhibitors. One subject also had premature coronary and peripheral vascular disease. Study of the kindred, which is of English and Celtic background, revealed that individuals heterozygous for the mutation are also hyperlipidemic, indicating that this is a codominant disorder.","container-title":"The Journal of Clinical Investigation","DOI":"10.1172/JCI15387","ISSN":"0021-9738","issue":"1","journalAbbreviation":"J. Clin. Invest.","language":"eng","note":"number: 1\nPMID: 12093894\nPMCID: PMC151029","page":"109-117","source":"PubMed","title":"Human cholesterol 7alpha-hydroxylase (CYP7A1) deficiency has a hypercholesterolemic phenotype","volume":"110","author":[{"family":"Pullinger","given":"Clive R."},{"family":"Eng","given":"Celeste"},{"family":"Salen","given":"Gerald"},{"family":"Shefer","given":"Sarah"},{"family":"Batta","given":"Ashok K."},{"family":"Erickson","given":"Sandra K."},{"family":"Verhagen","given":"Andrea"},{"family":"Rivera","given":"Christopher R."},{"family":"Mulvihill","given":"Sean J."},{"family":"Malloy","given":"Mary J."},{"family":"Kane","given":"John P."}],"issued":{"date-parts":[["2002",7]]}}}],"schema":"https://github.com/citation-style-language/schema/raw/master/csl-citation.json"} </w:delInstrText>
        </w:r>
        <w:r w:rsidR="00E164B3" w:rsidRPr="00534C9F" w:rsidDel="00A05E32">
          <w:rPr>
            <w:rFonts w:cstheme="majorBidi"/>
            <w:color w:val="000000" w:themeColor="text1"/>
            <w:szCs w:val="20"/>
          </w:rPr>
          <w:fldChar w:fldCharType="separate"/>
        </w:r>
        <w:r w:rsidR="005A77C5" w:rsidRPr="00534C9F" w:rsidDel="00A05E32">
          <w:delText>[18]</w:delText>
        </w:r>
        <w:r w:rsidR="00E164B3" w:rsidRPr="00534C9F" w:rsidDel="00A05E32">
          <w:rPr>
            <w:rFonts w:cstheme="majorBidi"/>
            <w:color w:val="000000" w:themeColor="text1"/>
            <w:szCs w:val="20"/>
          </w:rPr>
          <w:fldChar w:fldCharType="end"/>
        </w:r>
        <w:r w:rsidR="00E164B3" w:rsidRPr="00534C9F" w:rsidDel="00A05E32">
          <w:rPr>
            <w:rFonts w:cstheme="majorBidi"/>
            <w:color w:val="000000" w:themeColor="text1"/>
            <w:szCs w:val="20"/>
          </w:rPr>
          <w:delText xml:space="preserve">. </w:delText>
        </w:r>
      </w:del>
      <w:r w:rsidR="00E164B3" w:rsidRPr="00534C9F">
        <w:rPr>
          <w:rFonts w:cstheme="majorBidi"/>
          <w:color w:val="000000" w:themeColor="text1"/>
          <w:szCs w:val="20"/>
        </w:rPr>
        <w:t>Several rare missense variants in the</w:t>
      </w:r>
      <w:ins w:id="271" w:author="Editor/Reviewer" w:date="2022-03-01T12:39:00Z">
        <w:r w:rsidR="00DA45F0" w:rsidRPr="00DA45F0">
          <w:rPr>
            <w:rFonts w:cstheme="majorBidi"/>
            <w:color w:val="000000" w:themeColor="text1"/>
            <w:szCs w:val="20"/>
          </w:rPr>
          <w:t xml:space="preserve"> </w:t>
        </w:r>
        <w:r w:rsidR="00DA45F0">
          <w:rPr>
            <w:rFonts w:cstheme="majorBidi"/>
            <w:color w:val="000000" w:themeColor="text1"/>
            <w:szCs w:val="20"/>
          </w:rPr>
          <w:t xml:space="preserve">gene encoding </w:t>
        </w:r>
        <w:r w:rsidR="00DA45F0" w:rsidRPr="00534C9F">
          <w:rPr>
            <w:rFonts w:cstheme="majorBidi"/>
            <w:color w:val="000000" w:themeColor="text1"/>
            <w:szCs w:val="20"/>
          </w:rPr>
          <w:t>LDL receptor-related protein 6</w:t>
        </w:r>
      </w:ins>
      <w:r w:rsidR="00E164B3" w:rsidRPr="00534C9F">
        <w:rPr>
          <w:rFonts w:cstheme="majorBidi"/>
          <w:color w:val="000000" w:themeColor="text1"/>
          <w:szCs w:val="20"/>
        </w:rPr>
        <w:t xml:space="preserve"> </w:t>
      </w:r>
      <w:ins w:id="272" w:author="Editor/Reviewer" w:date="2022-03-01T12:39:00Z">
        <w:r w:rsidR="00DA45F0">
          <w:rPr>
            <w:rFonts w:cstheme="majorBidi"/>
            <w:color w:val="000000" w:themeColor="text1"/>
            <w:szCs w:val="20"/>
          </w:rPr>
          <w:t>(</w:t>
        </w:r>
      </w:ins>
      <w:r w:rsidR="00E164B3" w:rsidRPr="00534C9F">
        <w:rPr>
          <w:rFonts w:cstheme="majorBidi"/>
          <w:i/>
          <w:color w:val="000000" w:themeColor="text1"/>
          <w:szCs w:val="20"/>
        </w:rPr>
        <w:t>LRP6</w:t>
      </w:r>
      <w:ins w:id="273" w:author="Editor/Reviewer" w:date="2022-03-01T12:39:00Z">
        <w:r w:rsidR="00DA45F0">
          <w:rPr>
            <w:rFonts w:cstheme="majorBidi"/>
            <w:i/>
            <w:color w:val="000000" w:themeColor="text1"/>
            <w:szCs w:val="20"/>
          </w:rPr>
          <w:t>)</w:t>
        </w:r>
        <w:r w:rsidR="00DA45F0">
          <w:rPr>
            <w:rFonts w:cstheme="majorBidi"/>
            <w:color w:val="000000" w:themeColor="text1"/>
            <w:szCs w:val="20"/>
          </w:rPr>
          <w:t xml:space="preserve"> </w:t>
        </w:r>
      </w:ins>
      <w:del w:id="274" w:author="Editor/Reviewer" w:date="2022-03-01T12:39:00Z">
        <w:r w:rsidR="00E164B3" w:rsidRPr="00534C9F" w:rsidDel="00DA45F0">
          <w:rPr>
            <w:rFonts w:cstheme="majorBidi"/>
            <w:color w:val="000000" w:themeColor="text1"/>
            <w:szCs w:val="20"/>
          </w:rPr>
          <w:delText xml:space="preserve"> gene </w:delText>
        </w:r>
      </w:del>
      <w:del w:id="275" w:author="Editor/Reviewer" w:date="2022-03-01T12:40:00Z">
        <w:r w:rsidR="00E164B3" w:rsidRPr="00534C9F" w:rsidDel="00DA45F0">
          <w:rPr>
            <w:rFonts w:cstheme="majorBidi"/>
            <w:color w:val="000000" w:themeColor="text1"/>
            <w:szCs w:val="20"/>
          </w:rPr>
          <w:delText xml:space="preserve">(encoding the </w:delText>
        </w:r>
      </w:del>
      <w:del w:id="276" w:author="Editor/Reviewer" w:date="2022-03-01T12:39:00Z">
        <w:r w:rsidR="00E164B3" w:rsidRPr="00534C9F" w:rsidDel="00DA45F0">
          <w:rPr>
            <w:rFonts w:cstheme="majorBidi"/>
            <w:color w:val="000000" w:themeColor="text1"/>
            <w:szCs w:val="20"/>
          </w:rPr>
          <w:delText xml:space="preserve">LDL receptor-related protein 6 </w:delText>
        </w:r>
      </w:del>
      <w:r w:rsidR="00E164B3" w:rsidRPr="00534C9F">
        <w:rPr>
          <w:rFonts w:cstheme="majorBidi"/>
          <w:color w:val="000000" w:themeColor="text1"/>
          <w:szCs w:val="20"/>
        </w:rPr>
        <w:t xml:space="preserve">which plays a crucial role in lipoprotein endocytosis and is an essential co-receptor in the Wnt/ß-catenin signaling pathway (OMIM #603507) </w:t>
      </w:r>
      <w:r w:rsidR="00E164B3"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a1e6j3ivifs","properties":{"formattedCitation":"[19,20]","plainCitation":"[19,20]","noteIndex":0},"citationItems":[{"id":29,"uris":["http://zotero.org/users/3823345/items/TQC424WD"],"uri":["http://zotero.org/users/3823345/items/TQC424WD"],"itemData":{"id":29,"type":"article-journal","abstract":"Low-density lipoprotein receptor-related protein 6 (LRP6) is a member of the low-density lipoprotein receptor family and has a unique structure, which facilitates its multiple functions as a co-receptor for Wnt/β-catenin signaling and as a ligand receptor for endocytosis. The role LRP6 plays in metabolic regulation, specifically in the nutrient-sensing pathway, has recently garnered considerable interest. Patients carrying an LRP6 mutation exhibit elevated levels of LDL cholesterol, triglycerides, and fasting glucose, which cooperatively constitute the risk factors of metabolic syndrome and atherosclerosis. Since the discovery of this mutation, the general role of LRP6 in lipid homeostasis, glucose metabolism, and atherosclerosis has been thoroughly researched. These studies have demonstrated that LRP6 plays a role in LDL receptor-mediated LDL uptake. In addition, when the LRP6 mutant impaired Wnt-LRP6 signaling, hyperlipidemia, non-alcoholic fatty liver disease, and atherosclerosis developed. LRP6 regulates lipid homeostasis and body fat mass via the nutrient-sensing mechanistic target of the rapamycin (mTOR) pathway. Furthermore, the mutant LRP6 triggers atherosclerosis by activating platelet-derived growth factor (PDGF)-dependent vascular smooth muscle cell differentiation. This review highlights the exceptional opportunities to study the pathophysiologic contributions of LRP6 to metabolic syndrome and cardiovascular diseases, which implicate LRP6 as a latent regulator of lipid metabolism and a novel therapeutic target for nutritional intervention.","container-title":"Nutrients","DOI":"10.3390/nu7064453","ISSN":"2072-6643","issue":"6","journalAbbreviation":"Nutrients","language":"eng","note":"number: 6\nPMID: 26046396\nPMCID: PMC4488795","page":"4453-4464","source":"PubMed","title":"Low-Density Lipoprotein Receptor-Related Protein 6 (LRP6) Is a Novel Nutritional Therapeutic Target for Hyperlipidemia, Non-Alcoholic Fatty Liver Disease, and Atherosclerosis","volume":"7","author":[{"family":"Go","given":"Gwang-woong"}],"issued":{"date-parts":[["2015",6,3]]}}},{"id":515,"uris":["http://zotero.org/users/3823345/items/BPUANISE"],"uri":["http://zotero.org/users/3823345/items/BPUANISE"],"itemData":{"id":515,"type":"article-journal","abstract":"The LDLR family of proteins is involved in lipoproteins trafficking. While the role of LDLR in cardiovascular disease has been widely studied, only recently the role of other members of the LDLR proteins in lipoprotein homeostasis and atherosclerosis has emerged. LDLR, VLDLR, and LRPs bind and internalize apoE- and apoB-containing lipoprotein, including LDL and VLDL, and regulate their cellular uptake. LRP6 is a unique member of this family for its function as a co-receptor for Wnt signal transduction. The work in our laboratory has shown that LRP6 also plays a key role in lipoprotein and TG clearance, glucose homoeostasis, and atherosclerosis. The role of these receptor proteins in pathogenesis of diverse metabolic risk factors is emerging, rendering them targets of novel therapeutics for metabolic syndrome and atherosclerosis. This manuscript reviews the physiological role of the LDLR family of proteins and describes its involvement in pathogenesis of hyperlipidemia and atherosclerosis.","container-title":"The Yale Journal of Biology and Medicine","ISSN":"1551-4056","issue":"1","journalAbbreviation":"Yale J Biol Med","language":"eng","note":"PMID: 22461740\nPMCID: PMC3313535","page":"19-28","source":"PubMed","title":"Low-density lipoprotein receptor (LDLR) family orchestrates cholesterol homeostasis","volume":"85","author":[{"family":"Go","given":"Gwang-Woong"},{"family":"Mani","given":"Arya"}],"issued":{"date-parts":[["2012",3]]}}}],"schema":"https://github.com/citation-style-language/schema/raw/master/csl-citation.json"} </w:instrText>
      </w:r>
      <w:r w:rsidR="00E164B3" w:rsidRPr="00534C9F">
        <w:rPr>
          <w:rFonts w:cstheme="majorBidi"/>
          <w:color w:val="000000" w:themeColor="text1"/>
          <w:szCs w:val="20"/>
        </w:rPr>
        <w:fldChar w:fldCharType="separate"/>
      </w:r>
      <w:r w:rsidR="005A77C5" w:rsidRPr="00534C9F">
        <w:t>[19,20]</w:t>
      </w:r>
      <w:r w:rsidR="00E164B3" w:rsidRPr="00534C9F">
        <w:rPr>
          <w:rFonts w:cstheme="majorBidi"/>
          <w:color w:val="000000" w:themeColor="text1"/>
          <w:szCs w:val="20"/>
        </w:rPr>
        <w:fldChar w:fldCharType="end"/>
      </w:r>
      <w:del w:id="277" w:author="Editor/Reviewer" w:date="2022-03-01T12:40:00Z">
        <w:r w:rsidR="00E164B3" w:rsidRPr="00534C9F" w:rsidDel="00DA45F0">
          <w:rPr>
            <w:rFonts w:cstheme="majorBidi"/>
            <w:color w:val="000000" w:themeColor="text1"/>
            <w:szCs w:val="20"/>
          </w:rPr>
          <w:delText>)</w:delText>
        </w:r>
      </w:del>
      <w:r w:rsidR="00E164B3" w:rsidRPr="00534C9F">
        <w:rPr>
          <w:rFonts w:cstheme="majorBidi"/>
          <w:color w:val="000000" w:themeColor="text1"/>
          <w:szCs w:val="20"/>
        </w:rPr>
        <w:t xml:space="preserve"> are linked to metabolic syndrome, high LDL-C levels, and early onset of CVD </w:t>
      </w:r>
      <w:r w:rsidR="00E164B3"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a1rsngrm985","properties":{"formattedCitation":"[21\\uc0\\u8211{}23]","plainCitation":"[21–23]","noteIndex":0},"citationItems":[{"id":42,"uris":["http://zotero.org/users/3823345/items/FDI9QZJX"],"uri":["http://zotero.org/users/3823345/items/FDI9QZJX"],"itemData":{"id":42,"type":"article-journal","abstract":"OBJECTIVE: A rare mutation in low-density lipoprotein receptor-related protein 6 gene (LRP6) was identified as the primary molecular defect underlying monogenic form of coronary artery disease. We hypothesized that common variants in LRP6 could predispose subjects to elevated LDL-cholesterol (LDL-C).\nMETHODS AND RESULTS: Twelve common (minor allele frequency &gt; or =0.1) single nucleotide polymorphisms in LRP6 were genotyped in 703 individuals from 213 Polish pedigrees (Silesian Cardiovascular Study families). The family-based analysis revealed that the minor allele of rs10845493 clustered with elevated LDL-C in offspring more frequently than expected by chance (P=0.0053). The quantitative analysis restricted to subjects free of lipid-lowering treatment confirmed the association between rs10845493 and age-, sex-, and BMI-adjusted circulating levels of LDL-C in families as well as 2 additional populations - 218 unrelated subjects from Silesian Cardiovascular Study replication panel and 1138 individuals from Young Men Cardiovascular Association cohort (P=0.0268, P=0.0476, and P=0.0472, respectively). In the inverse variance weighted meta-analysis of the 3 populations each extra minor allele copy of rs10845493 was associated with 0.14 mmol/L increase in age-, sex-, and BMI-adjusted LDL-C (SE=0.05, P=0.0038).\nCONCLUSIONS: Common polymorphism in the gene underlying monogenic form of coronary artery disease impacts on risk of LDL-C elevation.","container-title":"Arteriosclerosis, Thrombosis, and Vascular Biology","DOI":"10.1161/ATVBAHA.109.185355","ISSN":"1524-4636","issue":"9","journalAbbreviation":"Arterioscler. Thromb. Vasc. Biol.","language":"eng","note":"number: 9\nPMID: 19667113\nPMCID: PMC2814817","page":"1316-1321","source":"PubMed","title":"A common variant in low-density lipoprotein receptor-related protein 6 gene (LRP6) is associated with LDL-cholesterol","volume":"29","author":[{"family":"Tomaszewski","given":"Maciej"},{"family":"Charchar","given":"Fadi J."},{"family":"Barnes","given":"Timothy"},{"family":"Gawron-Kiszka","given":"Magdalena"},{"family":"Sedkowska","given":"Agnieszka"},{"family":"Podolecka","given":"Ewa"},{"family":"Kowalczyk","given":"Jacek"},{"family":"Rathbone","given":"Wendy"},{"family":"Kalarus","given":"Zbigniew"},{"family":"Grzeszczak","given":"Wladyslaw"},{"family":"Goodall","given":"Alison H."},{"family":"Samani","given":"Nilesh J."},{"family":"Zukowska-Szczechowska","given":"Ewa"}],"issued":{"date-parts":[["2009",9]]}}},{"id":28,"uris":["http://zotero.org/users/3823345/items/9BKG92H9"],"uri":["http://zotero.org/users/3823345/items/9BKG92H9"],"itemData":{"id":28,"type":"article-journal","abstract":"Coronary artery disease (CAD) is the leading cause of death worldwide and is commonly caused by a constellation of risk factors called the metabolic syndrome. We characterized a family with autosomal dominant early CAD, features of the metabolic syndrome (hyperlipidemia, hypertension, and diabetes), and osteoporosis. These traits showed genetic linkage to a short segment of chromosome 12p, in which we identified a missense mutation in LRP6, which encodes a co-receptor in the Wnt signaling pathway. The mutation, which substitutes cysteine for arginine at a highly conserved residue of an epidermal growth factor-like domain, impairs Wnt signaling in vitro. These results link a single gene defect in Wnt signaling to CAD and multiple cardiovascular risk factors.","container-title":"Science (New York, N.Y.)","DOI":"10.1126/science.1136370","ISSN":"1095-9203","issue":"5816","journalAbbreviation":"Science","language":"eng","note":"number: 5816\nPMID: 17332414\nPMCID: PMC2945222","page":"1278-1282","source":"PubMed","title":"LRP6 mutation in a family with early coronary disease and metabolic risk factors","volume":"315","author":[{"family":"Mani","given":"Arya"},{"family":"Radhakrishnan","given":"Jayaram"},{"family":"Wang","given":"He"},{"family":"Mani","given":"Alaleh"},{"family":"Mani","given":"Mohammad-Ali"},{"family":"Nelson-Williams","given":"Carol"},{"family":"Carew","given":"Khary S."},{"family":"Mane","given":"Shrikant"},{"family":"Najmabadi","given":"Hossein"},{"family":"Wu","given":"Dan"},{"family":"Lifton","given":"Richard P."}],"issued":{"date-parts":[["2007",3,2]]}}},{"id":845,"uris":["http://zotero.org/users/3823345/items/4AYCC2NH"],"uri":["http://zotero.org/users/3823345/items/4AYCC2NH"],"itemData":{"id":845,"type":"article-journal","abstract":"Wnt signaling/LRP6 plays a critical role in metabolic syndrome and atherosclerosis, and variation in this pathway may lead to hyperlipidemia, nonalcoholic fatty liver disease, and coronary artery disease. In the present study, we investigated the effect of LRP6 rs2302685 (V1062I) on hyperlipidemia in Iranian children and adolescents. The population in this study consisted of 200 children (101 boys, 99 girls) aged 9-18 years old. Total cholesterol, high-density lipoprotein (HDL), low-density lipoprotein (LDL), non-HDL cholesterol, and triglyceride levels were measured. Body composition was evaluated by the Hologic DXA system. PCR/restriction fragment length polymorphism was performed for LRP6 rs2302685 (V1062I) genotyping. Logistic regression analysis was done to find the association between LRP6 rs2302685 (V1062I) and categorized lipid parameters in the adjusted model for confounding factors (age, sex, and puberty). Individuals with the CC genotype showed significantly higher levels of cholesterol, triglycerides, LDL, and non-HDL compared to the CT and TT genotypes. In modeling analysis, for categorized lipid parameters, a significant association was found between CC versus CT, and CC versus TT in terms of cholesterol, LDL, and non-HDL. It seems that LRP6 rs2302685 (V1062I) variant carriers are associated with an increased risk of hyperlipidemia in Iranian children and adolescents.","container-title":"Annals of Human Genetics","DOI":"10.1111/ahg.12254","ISSN":"1469-1809","issue":"6","journalAbbreviation":"Ann. Hum. Genet.","language":"eng","note":"PMID: 30039844","page":"382-388","source":"PubMed","title":"The association of LRP6 rs2302685 (V1062I) polymorphism with the risk of hyperlipidemia in Iranian children and adolescents","volume":"82","author":[{"family":"Montazeri-Najafabady","given":"Nima"},{"family":"Dabbaghmanesh","given":"Mohammad Hossein"},{"family":"Mohammadian Amiri","given":"Rajeeh"}],"issued":{"date-parts":[["2018",11]]}}}],"schema":"https://github.com/citation-style-language/schema/raw/master/csl-citation.json"} </w:instrText>
      </w:r>
      <w:r w:rsidR="00E164B3" w:rsidRPr="00534C9F">
        <w:rPr>
          <w:rFonts w:cstheme="majorBidi"/>
          <w:color w:val="000000" w:themeColor="text1"/>
          <w:szCs w:val="20"/>
        </w:rPr>
        <w:fldChar w:fldCharType="separate"/>
      </w:r>
      <w:r w:rsidR="005A77C5" w:rsidRPr="00534C9F">
        <w:rPr>
          <w:szCs w:val="24"/>
        </w:rPr>
        <w:t>[21–23]</w:t>
      </w:r>
      <w:r w:rsidR="00E164B3" w:rsidRPr="00534C9F">
        <w:rPr>
          <w:rFonts w:cstheme="majorBidi"/>
          <w:color w:val="000000" w:themeColor="text1"/>
          <w:szCs w:val="20"/>
        </w:rPr>
        <w:fldChar w:fldCharType="end"/>
      </w:r>
      <w:r w:rsidR="00E164B3" w:rsidRPr="00534C9F">
        <w:rPr>
          <w:rFonts w:cstheme="majorBidi"/>
          <w:color w:val="000000" w:themeColor="text1"/>
          <w:szCs w:val="20"/>
        </w:rPr>
        <w:t xml:space="preserve">. </w:t>
      </w:r>
      <w:commentRangeStart w:id="278"/>
      <w:r w:rsidR="00E164B3" w:rsidRPr="00534C9F">
        <w:rPr>
          <w:rFonts w:cstheme="majorBidi"/>
          <w:color w:val="000000" w:themeColor="text1"/>
          <w:szCs w:val="20"/>
        </w:rPr>
        <w:t xml:space="preserve">Rare or low-frequency variants </w:t>
      </w:r>
      <w:commentRangeEnd w:id="278"/>
      <w:r w:rsidR="00A85036">
        <w:rPr>
          <w:rStyle w:val="CommentReference"/>
          <w:rFonts w:eastAsia="SimSun"/>
          <w:noProof/>
          <w:snapToGrid/>
          <w:lang w:eastAsia="zh-CN" w:bidi="ar-SA"/>
        </w:rPr>
        <w:commentReference w:id="278"/>
      </w:r>
      <w:r w:rsidR="00E164B3" w:rsidRPr="00534C9F">
        <w:rPr>
          <w:rFonts w:cstheme="majorBidi"/>
          <w:color w:val="000000" w:themeColor="text1"/>
          <w:szCs w:val="20"/>
        </w:rPr>
        <w:t xml:space="preserve">in the </w:t>
      </w:r>
      <w:del w:id="279" w:author="Editor/Reviewer" w:date="2022-03-01T12:47:00Z">
        <w:r w:rsidR="00E164B3" w:rsidRPr="00534C9F" w:rsidDel="00505448">
          <w:rPr>
            <w:rFonts w:cstheme="majorBidi"/>
            <w:i/>
            <w:color w:val="000000" w:themeColor="text1"/>
            <w:szCs w:val="20"/>
          </w:rPr>
          <w:delText>PNPLA5</w:delText>
        </w:r>
        <w:r w:rsidR="00E164B3" w:rsidRPr="00534C9F" w:rsidDel="00505448">
          <w:rPr>
            <w:rFonts w:cstheme="majorBidi"/>
            <w:color w:val="000000" w:themeColor="text1"/>
            <w:szCs w:val="20"/>
          </w:rPr>
          <w:delText xml:space="preserve"> </w:delText>
        </w:r>
      </w:del>
      <w:r w:rsidR="00E164B3" w:rsidRPr="00534C9F">
        <w:rPr>
          <w:rFonts w:cstheme="majorBidi"/>
          <w:color w:val="000000" w:themeColor="text1"/>
          <w:szCs w:val="20"/>
        </w:rPr>
        <w:t xml:space="preserve">gene </w:t>
      </w:r>
      <w:del w:id="280" w:author="Editor/Reviewer" w:date="2022-03-01T12:46:00Z">
        <w:r w:rsidR="00E164B3" w:rsidRPr="00534C9F" w:rsidDel="00505448">
          <w:rPr>
            <w:rFonts w:cstheme="majorBidi"/>
            <w:color w:val="000000" w:themeColor="text1"/>
            <w:szCs w:val="20"/>
          </w:rPr>
          <w:delText>(</w:delText>
        </w:r>
      </w:del>
      <w:r w:rsidR="00E164B3" w:rsidRPr="00534C9F">
        <w:rPr>
          <w:rFonts w:cstheme="majorBidi"/>
          <w:color w:val="000000" w:themeColor="text1"/>
          <w:szCs w:val="20"/>
        </w:rPr>
        <w:t>encoding</w:t>
      </w:r>
      <w:del w:id="281" w:author="Editor/Reviewer" w:date="2022-03-01T12:48:00Z">
        <w:r w:rsidR="00E164B3" w:rsidRPr="00534C9F" w:rsidDel="00A85036">
          <w:rPr>
            <w:rFonts w:cstheme="majorBidi"/>
            <w:color w:val="000000" w:themeColor="text1"/>
            <w:szCs w:val="20"/>
          </w:rPr>
          <w:delText xml:space="preserve"> </w:delText>
        </w:r>
      </w:del>
      <w:del w:id="282" w:author="Editor/Reviewer" w:date="2022-03-01T12:47:00Z">
        <w:r w:rsidR="00E164B3" w:rsidRPr="00534C9F" w:rsidDel="00A85036">
          <w:rPr>
            <w:rFonts w:cstheme="majorBidi"/>
            <w:color w:val="000000" w:themeColor="text1"/>
            <w:szCs w:val="20"/>
          </w:rPr>
          <w:delText>the</w:delText>
        </w:r>
      </w:del>
      <w:r w:rsidR="00E164B3" w:rsidRPr="00534C9F">
        <w:rPr>
          <w:rFonts w:cstheme="majorBidi"/>
          <w:color w:val="000000" w:themeColor="text1"/>
          <w:szCs w:val="20"/>
        </w:rPr>
        <w:t xml:space="preserve"> patatin-like phospholipase domain-containing 5</w:t>
      </w:r>
      <w:ins w:id="283" w:author="Editor/Reviewer" w:date="2022-03-01T12:47:00Z">
        <w:r w:rsidR="00505448">
          <w:rPr>
            <w:rFonts w:cstheme="majorBidi"/>
            <w:color w:val="000000" w:themeColor="text1"/>
            <w:szCs w:val="20"/>
          </w:rPr>
          <w:t xml:space="preserve"> (</w:t>
        </w:r>
        <w:r w:rsidR="00505448" w:rsidRPr="00534C9F">
          <w:rPr>
            <w:rFonts w:cstheme="majorBidi"/>
            <w:i/>
            <w:color w:val="000000" w:themeColor="text1"/>
            <w:szCs w:val="20"/>
          </w:rPr>
          <w:t>PNPLA5</w:t>
        </w:r>
        <w:r w:rsidR="00A85036">
          <w:rPr>
            <w:rFonts w:cstheme="majorBidi"/>
            <w:i/>
            <w:color w:val="000000" w:themeColor="text1"/>
            <w:szCs w:val="20"/>
          </w:rPr>
          <w:t>)</w:t>
        </w:r>
      </w:ins>
      <w:del w:id="284" w:author="Editor/Reviewer" w:date="2022-03-01T12:47:00Z">
        <w:r w:rsidR="00E164B3" w:rsidRPr="00534C9F" w:rsidDel="00505448">
          <w:rPr>
            <w:rFonts w:cstheme="majorBidi"/>
            <w:color w:val="000000" w:themeColor="text1"/>
            <w:szCs w:val="20"/>
          </w:rPr>
          <w:delText>)</w:delText>
        </w:r>
      </w:del>
      <w:r w:rsidR="00E164B3" w:rsidRPr="00534C9F">
        <w:rPr>
          <w:rFonts w:cstheme="majorBidi"/>
          <w:color w:val="000000" w:themeColor="text1"/>
          <w:szCs w:val="20"/>
        </w:rPr>
        <w:t xml:space="preserve"> were significantly associated with LDL-C in an American cohort </w:t>
      </w:r>
      <w:r w:rsidR="00E164B3"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arvaeb02r9","properties":{"formattedCitation":"[24]","plainCitation":"[24]","noteIndex":0},"citationItems":[{"id":3131,"uris":["http://zotero.org/users/3823345/items/CK4QRD2I"],"uri":["http://zotero.org/users/3823345/items/CK4QRD2I"],"itemData":{"id":3131,"type":"article-journal","abstract":"Elevated low-density lipoprotein cholesterol (LDL-C) is a treatable, heritable risk factor for cardiovascular disease. Genome-wide association studies (GWASs) have identified 157 variants associated with lipid levels but are not well suited to assess the impact of rare and low-frequency variants. To determine whether rare or low-frequency coding variants are associated with LDL-C, we exome sequenced 2,005 individuals, including 554 individuals selected for extreme LDL-C (&gt;98(th) or &lt;2(nd) percentile). Follow-up analyses included sequencing of 1,302 additional individuals and genotype-based analysis of 52,221 individuals. We observed significant evidence of association between LDL-C and the burden of rare or low-frequency variants in PNPLA5, encoding a phospholipase-domain-containing protein, and both known and previously unidentified variants in PCSK9, LDLR and APOB, three known lipid-related genes. The effect sizes for the burden of rare variants for each associated gene were substantially higher than those observed for individual SNPs identified from GWASs. We replicated the PNPLA5 signal in an independent large-scale sequencing study of 2,084 individuals. In conclusion, this large whole-exome-sequencing study for LDL-C identified a gene not known to be implicated in LDL-C and provides unique insight into the design and analysis of similar experiments.","container-title":"American Journal of Human Genetics","DOI":"10.1016/j.ajhg.2014.01.010","ISSN":"1537-6605","issue":"2","journalAbbreviation":"Am J Hum Genet","language":"eng","note":"PMID: 24507775\nPMCID: PMC3928660","page":"233-245","source":"PubMed","title":"Whole-exome sequencing identifies rare and low-frequency coding variants associated with LDL cholesterol","volume":"94","author":[{"family":"Lange","given":"Leslie A."},{"family":"Hu","given":"Youna"},{"family":"Zhang","given":"He"},{"family":"Xue","given":"Chenyi"},{"family":"Schmidt","given":"Ellen M."},{"family":"Tang","given":"Zheng-Zheng"},{"family":"Bizon","given":"Chris"},{"family":"Lange","given":"Ethan M."},{"family":"Smith","given":"Joshua D."},{"family":"Turner","given":"Emily H."},{"family":"Jun","given":"Goo"},{"family":"Kang","given":"Hyun Min"},{"family":"Peloso","given":"Gina"},{"family":"Auer","given":"Paul"},{"family":"Li","given":"Kuo-Ping"},{"family":"Flannick","given":"Jason"},{"family":"Zhang","given":"Ji"},{"family":"Fuchsberger","given":"Christian"},{"family":"Gaulton","given":"Kyle"},{"family":"Lindgren","given":"Cecilia"},{"family":"Locke","given":"Adam"},{"family":"Manning","given":"Alisa"},{"family":"Sim","given":"Xueling"},{"family":"Rivas","given":"Manuel A."},{"family":"Holmen","given":"Oddgeir L."},{"family":"Gottesman","given":"Omri"},{"family":"Lu","given":"Yingchang"},{"family":"Ruderfer","given":"Douglas"},{"family":"Stahl","given":"Eli A."},{"family":"Duan","given":"Qing"},{"family":"Li","given":"Yun"},{"family":"Durda","given":"Peter"},{"family":"Jiao","given":"Shuo"},{"family":"Isaacs","given":"Aaron"},{"family":"Hofman","given":"Albert"},{"family":"Bis","given":"Joshua C."},{"family":"Correa","given":"Adolfo"},{"family":"Griswold","given":"Michael E."},{"family":"Jakobsdottir","given":"Johanna"},{"family":"Smith","given":"Albert V."},{"family":"Schreiner","given":"Pamela J."},{"family":"Feitosa","given":"Mary F."},{"family":"Zhang","given":"Qunyuan"},{"family":"Huffman","given":"Jennifer E."},{"family":"Crosby","given":"Jacy"},{"family":"Wassel","given":"Christina L."},{"family":"Do","given":"Ron"},{"family":"Franceschini","given":"Nora"},{"family":"Martin","given":"Lisa W."},{"family":"Robinson","given":"Jennifer G."},{"family":"Assimes","given":"Themistocles L."},{"family":"Crosslin","given":"David R."},{"family":"Rosenthal","given":"Elisabeth A."},{"family":"Tsai","given":"Michael"},{"family":"Rieder","given":"Mark J."},{"family":"Farlow","given":"Deborah N."},{"family":"Folsom","given":"Aaron R."},{"family":"Lumley","given":"Thomas"},{"family":"Fox","given":"Ervin R."},{"family":"Carlson","given":"Christopher S."},{"family":"Peters","given":"Ulrike"},{"family":"Jackson","given":"Rebecca D."},{"family":"Duijn","given":"Cornelia M.","non-dropping-particle":"van"},{"family":"Uitterlinden","given":"André G."},{"family":"Levy","given":"Daniel"},{"family":"Rotter","given":"Jerome I."},{"family":"Taylor","given":"Herman A."},{"family":"Gudnason","given":"Vilmundur"},{"family":"Siscovick","given":"David S."},{"family":"Fornage","given":"Myriam"},{"family":"Borecki","given":"Ingrid B."},{"family":"Hayward","given":"Caroline"},{"family":"Rudan","given":"Igor"},{"family":"Chen","given":"Y. Eugene"},{"family":"Bottinger","given":"Erwin P."},{"family":"Loos","given":"Ruth J. F."},{"family":"Sætrom","given":"Pål"},{"family":"Hveem","given":"Kristian"},{"family":"Boehnke","given":"Michael"},{"family":"Groop","given":"Leif"},{"family":"McCarthy","given":"Mark"},{"family":"Meitinger","given":"Thomas"},{"family":"Ballantyne","given":"Christie M."},{"family":"Gabriel","given":"Stacey B."},{"family":"O'Donnell","given":"Christopher J."},{"family":"Post","given":"Wendy S."},{"family":"North","given":"Kari E."},{"family":"Reiner","given":"Alexander P."},{"family":"Boerwinkle","given":"Eric"},{"family":"Psaty","given":"Bruce M."},{"family":"Altshuler","given":"David"},{"family":"Kathiresan","given":"Sekar"},{"family":"Lin","given":"Dan-Yu"},{"family":"Jarvik","given":"Gail P."},{"family":"Cupples","given":"L. Adrienne"},{"family":"Kooperberg","given":"Charles"},{"family":"Wilson","given":"James G."},{"family":"Nickerson","given":"Deborah A."},{"family":"Abecasis","given":"Goncalo R."},{"family":"Rich","given":"Stephen S."},{"family":"Tracy","given":"Russell P."},{"family":"Willer","given":"Cristen J."},{"literal":"NHLBI Grand Opportunity Exome Sequencing Project"}],"issued":{"date-parts":[["2014",2,6]]}}}],"schema":"https://github.com/citation-style-language/schema/raw/master/csl-citation.json"} </w:instrText>
      </w:r>
      <w:r w:rsidR="00E164B3" w:rsidRPr="00534C9F">
        <w:rPr>
          <w:rFonts w:cstheme="majorBidi"/>
          <w:color w:val="000000" w:themeColor="text1"/>
          <w:szCs w:val="20"/>
        </w:rPr>
        <w:fldChar w:fldCharType="separate"/>
      </w:r>
      <w:r w:rsidR="005A77C5" w:rsidRPr="00534C9F">
        <w:t>[24]</w:t>
      </w:r>
      <w:r w:rsidR="00E164B3" w:rsidRPr="00534C9F">
        <w:rPr>
          <w:rFonts w:cstheme="majorBidi"/>
          <w:color w:val="000000" w:themeColor="text1"/>
          <w:szCs w:val="20"/>
        </w:rPr>
        <w:fldChar w:fldCharType="end"/>
      </w:r>
      <w:r w:rsidR="00E164B3" w:rsidRPr="00534C9F">
        <w:rPr>
          <w:rFonts w:cstheme="majorBidi"/>
          <w:color w:val="000000" w:themeColor="text1"/>
          <w:szCs w:val="20"/>
        </w:rPr>
        <w:t>.</w:t>
      </w:r>
      <w:commentRangeEnd w:id="193"/>
      <w:r w:rsidR="00A85036">
        <w:rPr>
          <w:rStyle w:val="CommentReference"/>
          <w:rFonts w:eastAsia="SimSun"/>
          <w:noProof/>
          <w:snapToGrid/>
          <w:lang w:eastAsia="zh-CN" w:bidi="ar-SA"/>
        </w:rPr>
        <w:commentReference w:id="193"/>
      </w:r>
    </w:p>
    <w:p w14:paraId="4FDE9138" w14:textId="24D2B8E5" w:rsidR="00E164B3" w:rsidRPr="00534C9F" w:rsidRDefault="00E164B3" w:rsidP="009A52ED">
      <w:pPr>
        <w:pStyle w:val="MDPI31text"/>
        <w:rPr>
          <w:rFonts w:cstheme="majorBidi"/>
          <w:szCs w:val="20"/>
        </w:rPr>
      </w:pPr>
      <w:r w:rsidRPr="00534C9F">
        <w:rPr>
          <w:rFonts w:cstheme="majorBidi"/>
          <w:color w:val="000000" w:themeColor="text1"/>
          <w:szCs w:val="20"/>
          <w:lang w:val="en"/>
        </w:rPr>
        <w:t xml:space="preserve">Mutations </w:t>
      </w:r>
      <w:del w:id="285" w:author="Editor/Reviewer" w:date="2022-03-01T13:18:00Z">
        <w:r w:rsidRPr="00534C9F" w:rsidDel="001C4E3B">
          <w:rPr>
            <w:rFonts w:cstheme="majorBidi"/>
            <w:color w:val="000000" w:themeColor="text1"/>
            <w:szCs w:val="20"/>
            <w:lang w:val="en"/>
          </w:rPr>
          <w:delText xml:space="preserve">in </w:delText>
        </w:r>
      </w:del>
      <w:r w:rsidRPr="00534C9F">
        <w:rPr>
          <w:rFonts w:cstheme="majorBidi"/>
          <w:color w:val="000000" w:themeColor="text1"/>
          <w:szCs w:val="20"/>
          <w:lang w:val="en"/>
        </w:rPr>
        <w:t>identified</w:t>
      </w:r>
      <w:ins w:id="286" w:author="Editor/Reviewer" w:date="2022-03-01T13:18:00Z">
        <w:r w:rsidR="001C4E3B">
          <w:rPr>
            <w:rFonts w:cstheme="majorBidi"/>
            <w:color w:val="000000" w:themeColor="text1"/>
            <w:szCs w:val="20"/>
            <w:lang w:val="en"/>
          </w:rPr>
          <w:t xml:space="preserve"> in </w:t>
        </w:r>
      </w:ins>
      <w:del w:id="287" w:author="Editor/Reviewer" w:date="2022-03-01T13:18:00Z">
        <w:r w:rsidRPr="00534C9F" w:rsidDel="001C4E3B">
          <w:rPr>
            <w:rFonts w:cstheme="majorBidi"/>
            <w:color w:val="000000" w:themeColor="text1"/>
            <w:szCs w:val="20"/>
            <w:lang w:val="en"/>
          </w:rPr>
          <w:delText xml:space="preserve"> ADH causing </w:delText>
        </w:r>
      </w:del>
      <w:r w:rsidRPr="00534C9F">
        <w:rPr>
          <w:rFonts w:cstheme="majorBidi"/>
          <w:color w:val="000000" w:themeColor="text1"/>
          <w:szCs w:val="20"/>
          <w:lang w:val="en"/>
        </w:rPr>
        <w:t xml:space="preserve">genes </w:t>
      </w:r>
      <w:ins w:id="288" w:author="Editor/Reviewer" w:date="2022-03-01T13:18:00Z">
        <w:r w:rsidR="001C4E3B">
          <w:rPr>
            <w:rFonts w:cstheme="majorBidi"/>
            <w:color w:val="000000" w:themeColor="text1"/>
            <w:szCs w:val="20"/>
            <w:lang w:val="en"/>
          </w:rPr>
          <w:t xml:space="preserve">causing ADH </w:t>
        </w:r>
      </w:ins>
      <w:r w:rsidRPr="00534C9F">
        <w:rPr>
          <w:rFonts w:cstheme="majorBidi"/>
          <w:color w:val="000000" w:themeColor="text1"/>
          <w:szCs w:val="20"/>
          <w:lang w:val="en"/>
        </w:rPr>
        <w:t xml:space="preserve">account for approximately 80% of cases </w:t>
      </w:r>
      <w:r w:rsidRPr="00534C9F">
        <w:rPr>
          <w:rFonts w:cstheme="majorBidi"/>
          <w:color w:val="000000" w:themeColor="text1"/>
          <w:szCs w:val="20"/>
          <w:lang w:val="en"/>
        </w:rPr>
        <w:fldChar w:fldCharType="begin"/>
      </w:r>
      <w:r w:rsidR="005A77C5" w:rsidRPr="00534C9F">
        <w:rPr>
          <w:rFonts w:cstheme="majorBidi"/>
          <w:color w:val="000000" w:themeColor="text1"/>
          <w:szCs w:val="20"/>
          <w:lang w:val="en"/>
        </w:rPr>
        <w:instrText xml:space="preserve"> ADDIN ZOTERO_ITEM CSL_CITATION {"citationID":"a1ng9a7sc33","properties":{"formattedCitation":"[25]","plainCitation":"[25]","noteIndex":0},"citationItems":[{"id":18,"uris":["http://zotero.org/users/3823345/items/HDD2N383"],"uri":["http://zotero.org/users/3823345/items/HDD2N383"],"itemData":{"id":18,"type":"article-journal","abstract":"OBJECTIVE: Next-generation sequencing technology is transforming our understanding of heterozygous familial hypercholesterolemia, including revision of prevalence estimates and attribution of polygenic effects. Here, we examined the contributions of monogenic and polygenic factors in patients with severe hypercholesterolemia referred to a specialty clinic.\nAPPROACH AND RESULTS: We applied targeted next-generation sequencing with custom annotation, coupled with evaluation of large-scale copy number variation and polygenic scores for raised low-density lipoprotein cholesterol in a cohort of 313 individuals with severe hypercholesterolemia, defined as low-density lipoprotein cholesterol &gt;5.0 mmol/L (&gt;194 mg/dL). We found that (1) monogenic familial hypercholesterolemia-causing mutations detected by targeted next-generation sequencing were present in 47.3% of individuals; (2) the percentage of individuals with monogenic mutations increased to 53.7% when copy number variations were included; (3) the percentage further increased to 67.1% when individuals with extreme polygenic scores were included; and (4) the percentage of individuals with an identified genetic component increased from 57.0% to 92.0% as low-density lipoprotein cholesterol level increased from 5.0 to &gt;8.0 mmol/L (194 to &gt;310 mg/dL).\nCONCLUSIONS: In a clinically ascertained sample with severe hypercholesterolemia, we found that most patients had a discrete genetic basis detected using a comprehensive screening approach that includes targeted next-generation sequencing, an assay for copy number variations, and polygenic trait scores.","container-title":"Arteriosclerosis, Thrombosis, and Vascular Biology","DOI":"10.1161/ATVBAHA.116.308027","ISSN":"1524-4636","issue":"12","journalAbbreviation":"Arterioscler. Thromb. Vasc. Biol.","language":"eng","note":"number: 12\nPMID: 27765764","page":"2439-2445","source":"PubMed","title":"Polygenic Versus Monogenic Causes of Hypercholesterolemia Ascertained Clinically","volume":"36","author":[{"family":"Wang","given":"Jian"},{"family":"Dron","given":"Jacqueline S."},{"family":"Ban","given":"Matthew R."},{"family":"Robinson","given":"John F."},{"family":"McIntyre","given":"Adam D."},{"family":"Alazzam","given":"Maher"},{"family":"Zhao","given":"Pei Jun"},{"family":"Dilliott","given":"Allison A."},{"family":"Cao","given":"Henian"},{"family":"Huff","given":"Murray W."},{"family":"Rhainds","given":"David"},{"family":"Low-Kam","given":"Cécile"},{"family":"Dubé","given":"Marie-Pierre"},{"family":"Lettre","given":"Guillaume"},{"family":"Tardif","given":"Jean-Claude"},{"family":"Hegele","given":"Robert A."}],"issued":{"date-parts":[["2016",12]]}}}],"schema":"https://github.com/citation-style-language/schema/raw/master/csl-citation.json"} </w:instrText>
      </w:r>
      <w:r w:rsidRPr="00534C9F">
        <w:rPr>
          <w:rFonts w:cstheme="majorBidi"/>
          <w:color w:val="000000" w:themeColor="text1"/>
          <w:szCs w:val="20"/>
          <w:lang w:val="en"/>
        </w:rPr>
        <w:fldChar w:fldCharType="separate"/>
      </w:r>
      <w:r w:rsidR="005A77C5" w:rsidRPr="00534C9F">
        <w:t>[25]</w:t>
      </w:r>
      <w:r w:rsidRPr="00534C9F">
        <w:rPr>
          <w:rFonts w:cstheme="majorBidi"/>
          <w:color w:val="000000" w:themeColor="text1"/>
          <w:szCs w:val="20"/>
          <w:lang w:val="en"/>
        </w:rPr>
        <w:fldChar w:fldCharType="end"/>
      </w:r>
      <w:ins w:id="289" w:author="Editor/Reviewer" w:date="2022-03-01T12:55:00Z">
        <w:r w:rsidR="00140BC2">
          <w:rPr>
            <w:rFonts w:cstheme="majorBidi"/>
            <w:color w:val="000000" w:themeColor="text1"/>
            <w:szCs w:val="20"/>
            <w:lang w:val="en"/>
          </w:rPr>
          <w:t>. B</w:t>
        </w:r>
      </w:ins>
      <w:del w:id="290" w:author="Editor/Reviewer" w:date="2022-03-01T12:53:00Z">
        <w:r w:rsidRPr="00534C9F" w:rsidDel="00140BC2">
          <w:rPr>
            <w:rFonts w:cstheme="majorBidi"/>
            <w:color w:val="000000" w:themeColor="text1"/>
            <w:szCs w:val="20"/>
            <w:lang w:val="en"/>
          </w:rPr>
          <w:delText xml:space="preserve"> </w:delText>
        </w:r>
        <w:r w:rsidRPr="00534C9F" w:rsidDel="00140BC2">
          <w:rPr>
            <w:rFonts w:cstheme="majorBidi"/>
            <w:szCs w:val="20"/>
          </w:rPr>
          <w:delText>and</w:delText>
        </w:r>
      </w:del>
      <w:del w:id="291" w:author="Editor/Reviewer" w:date="2022-03-01T12:52:00Z">
        <w:r w:rsidRPr="00534C9F" w:rsidDel="00A85036">
          <w:rPr>
            <w:rFonts w:cstheme="majorBidi"/>
            <w:szCs w:val="20"/>
          </w:rPr>
          <w:delText>,</w:delText>
        </w:r>
      </w:del>
      <w:del w:id="292" w:author="Editor/Reviewer" w:date="2022-03-01T12:53:00Z">
        <w:r w:rsidRPr="00534C9F" w:rsidDel="00140BC2">
          <w:rPr>
            <w:rFonts w:cstheme="majorBidi"/>
            <w:szCs w:val="20"/>
          </w:rPr>
          <w:delText xml:space="preserve"> b</w:delText>
        </w:r>
      </w:del>
      <w:r w:rsidRPr="00534C9F">
        <w:rPr>
          <w:rFonts w:cstheme="majorBidi"/>
          <w:szCs w:val="20"/>
        </w:rPr>
        <w:t>ased on weighted polygenic risk score (wPRS) calculation</w:t>
      </w:r>
      <w:ins w:id="293" w:author="Editor/Reviewer" w:date="2022-03-01T12:52:00Z">
        <w:r w:rsidR="00A85036">
          <w:rPr>
            <w:rFonts w:cstheme="majorBidi"/>
            <w:szCs w:val="20"/>
          </w:rPr>
          <w:t>s</w:t>
        </w:r>
      </w:ins>
      <w:r w:rsidRPr="00534C9F">
        <w:rPr>
          <w:rFonts w:cstheme="majorBidi"/>
          <w:szCs w:val="20"/>
        </w:rPr>
        <w:t xml:space="preserve"> </w:t>
      </w:r>
      <w:r w:rsidRPr="00534C9F">
        <w:rPr>
          <w:rFonts w:cstheme="majorBidi"/>
          <w:szCs w:val="20"/>
        </w:rPr>
        <w:fldChar w:fldCharType="begin"/>
      </w:r>
      <w:r w:rsidR="005A77C5" w:rsidRPr="00534C9F">
        <w:rPr>
          <w:rFonts w:cstheme="majorBidi"/>
          <w:szCs w:val="20"/>
        </w:rPr>
        <w:instrText xml:space="preserve"> ADDIN ZOTERO_ITEM CSL_CITATION {"citationID":"a1l35scov7t","properties":{"formattedCitation":"[26]","plainCitation":"[26]","noteIndex":0},"citationItems":[{"id":534,"uris":["http://zotero.org/users/3823345/items/KQT8XTEK"],"uri":["http://zotero.org/users/3823345/items/KQT8XTEK"],"itemData":{"id":534,"type":"article-journal","abstract":"BACKGROUND: Familial hypercholesterolemia (FH) is an autosomal-dominant disorder caused by mutations in 1 of 3 genes. In the 60% of patients who are mutation negative, we have recently shown that the clinical phenotype can be associated with an accumulation of common small-effect LDL cholesterol (LDL-C)-raising alleles by use of a 12-single nucleotide polymorphism (12-SNP) score. The aims of the study were to improve the selection of SNPs and replicate the results in additional samples.\nMETHODS: We used ROC curves to determine the optimum number of LDL-C SNPs. For replication analysis, we genotyped patients with a clinical diagnosis of FH from 6 countries for 6 LDL-C-associated alleles. We compared the weighted SNP score among patients with no confirmed mutation (FH/M-), those with a mutation (FH/M+), and controls from a UK population sample (WHII).\nRESULTS: Increasing the number of SNPs to 33 did not improve the ability of the score to discriminate between FH/M- and controls, whereas sequential removal of SNPs with smaller effects/lower frequency showed that a weighted score of 6 SNPs performed as well as the 12-SNP score. Metaanalysis of the weighted 6-SNP score, on the basis of polymorphisms in CELSR2 (cadherin, EGF LAG 7-pass G-type receptor 2), APOB (apolipoprotein B), ABCG5/8 [ATP-binding cassette, sub-family G (WHITE), member 5/8], LDLR (low density lipoprotein receptor), and APOE (apolipoprotein E) loci, in the independent FH/M- cohorts showed a consistently higher score in comparison to the WHII population (P &lt; 2.2 × 10(-16)). Modeling in individuals with a 6-SNP score in the top three-fourths of the score distribution indicated a &gt;95% likelihood of a polygenic explanation of their increased LDL-C.\nCONCLUSIONS: A 6-SNP LDL-C score consistently distinguishes FH/M- patients from healthy individuals. The hypercholesterolemia in 88% of mutation-negative patients is likely to have a polygenic basis.","container-title":"Clinical Chemistry","DOI":"10.1373/clinchem.2014.231365","ISSN":"1530-8561","issue":"1","journalAbbreviation":"Clin. Chem.","language":"eng","note":"PMID: 25414277\nPMCID: PMC4892342","page":"231-238","source":"PubMed","title":"Refinement of variant selection for the LDL cholesterol genetic risk score in the diagnosis of the polygenic form of clinical familial hypercholesterolemia and replication in samples from 6 countries","volume":"61","author":[{"family":"Futema","given":"Marta"},{"family":"Shah","given":"Sonia"},{"family":"Cooper","given":"Jackie A."},{"family":"Li","given":"KaWah"},{"family":"Whittall","given":"Ros A."},{"family":"Sharifi","given":"Mahtab"},{"family":"Goldberg","given":"Olivia"},{"family":"Drogari","given":"Euridiki"},{"family":"Mollaki","given":"Vasiliki"},{"family":"Wiegman","given":"Albert"},{"family":"Defesche","given":"Joep"},{"family":"D'Agostino","given":"Maria N."},{"family":"D'Angelo","given":"Antonietta"},{"family":"Rubba","given":"Paolo"},{"family":"Fortunato","given":"Giuliana"},{"family":"Waluś-Miarka","given":"Małgorzata"},{"family":"Hegele","given":"Robert A."},{"family":"Aderayo Bamimore","given":"Mary"},{"family":"Durst","given":"Ronen"},{"family":"Leitersdorf","given":"Eran"},{"family":"Mulder","given":"Monique T."},{"family":"Roeters van Lennep","given":"Jeanine E."},{"family":"Sijbrands","given":"Eric J. G."},{"family":"Whittaker","given":"John C."},{"family":"Talmud","given":"Philippa J."},{"family":"Humphries","given":"Steve E."}],"issued":{"date-parts":[["2015",1]]}}}],"schema":"https://github.com/citation-style-language/schema/raw/master/csl-citation.json"} </w:instrText>
      </w:r>
      <w:r w:rsidRPr="00534C9F">
        <w:rPr>
          <w:rFonts w:cstheme="majorBidi"/>
          <w:szCs w:val="20"/>
        </w:rPr>
        <w:fldChar w:fldCharType="separate"/>
      </w:r>
      <w:r w:rsidR="005A77C5" w:rsidRPr="00534C9F">
        <w:t>[26]</w:t>
      </w:r>
      <w:r w:rsidRPr="00534C9F">
        <w:rPr>
          <w:rFonts w:cstheme="majorBidi"/>
          <w:szCs w:val="20"/>
        </w:rPr>
        <w:fldChar w:fldCharType="end"/>
      </w:r>
      <w:r w:rsidRPr="00534C9F">
        <w:rPr>
          <w:rFonts w:cstheme="majorBidi"/>
          <w:szCs w:val="20"/>
        </w:rPr>
        <w:t xml:space="preserve">, a polygenic origin may </w:t>
      </w:r>
      <w:commentRangeStart w:id="294"/>
      <w:r w:rsidRPr="00534C9F">
        <w:rPr>
          <w:rFonts w:cstheme="majorBidi"/>
          <w:szCs w:val="20"/>
        </w:rPr>
        <w:t xml:space="preserve">be suggested </w:t>
      </w:r>
      <w:commentRangeEnd w:id="294"/>
      <w:r w:rsidR="009878EE">
        <w:rPr>
          <w:rStyle w:val="CommentReference"/>
          <w:rFonts w:eastAsia="SimSun"/>
          <w:noProof/>
          <w:snapToGrid/>
          <w:lang w:eastAsia="zh-CN" w:bidi="ar-SA"/>
        </w:rPr>
        <w:commentReference w:id="294"/>
      </w:r>
      <w:r w:rsidRPr="00534C9F">
        <w:rPr>
          <w:rFonts w:cstheme="majorBidi"/>
          <w:szCs w:val="20"/>
        </w:rPr>
        <w:t xml:space="preserve">in 36% of nonmutated </w:t>
      </w:r>
      <w:r w:rsidR="00740F89" w:rsidRPr="00534C9F">
        <w:rPr>
          <w:rFonts w:cstheme="majorBidi"/>
          <w:szCs w:val="20"/>
        </w:rPr>
        <w:t xml:space="preserve">hypercholesterolemic </w:t>
      </w:r>
      <w:r w:rsidRPr="00534C9F">
        <w:rPr>
          <w:rFonts w:cstheme="majorBidi"/>
          <w:szCs w:val="20"/>
        </w:rPr>
        <w:t xml:space="preserve">patients </w:t>
      </w:r>
      <w:r w:rsidRPr="00534C9F">
        <w:rPr>
          <w:rFonts w:cstheme="majorBidi"/>
          <w:szCs w:val="20"/>
        </w:rPr>
        <w:fldChar w:fldCharType="begin"/>
      </w:r>
      <w:r w:rsidR="005A77C5" w:rsidRPr="00534C9F">
        <w:rPr>
          <w:rFonts w:cstheme="majorBidi"/>
          <w:szCs w:val="20"/>
        </w:rPr>
        <w:instrText xml:space="preserve"> ADDIN ZOTERO_ITEM CSL_CITATION {"citationID":"a16q2riiag5","properties":{"formattedCitation":"[27]","plainCitation":"[27]","noteIndex":0},"citationItems":[{"id":3134,"uris":["http://zotero.org/users/3823345/items/448BTKYT"],"uri":["http://zotero.org/users/3823345/items/448BTKYT"],"itemData":{"id":3134,"type":"article-journal","abstract":"PURPOSE OF REVIEW: We provide an overview of molecular diagnosis for familial hypercholesterolemia in France including descriptions of the mutational spectrum, polygenic susceptibility and perspectives for improvement in familial hypercholesterolemia diagnosis.\nRECENT FINDINGS: Molecular testing for familial hypercholesterolemia is recommended for patients with a LDL-cholesterol level above 190 mg/dl (adults) associated with criteria related to personal and family history of hypercholesterolemia and premature cardiovascular disease. Among the 3381 index cases included with these characteristics in the French registry for familial hypercholesterolemia, 2054 underwent molecular diagnosis and 1150 (56%) were found to have mutations (93.5% in LDL Receptor (LDLR), 4.7% in apolipoprotein B and 1.8% in Proprotein convertase subtilisin/kexin type 9). A total of 416 different pathogenic variants were found in the LDLR gene. Based on gene score calculation, a polygenic origin may be suggested in 36% of nonmutated patients. Involvement of genetic counselors and education of healthcare professionals for genetics of familial hypercholesterolemia are underway with the aim of improving the efficiency of the diagnosis.\nSUMMARY: Genetic cascade screening for familial hypercholesterolemia is currently implemented in France with the complexity to address the diversity of its molecular cause in index cases. Optimization of patient care pathways is critical to improve both the rate of diagnosis and the management of familial hypercholesterolemia patients.","container-title":"Current Opinion in Lipidology","DOI":"10.1097/MOL.0000000000000496","ISSN":"1473-6535","issue":"2","journalAbbreviation":"Curr Opin Lipidol","language":"eng","note":"PMID: 29389714","page":"65-71","source":"PubMed","title":"Familial hypercholesterolemia: experience from France","title-short":"Familial hypercholesterolemia","volume":"29","author":[{"family":"Rabès","given":"Jean-Pierre"},{"family":"Béliard","given":"Sophie"},{"family":"Carrié","given":"Alain"}],"issued":{"date-parts":[["2018",4]]}}}],"schema":"https://github.com/citation-style-language/schema/raw/master/csl-citation.json"} </w:instrText>
      </w:r>
      <w:r w:rsidRPr="00534C9F">
        <w:rPr>
          <w:rFonts w:cstheme="majorBidi"/>
          <w:szCs w:val="20"/>
        </w:rPr>
        <w:fldChar w:fldCharType="separate"/>
      </w:r>
      <w:r w:rsidR="005A77C5" w:rsidRPr="00534C9F">
        <w:t>[27]</w:t>
      </w:r>
      <w:r w:rsidRPr="00534C9F">
        <w:rPr>
          <w:rFonts w:cstheme="majorBidi"/>
          <w:szCs w:val="20"/>
        </w:rPr>
        <w:fldChar w:fldCharType="end"/>
      </w:r>
      <w:r w:rsidRPr="00534C9F">
        <w:rPr>
          <w:rFonts w:cstheme="majorBidi"/>
          <w:szCs w:val="20"/>
        </w:rPr>
        <w:t xml:space="preserve">. </w:t>
      </w:r>
      <w:commentRangeStart w:id="295"/>
      <w:r w:rsidRPr="00534C9F">
        <w:rPr>
          <w:rFonts w:cstheme="majorBidi"/>
          <w:szCs w:val="20"/>
        </w:rPr>
        <w:t xml:space="preserve">This is in favor of </w:t>
      </w:r>
      <w:commentRangeEnd w:id="295"/>
      <w:r w:rsidR="009878EE">
        <w:rPr>
          <w:rStyle w:val="CommentReference"/>
          <w:rFonts w:eastAsia="SimSun"/>
          <w:noProof/>
          <w:snapToGrid/>
          <w:lang w:eastAsia="zh-CN" w:bidi="ar-SA"/>
        </w:rPr>
        <w:commentReference w:id="295"/>
      </w:r>
      <w:r w:rsidRPr="00534C9F">
        <w:rPr>
          <w:rFonts w:cstheme="majorBidi"/>
          <w:szCs w:val="20"/>
        </w:rPr>
        <w:t xml:space="preserve">the existence of a greater level of genetic heterogeneity in ADH and the involvement of unknown genes </w:t>
      </w:r>
      <w:r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a1akuh563u9","properties":{"formattedCitation":"[28]","plainCitation":"[28]","noteIndex":0},"citationItems":[{"id":1216,"uris":["http://zotero.org/users/3823345/items/V5VQCV7N"],"uri":["http://zotero.org/users/3823345/items/V5VQCV7N"],"itemData":{"id":1216,"type":"article-journal","abstract":"Autosomal dominant hypercholesterolemia (ADH) is characterized by isolated elevation of plasmatic low-density lipoprotein cholesterol associated with high risk of premature cardiovascular complications. More than 1000 mutations in the LDLR gene and 9 in the APOB gene have been implicated. We have shown further heterogeneity with the discovery of missense mutations in the PCSK9 gene resulting in ADH. Different studies have tried to evaluate the respective contribution of mutations in each gene to the disease, but results were not always in agreement. After a brief overview of mutations reported for each gene, strategies and results of these different studies are reviewed and analyzed. Altogether, numerous reports give evidence for the existence of a greater level of genetic heterogeneity in ADH and the involvement of still unknown genes.","container-title":"Clinical Genetics","DOI":"10.1111/j.1399-0004.2007.00915.x","ISSN":"1399-0004","issue":"1","journalAbbreviation":"Clin. Genet.","language":"eng","note":"number: 1\nPMID: 18028451","page":"1-13","source":"PubMed","title":"Genetic heterogeneity of autosomal dominant hypercholesterolemia","volume":"73","author":[{"family":"Varret","given":"M."},{"family":"Abifadel","given":"M."},{"family":"Rabès","given":"J.-P."},{"family":"Boileau","given":"C."}],"issued":{"date-parts":[["2008",1]]}}}],"schema":"https://github.com/citation-style-language/schema/raw/master/csl-citation.json"} </w:instrText>
      </w:r>
      <w:r w:rsidRPr="00534C9F">
        <w:rPr>
          <w:rFonts w:cstheme="majorBidi"/>
          <w:color w:val="000000" w:themeColor="text1"/>
          <w:szCs w:val="20"/>
        </w:rPr>
        <w:fldChar w:fldCharType="separate"/>
      </w:r>
      <w:r w:rsidR="005A77C5" w:rsidRPr="00534C9F">
        <w:rPr>
          <w:color w:val="000000" w:themeColor="text1"/>
        </w:rPr>
        <w:t>[28]</w:t>
      </w:r>
      <w:r w:rsidRPr="00534C9F">
        <w:rPr>
          <w:rFonts w:cstheme="majorBidi"/>
          <w:color w:val="000000" w:themeColor="text1"/>
          <w:szCs w:val="20"/>
        </w:rPr>
        <w:fldChar w:fldCharType="end"/>
      </w:r>
      <w:r w:rsidRPr="00534C9F">
        <w:rPr>
          <w:rFonts w:cstheme="majorBidi"/>
          <w:color w:val="000000" w:themeColor="text1"/>
          <w:szCs w:val="20"/>
        </w:rPr>
        <w:t>.</w:t>
      </w:r>
      <w:r w:rsidR="00740F89" w:rsidRPr="00534C9F">
        <w:rPr>
          <w:rFonts w:cstheme="majorBidi"/>
          <w:color w:val="000000" w:themeColor="text1"/>
          <w:szCs w:val="20"/>
        </w:rPr>
        <w:t xml:space="preserve"> Between monogenic and polygenic forms of ADH, </w:t>
      </w:r>
      <w:commentRangeStart w:id="296"/>
      <w:r w:rsidR="00740F89" w:rsidRPr="00534C9F">
        <w:rPr>
          <w:rFonts w:cstheme="majorBidi"/>
          <w:color w:val="000000" w:themeColor="text1"/>
          <w:szCs w:val="20"/>
        </w:rPr>
        <w:t xml:space="preserve">several </w:t>
      </w:r>
      <w:commentRangeEnd w:id="296"/>
      <w:r w:rsidR="00370A2D">
        <w:rPr>
          <w:rStyle w:val="CommentReference"/>
          <w:rFonts w:eastAsia="SimSun"/>
          <w:noProof/>
          <w:snapToGrid/>
          <w:lang w:eastAsia="zh-CN" w:bidi="ar-SA"/>
        </w:rPr>
        <w:commentReference w:id="296"/>
      </w:r>
      <w:r w:rsidR="00740F89" w:rsidRPr="00534C9F">
        <w:rPr>
          <w:rFonts w:cstheme="majorBidi"/>
          <w:color w:val="000000" w:themeColor="text1"/>
          <w:szCs w:val="20"/>
        </w:rPr>
        <w:t xml:space="preserve">digenic forms were reported with double-heterozygous carriers of mutations in two ADH major genes </w:t>
      </w:r>
      <w:r w:rsidR="00FD1CC4" w:rsidRPr="00534C9F">
        <w:rPr>
          <w:rFonts w:cstheme="majorBidi"/>
          <w:color w:val="000000" w:themeColor="text1"/>
          <w:szCs w:val="20"/>
        </w:rPr>
        <w:t>(</w:t>
      </w:r>
      <w:r w:rsidR="00740F89" w:rsidRPr="00534C9F">
        <w:rPr>
          <w:rFonts w:cstheme="majorBidi"/>
          <w:i/>
          <w:color w:val="000000" w:themeColor="text1"/>
          <w:szCs w:val="20"/>
        </w:rPr>
        <w:t>LDLR</w:t>
      </w:r>
      <w:r w:rsidR="00740F89" w:rsidRPr="00534C9F">
        <w:rPr>
          <w:rFonts w:cstheme="majorBidi"/>
          <w:color w:val="000000" w:themeColor="text1"/>
          <w:szCs w:val="20"/>
        </w:rPr>
        <w:t>/</w:t>
      </w:r>
      <w:r w:rsidR="00740F89" w:rsidRPr="00534C9F">
        <w:rPr>
          <w:rFonts w:cstheme="majorBidi"/>
          <w:i/>
          <w:color w:val="000000" w:themeColor="text1"/>
          <w:szCs w:val="20"/>
        </w:rPr>
        <w:t>APOB</w:t>
      </w:r>
      <w:r w:rsidR="00740F89" w:rsidRPr="00534C9F">
        <w:rPr>
          <w:rFonts w:cstheme="majorBidi"/>
          <w:color w:val="000000" w:themeColor="text1"/>
          <w:szCs w:val="20"/>
        </w:rPr>
        <w:t xml:space="preserve">, </w:t>
      </w:r>
      <w:r w:rsidR="00740F89" w:rsidRPr="00534C9F">
        <w:rPr>
          <w:rFonts w:cstheme="majorBidi"/>
          <w:i/>
          <w:color w:val="000000" w:themeColor="text1"/>
          <w:szCs w:val="20"/>
        </w:rPr>
        <w:t>LDLR</w:t>
      </w:r>
      <w:r w:rsidR="00740F89" w:rsidRPr="00534C9F">
        <w:rPr>
          <w:rFonts w:cstheme="majorBidi"/>
          <w:color w:val="000000" w:themeColor="text1"/>
          <w:szCs w:val="20"/>
        </w:rPr>
        <w:t>/</w:t>
      </w:r>
      <w:r w:rsidR="00740F89" w:rsidRPr="00534C9F">
        <w:rPr>
          <w:rFonts w:cstheme="majorBidi"/>
          <w:i/>
          <w:color w:val="000000" w:themeColor="text1"/>
          <w:szCs w:val="20"/>
        </w:rPr>
        <w:t>PCK9</w:t>
      </w:r>
      <w:r w:rsidR="00740F89" w:rsidRPr="00534C9F">
        <w:rPr>
          <w:rFonts w:cstheme="majorBidi"/>
          <w:color w:val="000000" w:themeColor="text1"/>
          <w:szCs w:val="20"/>
        </w:rPr>
        <w:t xml:space="preserve"> </w:t>
      </w:r>
      <w:r w:rsidR="00740F89"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JXfCORLI","properties":{"formattedCitation":"[29]","plainCitation":"[29]","noteIndex":0},"citationItems":[{"id":1488,"uris":["http://zotero.org/users/3823345/items/6LMW74RV"],"uri":["http://zotero.org/users/3823345/items/6LMW74RV"],"itemData":{"id":1488,"type":"article-journal","abstract":"INTRODUCTION: Autosomal dominant hypercholesterolemia (ADH), characterized by high-plasma low-density lipoprotein cholesterol (LDL-C) levels and premature cardiovascular disease (CVD) risk, is caused by mutations in LDLR, APOB, and/or PCSK9.\nOBJECTIVE: To describe the clinical characteristics of \"double-heterozygous carriers,\" with 2 mutations in 2 different ADH causing genes, that is, LDLR and APOB or LDLR and PCSK9.\nMETHODS: Double heterozygotes were identified in the database of the national referral laboratory for DNA diagnostics of inherited dyslipidemias. We collected the medical data (comprising lipids and CVD events) from double heterozygotes and compared these with data from their heterozygous and unaffected relatives and homozygote/compound heterozygous LDLR mutation carriers, identified in a previously described cohort (n = 45).\nRESULTS: A total of 28 double heterozygotes (23 LDLR/APOB and 5 LDLR/PCSK9 mutation carriers) were identified. Off treatment, LDL-C levels were significantly higher in double heterozygotes (mean ± SD, 8.4 ± 2.8 mmol/L) compared with 28 heterozygous (5.6 ± 2.2) and 18 unaffected relatives (2.5 ± 1.1; P ≤ .01 for all comparisons) and significantly lower compared with homozygous/compound heterozygous LDLR mutation carriers (13.0 ± 5.1; P &lt; .001).\nCONCLUSIONS: Double-heterozygous carriers of mutations in ADH genes express an intermediate phenotype compared with heterozygous and homozygous/compound heterozygous carriers and might well be misconceived to suffer from a severe form of heterozygous ADH. The molecular identification of double heterozygosity is of relevance from both a screening and an educational perspective.","container-title":"Journal of Clinical Lipidology","DOI":"10.1016/j.jacl.2016.09.003","ISSN":"1933-2874","issue":"6","journalAbbreviation":"J Clin Lipidol","language":"eng","note":"number: 6\nPMID: 27919364","page":"1462-1469","source":"PubMed","title":"Double-heterozygous autosomal dominant hypercholesterolemia: Clinical characterization of an underreported disease","title-short":"Double-heterozygous autosomal dominant hypercholesterolemia","volume":"10","author":[{"family":"Sjouke","given":"Barbara"},{"family":"Defesche","given":"Joep C."},{"family":"Hartgers","given":"Merel L."},{"family":"Wiegman","given":"Albert"},{"family":"Roeters van Lennep","given":"Jeanine E."},{"family":"Kastelein","given":"John J."},{"family":"Hovingh","given":"G. Kees"}],"issued":{"date-parts":[["2016",12]]}}}],"schema":"https://github.com/citation-style-language/schema/raw/master/csl-citation.json"} </w:instrText>
      </w:r>
      <w:r w:rsidR="00740F89" w:rsidRPr="00534C9F">
        <w:rPr>
          <w:rFonts w:cstheme="majorBidi"/>
          <w:color w:val="000000" w:themeColor="text1"/>
          <w:szCs w:val="20"/>
        </w:rPr>
        <w:fldChar w:fldCharType="separate"/>
      </w:r>
      <w:r w:rsidR="005A77C5" w:rsidRPr="00534C9F">
        <w:rPr>
          <w:color w:val="000000" w:themeColor="text1"/>
        </w:rPr>
        <w:t>[29]</w:t>
      </w:r>
      <w:r w:rsidR="00740F89" w:rsidRPr="00534C9F">
        <w:rPr>
          <w:rFonts w:cstheme="majorBidi"/>
          <w:color w:val="000000" w:themeColor="text1"/>
          <w:szCs w:val="20"/>
        </w:rPr>
        <w:fldChar w:fldCharType="end"/>
      </w:r>
      <w:r w:rsidR="00740F89" w:rsidRPr="00534C9F">
        <w:rPr>
          <w:rFonts w:cstheme="majorBidi"/>
          <w:color w:val="000000" w:themeColor="text1"/>
          <w:szCs w:val="20"/>
        </w:rPr>
        <w:t xml:space="preserve"> or </w:t>
      </w:r>
      <w:r w:rsidR="00740F89" w:rsidRPr="00534C9F">
        <w:rPr>
          <w:rFonts w:cstheme="majorBidi"/>
          <w:i/>
          <w:color w:val="000000" w:themeColor="text1"/>
          <w:szCs w:val="20"/>
        </w:rPr>
        <w:t>APOB</w:t>
      </w:r>
      <w:r w:rsidR="00740F89" w:rsidRPr="00534C9F">
        <w:rPr>
          <w:rFonts w:cstheme="majorBidi"/>
          <w:color w:val="000000" w:themeColor="text1"/>
          <w:szCs w:val="20"/>
        </w:rPr>
        <w:t>/</w:t>
      </w:r>
      <w:r w:rsidR="00740F89" w:rsidRPr="00534C9F">
        <w:rPr>
          <w:rFonts w:cstheme="majorBidi"/>
          <w:i/>
          <w:color w:val="000000" w:themeColor="text1"/>
          <w:szCs w:val="20"/>
        </w:rPr>
        <w:t>PCSK9</w:t>
      </w:r>
      <w:r w:rsidR="00740F89" w:rsidRPr="00534C9F">
        <w:rPr>
          <w:rFonts w:cstheme="majorBidi"/>
          <w:color w:val="000000" w:themeColor="text1"/>
          <w:szCs w:val="20"/>
        </w:rPr>
        <w:t xml:space="preserve"> </w:t>
      </w:r>
      <w:r w:rsidR="00740F89" w:rsidRPr="00534C9F">
        <w:rPr>
          <w:rFonts w:cstheme="majorBidi"/>
          <w:color w:val="000000" w:themeColor="text1"/>
          <w:szCs w:val="20"/>
        </w:rPr>
        <w:fldChar w:fldCharType="begin"/>
      </w:r>
      <w:r w:rsidR="005A77C5" w:rsidRPr="00534C9F">
        <w:rPr>
          <w:rFonts w:cstheme="majorBidi"/>
          <w:color w:val="000000" w:themeColor="text1"/>
          <w:szCs w:val="20"/>
        </w:rPr>
        <w:instrText xml:space="preserve"> ADDIN ZOTERO_ITEM CSL_CITATION {"citationID":"afeOJuMU","properties":{"formattedCitation":"[30]","plainCitation":"[30]","noteIndex":0},"citationItems":[{"id":834,"uris":["http://zotero.org/users/3823345/items/HILIRQ4H"],"uri":["http://zotero.org/users/3823345/items/HILIRQ4H"],"itemData":{"id":834,"type":"article-journal","abstract":"Autosomal dominant hypercholesterolemia (ADH) is characterized by elevated LDL-C levels leading to coronary heart disease. Four genes are implicated in ADH: LDLR, APOB, PCSK9 and APOE. Our aim was to identify new mutations in known genes, or in new genes implicated in ADH. Thirteen French families with ADH were recruited and studied by exome sequencing after exclusion, in their probands, of mutations in the LDLR, PCSK9 and APOE genes and fragments of exons 26 and 29 of APOB gene. We identified in one family a p.Arg50Gln mutation in the APOB gene, which occurs in a region not usually associated with ADH. Segregation and in-silico analysis suggested that this mutation is disease causing in the family. We identified in another family with the p.Ala3396Thr mutation of APOB, one patient with a severe phenotype carrying also a mutation in PCSK9: p.Arg96Cys. This is the first compound heterozygote reported with a mutation in APOB and PCSK9. Functional studies proved that the p.Arg96Cys mutation leads to increased LDL receptor degradation. This work shows that Next-Generation Sequencing (exome, genome or targeted sequencing) are powerful tools to find new mutations and identify compound heterozygotes, which will lead to better diagnosis and treatment of ADH.","container-title":"Scientific Reports","DOI":"10.1038/s41598-018-20281-9","ISSN":"2045-2322","issue":"1","journalAbbreviation":"Sci Rep","language":"eng","note":"PMID: 29386597\nPMCID: PMC5792649","page":"1943","source":"PubMed","title":"New Sequencing technologies help revealing unexpected mutations in Autosomal Dominant Hypercholesterolemia","volume":"8","author":[{"family":"Elbitar","given":"Sandy"},{"family":"Susan-Resiga","given":"Delia"},{"family":"Ghaleb","given":"Youmna"},{"family":"El Khoury","given":"Petra"},{"family":"Peloso","given":"Gina"},{"family":"Stitziel","given":"Nathan"},{"family":"Rabès","given":"Jean-Pierre"},{"family":"Carreau","given":"Valérie"},{"family":"Hamelin","given":"Josée"},{"family":"Ben-Djoudi-Ouadda","given":"Ali"},{"family":"Bruckert","given":"Eric"},{"family":"Boileau","given":"Catherine"},{"family":"Seidah","given":"Nabil G."},{"family":"Varret","given":"Mathilde"},{"family":"Abifadel","given":"Marianne"}],"issued":{"date-parts":[["2018"]],"season":"31"}}}],"schema":"https://github.com/citation-style-language/schema/raw/master/csl-citation.json"} </w:instrText>
      </w:r>
      <w:r w:rsidR="00740F89" w:rsidRPr="00534C9F">
        <w:rPr>
          <w:rFonts w:cstheme="majorBidi"/>
          <w:color w:val="000000" w:themeColor="text1"/>
          <w:szCs w:val="20"/>
        </w:rPr>
        <w:fldChar w:fldCharType="separate"/>
      </w:r>
      <w:r w:rsidR="005A77C5" w:rsidRPr="00534C9F">
        <w:rPr>
          <w:color w:val="000000" w:themeColor="text1"/>
        </w:rPr>
        <w:t>[30]</w:t>
      </w:r>
      <w:r w:rsidR="00740F89" w:rsidRPr="00534C9F">
        <w:rPr>
          <w:rFonts w:cstheme="majorBidi"/>
          <w:color w:val="000000" w:themeColor="text1"/>
          <w:szCs w:val="20"/>
        </w:rPr>
        <w:fldChar w:fldCharType="end"/>
      </w:r>
      <w:r w:rsidR="00FD1CC4" w:rsidRPr="00534C9F">
        <w:rPr>
          <w:rFonts w:cstheme="majorBidi"/>
          <w:color w:val="000000" w:themeColor="text1"/>
          <w:szCs w:val="20"/>
        </w:rPr>
        <w:t>)</w:t>
      </w:r>
      <w:del w:id="297" w:author="Editor/Reviewer" w:date="2022-03-01T13:01:00Z">
        <w:r w:rsidR="00FD1CC4" w:rsidRPr="00534C9F" w:rsidDel="009878EE">
          <w:rPr>
            <w:rFonts w:cstheme="majorBidi"/>
            <w:color w:val="000000" w:themeColor="text1"/>
            <w:szCs w:val="20"/>
          </w:rPr>
          <w:delText>,</w:delText>
        </w:r>
      </w:del>
      <w:r w:rsidR="00FD1CC4" w:rsidRPr="00534C9F">
        <w:rPr>
          <w:rFonts w:cstheme="majorBidi"/>
          <w:color w:val="000000" w:themeColor="text1"/>
          <w:szCs w:val="20"/>
        </w:rPr>
        <w:t xml:space="preserve"> </w:t>
      </w:r>
      <w:bookmarkStart w:id="298" w:name="_Hlk93494013"/>
      <w:r w:rsidR="00FD1CC4" w:rsidRPr="00534C9F">
        <w:rPr>
          <w:rFonts w:cstheme="majorBidi"/>
          <w:color w:val="000000" w:themeColor="text1"/>
          <w:szCs w:val="20"/>
        </w:rPr>
        <w:t>or in one major gene (</w:t>
      </w:r>
      <w:r w:rsidR="00FD1CC4" w:rsidRPr="00534C9F">
        <w:rPr>
          <w:rFonts w:cstheme="majorBidi"/>
          <w:i/>
          <w:color w:val="000000" w:themeColor="text1"/>
          <w:szCs w:val="20"/>
        </w:rPr>
        <w:t>LDLR</w:t>
      </w:r>
      <w:r w:rsidR="00FD1CC4" w:rsidRPr="00534C9F">
        <w:rPr>
          <w:rFonts w:cstheme="majorBidi"/>
          <w:color w:val="000000" w:themeColor="text1"/>
          <w:szCs w:val="20"/>
        </w:rPr>
        <w:t xml:space="preserve">, </w:t>
      </w:r>
      <w:r w:rsidR="00FD1CC4" w:rsidRPr="00534C9F">
        <w:rPr>
          <w:rFonts w:cstheme="majorBidi"/>
          <w:i/>
          <w:color w:val="000000" w:themeColor="text1"/>
          <w:szCs w:val="20"/>
        </w:rPr>
        <w:t>APOB</w:t>
      </w:r>
      <w:r w:rsidR="00FD1CC4" w:rsidRPr="00534C9F">
        <w:rPr>
          <w:rFonts w:cstheme="majorBidi"/>
          <w:color w:val="000000" w:themeColor="text1"/>
          <w:szCs w:val="20"/>
        </w:rPr>
        <w:t xml:space="preserve">, </w:t>
      </w:r>
      <w:r w:rsidR="00FD1CC4" w:rsidRPr="00534C9F">
        <w:rPr>
          <w:rFonts w:cstheme="majorBidi"/>
          <w:i/>
          <w:color w:val="000000" w:themeColor="text1"/>
          <w:szCs w:val="20"/>
        </w:rPr>
        <w:t>PCSK9</w:t>
      </w:r>
      <w:r w:rsidR="00FD1CC4" w:rsidRPr="00534C9F">
        <w:rPr>
          <w:rFonts w:cstheme="majorBidi"/>
          <w:color w:val="000000" w:themeColor="text1"/>
          <w:szCs w:val="20"/>
        </w:rPr>
        <w:t xml:space="preserve">, </w:t>
      </w:r>
      <w:r w:rsidR="00FD1CC4" w:rsidRPr="00534C9F">
        <w:rPr>
          <w:rFonts w:cstheme="majorBidi"/>
          <w:i/>
          <w:color w:val="000000" w:themeColor="text1"/>
          <w:szCs w:val="20"/>
        </w:rPr>
        <w:t>APOE</w:t>
      </w:r>
      <w:r w:rsidR="00FD1CC4" w:rsidRPr="00534C9F">
        <w:rPr>
          <w:rFonts w:cstheme="majorBidi"/>
          <w:color w:val="000000" w:themeColor="text1"/>
          <w:szCs w:val="20"/>
        </w:rPr>
        <w:t>) and one minor gene (</w:t>
      </w:r>
      <w:r w:rsidR="00FD1CC4" w:rsidRPr="00534C9F">
        <w:rPr>
          <w:rFonts w:cstheme="majorBidi"/>
          <w:i/>
          <w:color w:val="000000" w:themeColor="text1"/>
          <w:szCs w:val="20"/>
        </w:rPr>
        <w:t>ABCG5</w:t>
      </w:r>
      <w:r w:rsidR="00FD1CC4" w:rsidRPr="00534C9F">
        <w:rPr>
          <w:rFonts w:cstheme="majorBidi"/>
          <w:color w:val="000000" w:themeColor="text1"/>
          <w:szCs w:val="20"/>
        </w:rPr>
        <w:t xml:space="preserve">, </w:t>
      </w:r>
      <w:r w:rsidR="00FD1CC4" w:rsidRPr="00534C9F">
        <w:rPr>
          <w:rFonts w:cstheme="majorBidi"/>
          <w:i/>
          <w:color w:val="000000" w:themeColor="text1"/>
          <w:szCs w:val="20"/>
        </w:rPr>
        <w:t>ABCG8</w:t>
      </w:r>
      <w:r w:rsidR="00FD1CC4" w:rsidRPr="00534C9F">
        <w:rPr>
          <w:rFonts w:cstheme="majorBidi"/>
          <w:color w:val="000000" w:themeColor="text1"/>
          <w:szCs w:val="20"/>
        </w:rPr>
        <w:t xml:space="preserve">, </w:t>
      </w:r>
      <w:r w:rsidR="00FD1CC4" w:rsidRPr="00534C9F">
        <w:rPr>
          <w:rFonts w:cstheme="majorBidi"/>
          <w:i/>
          <w:color w:val="000000" w:themeColor="text1"/>
          <w:szCs w:val="20"/>
        </w:rPr>
        <w:t>LDLRAP1</w:t>
      </w:r>
      <w:r w:rsidR="00FD1CC4" w:rsidRPr="00534C9F">
        <w:rPr>
          <w:rFonts w:cstheme="majorBidi"/>
          <w:color w:val="000000" w:themeColor="text1"/>
          <w:szCs w:val="20"/>
        </w:rPr>
        <w:t xml:space="preserve">) </w:t>
      </w:r>
      <w:r w:rsidR="001A7785" w:rsidRPr="00534C9F">
        <w:rPr>
          <w:rFonts w:cstheme="majorBidi"/>
          <w:color w:val="000000" w:themeColor="text1"/>
          <w:szCs w:val="20"/>
        </w:rPr>
        <w:fldChar w:fldCharType="begin"/>
      </w:r>
      <w:r w:rsidR="001A7785" w:rsidRPr="00534C9F">
        <w:rPr>
          <w:rFonts w:cstheme="majorBidi"/>
          <w:color w:val="000000" w:themeColor="text1"/>
          <w:szCs w:val="20"/>
        </w:rPr>
        <w:instrText xml:space="preserve"> ADDIN ZOTERO_ITEM CSL_CITATION {"citationID":"o0VcuF1b","properties":{"formattedCitation":"[31]","plainCitation":"[31]","noteIndex":0},"citationItems":[{"id":3165,"uris":["http://zotero.org/users/3823345/items/K79VZ7GH"],"uri":["http://zotero.org/users/3823345/items/K79VZ7GH"],"itemData":{"id":3165,"type":"article-journal","abstract":"BACKGROUND: The genetic background of severe familial hypercholesterolemia (FH) has yet to be determined.\nOBJECTIVE: We tested if genetic variants associated with low-density lipoprotein (LDL)-altering autosomal recessive diseases influenced LDL cholesterol levels and the odds for coronary artery disease in patients with high LDL cholesterol.\nMETHODS: We recruited 500 individuals with elevated LDL cholesterol levels (≥180 mg/dL or ≥140 mg/dL for subjects &lt;15 years). We sequenced the exons of 3 FH genes (LDLR, apolipoprotein B, and proprotein convertase subtilisin/kexin type 9) and 4 LDL-altering accessory genes (ABCG5, ABCG8, APOE, and LDL receptor adaptor protein 1). In addition, 4 single nucleotide polymorphisms associated with polygenic FH in East Asian subjects were genotyped. Oligogenic FH patients were defined as those who harbored damaging variants of both conventional FH genes and LDL-altering accessory genes.\nRESULTS: We identified damaging variants of conventional FH genes in 248 participants (50%). We also detected damaging variants in accessory genes in 57 patients (11%) and identified oligogenic FH in 27 of these patients (5%). Polygenic score in the subjects without any FH mutations was significantly higher than those in any other groups. Compared with monogenic FH, oligogenic FH exhibited significantly higher LDL cholesterol (265 mg/dL, 95% confidence interval [CI] 216-312, and 210 mg/dL, 95% CI 189-243; P = .04). Oligogenic FH exhibited higher odds for coronary artery disease when compared with monogenic FH, although it did not reach statistical significance (odds ratio 1.41, 95% CI 0.68-2.21, P = .24).\nCONCLUSIONS: Among patients with elevated LDL cholesterol, those with oligogenic FH had higher LDL cholesterol than monogenic FH.","container-title":"Journal of Clinical Lipidology","DOI":"10.1016/j.jacl.2018.08.006","ISSN":"1933-2874","issue":"6","journalAbbreviation":"J Clin Lipidol","language":"eng","note":"PMID: 30241732","page":"1436-1444","source":"PubMed","title":"Oligogenic familial hypercholesterolemia, LDL cholesterol, and coronary artery disease","volume":"12","author":[{"family":"Tada","given":"Hayato"},{"family":"Kawashiri","given":"Masa-Aki"},{"family":"Nomura","given":"Akihiro"},{"family":"Teramoto","given":"Ryota"},{"family":"Hosomichi","given":"Kazuyoshi"},{"family":"Nohara","given":"Atsushi"},{"family":"Inazu","given":"Akihiro"},{"family":"Mabuchi","given":"Hiroshi"},{"family":"Tajima","given":"Atsushi"},{"family":"Yamagishi","given":"Masakazu"}],"issued":{"date-parts":[["2018",12]]}}}],"schema":"https://github.com/citation-style-language/schema/raw/master/csl-citation.json"} </w:instrText>
      </w:r>
      <w:r w:rsidR="001A7785" w:rsidRPr="00534C9F">
        <w:rPr>
          <w:rFonts w:cstheme="majorBidi"/>
          <w:color w:val="000000" w:themeColor="text1"/>
          <w:szCs w:val="20"/>
        </w:rPr>
        <w:fldChar w:fldCharType="separate"/>
      </w:r>
      <w:r w:rsidR="001A7785" w:rsidRPr="00534C9F">
        <w:t>[31]</w:t>
      </w:r>
      <w:r w:rsidR="001A7785" w:rsidRPr="00534C9F">
        <w:rPr>
          <w:rFonts w:cstheme="majorBidi"/>
          <w:color w:val="000000" w:themeColor="text1"/>
          <w:szCs w:val="20"/>
        </w:rPr>
        <w:fldChar w:fldCharType="end"/>
      </w:r>
      <w:r w:rsidR="00FD1CC4" w:rsidRPr="00534C9F">
        <w:rPr>
          <w:rFonts w:cstheme="majorBidi"/>
          <w:color w:val="000000" w:themeColor="text1"/>
          <w:szCs w:val="20"/>
        </w:rPr>
        <w:t xml:space="preserve">. </w:t>
      </w:r>
      <w:r w:rsidR="00740F89" w:rsidRPr="00534C9F">
        <w:rPr>
          <w:rFonts w:cstheme="majorBidi"/>
          <w:color w:val="000000" w:themeColor="text1"/>
          <w:szCs w:val="20"/>
        </w:rPr>
        <w:t xml:space="preserve">To our knowledge, oligogenic forms with three variants in </w:t>
      </w:r>
      <w:r w:rsidR="00C852EB" w:rsidRPr="00534C9F">
        <w:rPr>
          <w:rFonts w:cstheme="majorBidi"/>
          <w:color w:val="000000" w:themeColor="text1"/>
          <w:szCs w:val="20"/>
        </w:rPr>
        <w:t>non-conventional ADH</w:t>
      </w:r>
      <w:r w:rsidR="00740F89" w:rsidRPr="00534C9F">
        <w:rPr>
          <w:rFonts w:cstheme="majorBidi"/>
          <w:color w:val="000000" w:themeColor="text1"/>
          <w:szCs w:val="20"/>
        </w:rPr>
        <w:t xml:space="preserve"> genes have not been reported</w:t>
      </w:r>
      <w:del w:id="299" w:author="Editor/Reviewer" w:date="2022-03-01T13:07:00Z">
        <w:r w:rsidR="00740F89" w:rsidRPr="00534C9F" w:rsidDel="00370A2D">
          <w:rPr>
            <w:rFonts w:cstheme="majorBidi"/>
            <w:color w:val="000000" w:themeColor="text1"/>
            <w:szCs w:val="20"/>
          </w:rPr>
          <w:delText xml:space="preserve"> so far</w:delText>
        </w:r>
      </w:del>
      <w:r w:rsidR="00740F89" w:rsidRPr="00534C9F">
        <w:rPr>
          <w:rFonts w:cstheme="majorBidi"/>
          <w:color w:val="000000" w:themeColor="text1"/>
          <w:szCs w:val="20"/>
        </w:rPr>
        <w:t>.</w:t>
      </w:r>
      <w:bookmarkEnd w:id="298"/>
    </w:p>
    <w:p w14:paraId="07497BAA" w14:textId="78E18D59" w:rsidR="00E164B3" w:rsidRPr="00534C9F" w:rsidRDefault="00E164B3" w:rsidP="009A52ED">
      <w:pPr>
        <w:pStyle w:val="MDPI31text"/>
        <w:rPr>
          <w:szCs w:val="20"/>
        </w:rPr>
      </w:pPr>
      <w:r w:rsidRPr="00534C9F">
        <w:rPr>
          <w:rFonts w:cstheme="majorBidi"/>
          <w:color w:val="000000" w:themeColor="text1"/>
          <w:szCs w:val="20"/>
        </w:rPr>
        <w:t xml:space="preserve">We conducted this study in one French ADH family and in 160 unrelated hypercholesterolemic French probands in whom no pathogenic variant was found in the </w:t>
      </w:r>
      <w:r w:rsidR="0004472A" w:rsidRPr="00534C9F">
        <w:rPr>
          <w:rFonts w:cstheme="majorBidi"/>
          <w:color w:val="000000" w:themeColor="text1"/>
          <w:szCs w:val="20"/>
        </w:rPr>
        <w:t>four ADH major genes</w:t>
      </w:r>
      <w:r w:rsidRPr="00534C9F">
        <w:rPr>
          <w:rFonts w:cstheme="majorBidi"/>
          <w:color w:val="000000" w:themeColor="text1"/>
          <w:szCs w:val="20"/>
        </w:rPr>
        <w:t xml:space="preserve">. </w:t>
      </w:r>
      <w:commentRangeStart w:id="300"/>
      <w:r w:rsidRPr="00534C9F">
        <w:rPr>
          <w:rFonts w:cstheme="majorBidi"/>
          <w:color w:val="000000" w:themeColor="text1"/>
          <w:szCs w:val="20"/>
        </w:rPr>
        <w:t>Our aim was to identify a new gene responsible for the ADH phenotype</w:t>
      </w:r>
      <w:commentRangeEnd w:id="300"/>
      <w:r w:rsidR="003C69A1">
        <w:rPr>
          <w:rStyle w:val="CommentReference"/>
          <w:rFonts w:eastAsia="SimSun"/>
          <w:noProof/>
          <w:snapToGrid/>
          <w:lang w:eastAsia="zh-CN" w:bidi="ar-SA"/>
        </w:rPr>
        <w:commentReference w:id="300"/>
      </w:r>
      <w:r w:rsidRPr="00534C9F">
        <w:rPr>
          <w:rFonts w:cstheme="majorBidi"/>
          <w:color w:val="000000" w:themeColor="text1"/>
          <w:szCs w:val="20"/>
        </w:rPr>
        <w:t xml:space="preserve">. </w:t>
      </w:r>
      <w:bookmarkEnd w:id="178"/>
    </w:p>
    <w:p w14:paraId="1136D3A1" w14:textId="77777777" w:rsidR="007854DB" w:rsidRPr="00534C9F" w:rsidRDefault="007854DB" w:rsidP="009A52ED">
      <w:pPr>
        <w:pStyle w:val="MDPI31text"/>
        <w:spacing w:before="240" w:after="60"/>
        <w:ind w:firstLine="0"/>
        <w:jc w:val="left"/>
        <w:outlineLvl w:val="0"/>
        <w:rPr>
          <w:b/>
        </w:rPr>
      </w:pPr>
    </w:p>
    <w:p w14:paraId="2A70CB68" w14:textId="77EB194F" w:rsidR="00666166" w:rsidRPr="00534C9F" w:rsidRDefault="00E2489B" w:rsidP="009A52ED">
      <w:pPr>
        <w:pStyle w:val="MDPI31text"/>
        <w:spacing w:before="240" w:after="60"/>
        <w:ind w:firstLine="0"/>
        <w:jc w:val="left"/>
        <w:outlineLvl w:val="0"/>
        <w:rPr>
          <w:b/>
        </w:rPr>
      </w:pPr>
      <w:r w:rsidRPr="00534C9F">
        <w:rPr>
          <w:b/>
        </w:rPr>
        <w:t>2. Results</w:t>
      </w:r>
    </w:p>
    <w:p w14:paraId="6DDD06C2" w14:textId="77777777" w:rsidR="00666166" w:rsidRPr="00534C9F" w:rsidRDefault="00666166" w:rsidP="009A52ED">
      <w:pPr>
        <w:pStyle w:val="MDPI22heading2"/>
        <w:spacing w:before="0"/>
      </w:pPr>
      <w:r w:rsidRPr="00534C9F">
        <w:t>2.1. Patient</w:t>
      </w:r>
      <w:del w:id="301" w:author="Editor/Reviewer" w:date="2022-03-02T11:49:00Z">
        <w:r w:rsidRPr="00534C9F" w:rsidDel="00922AD6">
          <w:delText>s</w:delText>
        </w:r>
      </w:del>
      <w:r w:rsidRPr="00534C9F">
        <w:t xml:space="preserve"> characteristics</w:t>
      </w:r>
    </w:p>
    <w:p w14:paraId="6E8D1E1C" w14:textId="4FAA481C" w:rsidR="00666166" w:rsidRPr="00534C9F" w:rsidRDefault="00666166" w:rsidP="009A52ED">
      <w:pPr>
        <w:pStyle w:val="MDPI22heading2"/>
        <w:spacing w:before="0"/>
        <w:ind w:firstLine="452"/>
        <w:jc w:val="both"/>
        <w:rPr>
          <w:rFonts w:cstheme="majorBidi"/>
          <w:i w:val="0"/>
          <w:iCs/>
          <w:szCs w:val="20"/>
        </w:rPr>
      </w:pPr>
      <w:r w:rsidRPr="00534C9F">
        <w:rPr>
          <w:rFonts w:cstheme="majorBidi"/>
          <w:i w:val="0"/>
          <w:iCs/>
          <w:szCs w:val="20"/>
        </w:rPr>
        <w:t xml:space="preserve">The family HC438 recruited </w:t>
      </w:r>
      <w:ins w:id="302" w:author="Editor/Reviewer" w:date="2022-03-01T17:51:00Z">
        <w:r w:rsidR="005C56C0">
          <w:rPr>
            <w:rFonts w:cstheme="majorBidi"/>
            <w:i w:val="0"/>
            <w:iCs/>
            <w:szCs w:val="20"/>
          </w:rPr>
          <w:t>for</w:t>
        </w:r>
      </w:ins>
      <w:del w:id="303" w:author="Editor/Reviewer" w:date="2022-03-01T17:51:00Z">
        <w:r w:rsidRPr="00534C9F" w:rsidDel="005C56C0">
          <w:rPr>
            <w:rFonts w:cstheme="majorBidi"/>
            <w:i w:val="0"/>
            <w:iCs/>
            <w:szCs w:val="20"/>
          </w:rPr>
          <w:delText>in</w:delText>
        </w:r>
      </w:del>
      <w:r w:rsidRPr="00534C9F">
        <w:rPr>
          <w:rFonts w:cstheme="majorBidi"/>
          <w:i w:val="0"/>
          <w:iCs/>
          <w:szCs w:val="20"/>
        </w:rPr>
        <w:t xml:space="preserve"> this study was </w:t>
      </w:r>
      <w:commentRangeStart w:id="304"/>
      <w:r w:rsidRPr="00534C9F">
        <w:rPr>
          <w:rFonts w:cstheme="majorBidi"/>
          <w:i w:val="0"/>
          <w:iCs/>
          <w:szCs w:val="20"/>
        </w:rPr>
        <w:t xml:space="preserve">large enough </w:t>
      </w:r>
      <w:commentRangeEnd w:id="304"/>
      <w:r w:rsidR="0051188C">
        <w:rPr>
          <w:rStyle w:val="CommentReference"/>
          <w:rFonts w:eastAsia="SimSun"/>
          <w:i w:val="0"/>
          <w:snapToGrid/>
          <w:lang w:eastAsia="zh-CN" w:bidi="ar-SA"/>
        </w:rPr>
        <w:commentReference w:id="304"/>
      </w:r>
      <w:r w:rsidRPr="00534C9F">
        <w:rPr>
          <w:rFonts w:cstheme="majorBidi"/>
          <w:i w:val="0"/>
          <w:iCs/>
          <w:szCs w:val="20"/>
        </w:rPr>
        <w:t xml:space="preserve">to conduct genetic studies </w:t>
      </w:r>
      <w:ins w:id="305" w:author="Editor/Reviewer" w:date="2022-03-01T13:19:00Z">
        <w:r w:rsidR="001C4E3B">
          <w:rPr>
            <w:rFonts w:cstheme="majorBidi"/>
            <w:i w:val="0"/>
            <w:iCs/>
            <w:szCs w:val="20"/>
          </w:rPr>
          <w:t>to</w:t>
        </w:r>
      </w:ins>
      <w:del w:id="306" w:author="Editor/Reviewer" w:date="2022-03-01T13:19:00Z">
        <w:r w:rsidRPr="00534C9F" w:rsidDel="001C4E3B">
          <w:rPr>
            <w:rFonts w:cstheme="majorBidi"/>
            <w:i w:val="0"/>
            <w:iCs/>
            <w:szCs w:val="20"/>
          </w:rPr>
          <w:delText>in order to</w:delText>
        </w:r>
      </w:del>
      <w:r w:rsidRPr="00534C9F">
        <w:rPr>
          <w:rFonts w:cstheme="majorBidi"/>
          <w:i w:val="0"/>
          <w:iCs/>
          <w:szCs w:val="20"/>
        </w:rPr>
        <w:t xml:space="preserve"> identify new </w:t>
      </w:r>
      <w:del w:id="307" w:author="Editor/Reviewer" w:date="2022-03-01T17:56:00Z">
        <w:r w:rsidRPr="00534C9F" w:rsidDel="00575604">
          <w:rPr>
            <w:rFonts w:cstheme="majorBidi"/>
            <w:i w:val="0"/>
            <w:iCs/>
            <w:szCs w:val="20"/>
          </w:rPr>
          <w:delText>ADH</w:delText>
        </w:r>
      </w:del>
      <w:del w:id="308" w:author="Editor/Reviewer" w:date="2022-03-01T17:55:00Z">
        <w:r w:rsidRPr="00534C9F" w:rsidDel="00575604">
          <w:rPr>
            <w:rFonts w:cstheme="majorBidi"/>
            <w:i w:val="0"/>
            <w:iCs/>
            <w:szCs w:val="20"/>
          </w:rPr>
          <w:delText xml:space="preserve">-causing </w:delText>
        </w:r>
      </w:del>
      <w:r w:rsidRPr="00534C9F">
        <w:rPr>
          <w:rFonts w:cstheme="majorBidi"/>
          <w:i w:val="0"/>
          <w:iCs/>
          <w:szCs w:val="20"/>
        </w:rPr>
        <w:t>genes</w:t>
      </w:r>
      <w:ins w:id="309" w:author="Editor/Reviewer" w:date="2022-03-01T17:56:00Z">
        <w:r w:rsidR="00575604">
          <w:rPr>
            <w:rFonts w:cstheme="majorBidi"/>
            <w:i w:val="0"/>
            <w:iCs/>
            <w:szCs w:val="20"/>
          </w:rPr>
          <w:t xml:space="preserve"> causing ADH</w:t>
        </w:r>
      </w:ins>
      <w:r w:rsidRPr="00534C9F">
        <w:rPr>
          <w:rFonts w:cstheme="majorBidi"/>
          <w:i w:val="0"/>
          <w:iCs/>
          <w:szCs w:val="20"/>
        </w:rPr>
        <w:t xml:space="preserve">. The index case </w:t>
      </w:r>
      <w:ins w:id="310" w:author="Editor/Reviewer" w:date="2022-03-01T17:57:00Z">
        <w:r w:rsidR="00575604">
          <w:rPr>
            <w:rFonts w:cstheme="majorBidi"/>
            <w:i w:val="0"/>
            <w:iCs/>
            <w:szCs w:val="20"/>
          </w:rPr>
          <w:t>for</w:t>
        </w:r>
      </w:ins>
      <w:del w:id="311" w:author="Editor/Reviewer" w:date="2022-03-01T17:57:00Z">
        <w:r w:rsidRPr="00534C9F" w:rsidDel="00575604">
          <w:rPr>
            <w:rFonts w:cstheme="majorBidi"/>
            <w:i w:val="0"/>
            <w:iCs/>
            <w:szCs w:val="20"/>
          </w:rPr>
          <w:delText>of</w:delText>
        </w:r>
      </w:del>
      <w:r w:rsidRPr="00534C9F">
        <w:rPr>
          <w:rFonts w:cstheme="majorBidi"/>
          <w:i w:val="0"/>
          <w:iCs/>
          <w:szCs w:val="20"/>
        </w:rPr>
        <w:t xml:space="preserve"> this family, II-7 (</w:t>
      </w:r>
      <w:r w:rsidRPr="00534C9F">
        <w:rPr>
          <w:rFonts w:cstheme="majorBidi"/>
          <w:b/>
          <w:bCs/>
          <w:i w:val="0"/>
          <w:iCs/>
          <w:szCs w:val="20"/>
        </w:rPr>
        <w:t>Figure 1)</w:t>
      </w:r>
      <w:r w:rsidRPr="00534C9F">
        <w:rPr>
          <w:rFonts w:cstheme="majorBidi"/>
          <w:i w:val="0"/>
          <w:iCs/>
          <w:szCs w:val="20"/>
        </w:rPr>
        <w:t>, had a total cholesterol level of 9.33 mmol/L and LDL-C of 6.</w:t>
      </w:r>
      <w:r w:rsidRPr="00534C9F">
        <w:rPr>
          <w:rFonts w:cstheme="majorBidi"/>
          <w:i w:val="0"/>
          <w:iCs/>
          <w:color w:val="000000" w:themeColor="text1"/>
          <w:szCs w:val="20"/>
        </w:rPr>
        <w:t xml:space="preserve">67 mmol/L </w:t>
      </w:r>
      <w:r w:rsidR="00816395" w:rsidRPr="00534C9F">
        <w:rPr>
          <w:rFonts w:cstheme="majorBidi"/>
          <w:i w:val="0"/>
          <w:iCs/>
          <w:color w:val="000000" w:themeColor="text1"/>
          <w:szCs w:val="20"/>
        </w:rPr>
        <w:t>before lipid-lowering therapy</w:t>
      </w:r>
      <w:r w:rsidRPr="00534C9F">
        <w:rPr>
          <w:rFonts w:cstheme="majorBidi"/>
          <w:i w:val="0"/>
          <w:iCs/>
          <w:color w:val="000000" w:themeColor="text1"/>
          <w:szCs w:val="20"/>
        </w:rPr>
        <w:t xml:space="preserve"> at </w:t>
      </w:r>
      <w:ins w:id="312" w:author="Editor/Reviewer" w:date="2022-03-01T17:57:00Z">
        <w:r w:rsidR="00575604">
          <w:rPr>
            <w:rFonts w:cstheme="majorBidi"/>
            <w:i w:val="0"/>
            <w:iCs/>
            <w:color w:val="000000" w:themeColor="text1"/>
            <w:szCs w:val="20"/>
          </w:rPr>
          <w:t>an age</w:t>
        </w:r>
      </w:ins>
      <w:ins w:id="313" w:author="Editor/Reviewer" w:date="2022-03-01T17:58:00Z">
        <w:r w:rsidR="00575604">
          <w:rPr>
            <w:rFonts w:cstheme="majorBidi"/>
            <w:i w:val="0"/>
            <w:iCs/>
            <w:color w:val="000000" w:themeColor="text1"/>
            <w:szCs w:val="20"/>
          </w:rPr>
          <w:t xml:space="preserve"> of </w:t>
        </w:r>
      </w:ins>
      <w:r w:rsidRPr="00534C9F">
        <w:rPr>
          <w:rFonts w:cstheme="majorBidi"/>
          <w:i w:val="0"/>
          <w:iCs/>
          <w:color w:val="000000" w:themeColor="text1"/>
          <w:szCs w:val="20"/>
        </w:rPr>
        <w:t>56 years</w:t>
      </w:r>
      <w:del w:id="314" w:author="Editor/Reviewer" w:date="2022-03-01T17:57:00Z">
        <w:r w:rsidRPr="00534C9F" w:rsidDel="00575604">
          <w:rPr>
            <w:rFonts w:cstheme="majorBidi"/>
            <w:i w:val="0"/>
            <w:iCs/>
            <w:color w:val="000000" w:themeColor="text1"/>
            <w:szCs w:val="20"/>
          </w:rPr>
          <w:delText xml:space="preserve"> old</w:delText>
        </w:r>
      </w:del>
      <w:r w:rsidRPr="00534C9F">
        <w:rPr>
          <w:rFonts w:cstheme="majorBidi"/>
          <w:i w:val="0"/>
          <w:iCs/>
          <w:color w:val="000000" w:themeColor="text1"/>
          <w:szCs w:val="20"/>
        </w:rPr>
        <w:t xml:space="preserve">. </w:t>
      </w:r>
      <w:commentRangeStart w:id="315"/>
      <w:ins w:id="316" w:author="Editor/Reviewer" w:date="2022-03-01T17:59:00Z">
        <w:r w:rsidR="006B4DDF">
          <w:rPr>
            <w:rFonts w:cstheme="majorBidi"/>
            <w:i w:val="0"/>
            <w:iCs/>
            <w:color w:val="000000" w:themeColor="text1"/>
            <w:szCs w:val="20"/>
          </w:rPr>
          <w:t>Her</w:t>
        </w:r>
      </w:ins>
      <w:del w:id="317" w:author="Editor/Reviewer" w:date="2022-03-01T17:59:00Z">
        <w:r w:rsidRPr="00534C9F" w:rsidDel="006B4DDF">
          <w:rPr>
            <w:rFonts w:cstheme="majorBidi"/>
            <w:i w:val="0"/>
            <w:iCs/>
            <w:color w:val="000000" w:themeColor="text1"/>
            <w:szCs w:val="20"/>
          </w:rPr>
          <w:delText>Th</w:delText>
        </w:r>
      </w:del>
      <w:del w:id="318" w:author="Editor/Reviewer" w:date="2022-03-01T17:58:00Z">
        <w:r w:rsidRPr="00534C9F" w:rsidDel="006B4DDF">
          <w:rPr>
            <w:rFonts w:cstheme="majorBidi"/>
            <w:i w:val="0"/>
            <w:iCs/>
            <w:color w:val="000000" w:themeColor="text1"/>
            <w:szCs w:val="20"/>
          </w:rPr>
          <w:delText>e</w:delText>
        </w:r>
        <w:r w:rsidRPr="00534C9F" w:rsidDel="00575604">
          <w:rPr>
            <w:rFonts w:cstheme="majorBidi"/>
            <w:i w:val="0"/>
            <w:iCs/>
            <w:color w:val="000000" w:themeColor="text1"/>
            <w:szCs w:val="20"/>
          </w:rPr>
          <w:delText>se</w:delText>
        </w:r>
      </w:del>
      <w:commentRangeEnd w:id="315"/>
      <w:r w:rsidR="008629DC">
        <w:rPr>
          <w:rStyle w:val="CommentReference"/>
          <w:rFonts w:eastAsia="SimSun"/>
          <w:i w:val="0"/>
          <w:snapToGrid/>
          <w:lang w:eastAsia="zh-CN" w:bidi="ar-SA"/>
        </w:rPr>
        <w:commentReference w:id="315"/>
      </w:r>
      <w:r w:rsidRPr="00534C9F">
        <w:rPr>
          <w:rFonts w:cstheme="majorBidi"/>
          <w:i w:val="0"/>
          <w:iCs/>
          <w:color w:val="000000" w:themeColor="text1"/>
          <w:szCs w:val="20"/>
        </w:rPr>
        <w:t xml:space="preserve"> levels reached 13.33 mmol/L for total cholesterol and 10.73 mmol/L for LDL-C</w:t>
      </w:r>
      <w:r w:rsidR="00816395" w:rsidRPr="00534C9F">
        <w:rPr>
          <w:rFonts w:cstheme="majorBidi"/>
          <w:i w:val="0"/>
          <w:iCs/>
          <w:color w:val="000000" w:themeColor="text1"/>
          <w:szCs w:val="20"/>
        </w:rPr>
        <w:t xml:space="preserve"> without treatment</w:t>
      </w:r>
      <w:r w:rsidRPr="00534C9F">
        <w:rPr>
          <w:rFonts w:cstheme="majorBidi"/>
          <w:i w:val="0"/>
          <w:iCs/>
          <w:color w:val="000000" w:themeColor="text1"/>
          <w:szCs w:val="20"/>
        </w:rPr>
        <w:t xml:space="preserve"> </w:t>
      </w:r>
      <w:r w:rsidR="00816395" w:rsidRPr="00534C9F">
        <w:rPr>
          <w:rFonts w:cstheme="majorBidi"/>
          <w:i w:val="0"/>
          <w:iCs/>
          <w:color w:val="000000" w:themeColor="text1"/>
          <w:szCs w:val="20"/>
        </w:rPr>
        <w:t>at</w:t>
      </w:r>
      <w:r w:rsidRPr="00534C9F">
        <w:rPr>
          <w:rFonts w:cstheme="majorBidi"/>
          <w:i w:val="0"/>
          <w:iCs/>
          <w:color w:val="000000" w:themeColor="text1"/>
          <w:szCs w:val="20"/>
        </w:rPr>
        <w:t xml:space="preserve"> </w:t>
      </w:r>
      <w:ins w:id="319" w:author="Editor/Reviewer" w:date="2022-03-01T17:58:00Z">
        <w:r w:rsidR="00575604">
          <w:rPr>
            <w:rFonts w:cstheme="majorBidi"/>
            <w:i w:val="0"/>
            <w:iCs/>
            <w:color w:val="000000" w:themeColor="text1"/>
            <w:szCs w:val="20"/>
          </w:rPr>
          <w:t xml:space="preserve">age </w:t>
        </w:r>
      </w:ins>
      <w:r w:rsidRPr="00534C9F">
        <w:rPr>
          <w:rFonts w:cstheme="majorBidi"/>
          <w:i w:val="0"/>
          <w:iCs/>
          <w:color w:val="000000" w:themeColor="text1"/>
          <w:szCs w:val="20"/>
        </w:rPr>
        <w:t>66 years</w:t>
      </w:r>
      <w:del w:id="320" w:author="Editor/Reviewer" w:date="2022-03-01T17:58:00Z">
        <w:r w:rsidRPr="00534C9F" w:rsidDel="00575604">
          <w:rPr>
            <w:rFonts w:cstheme="majorBidi"/>
            <w:i w:val="0"/>
            <w:iCs/>
            <w:color w:val="000000" w:themeColor="text1"/>
            <w:szCs w:val="20"/>
          </w:rPr>
          <w:delText xml:space="preserve"> old</w:delText>
        </w:r>
      </w:del>
      <w:r w:rsidR="00DC247F" w:rsidRPr="00534C9F">
        <w:rPr>
          <w:rFonts w:cstheme="majorBidi"/>
          <w:i w:val="0"/>
          <w:iCs/>
          <w:color w:val="000000" w:themeColor="text1"/>
          <w:szCs w:val="20"/>
        </w:rPr>
        <w:t xml:space="preserve"> </w:t>
      </w:r>
      <w:r w:rsidR="00DC247F" w:rsidRPr="00534C9F">
        <w:rPr>
          <w:rFonts w:cstheme="majorBidi"/>
          <w:i w:val="0"/>
        </w:rPr>
        <w:t>suggesting a</w:t>
      </w:r>
      <w:del w:id="321" w:author="Editor/Reviewer" w:date="2022-03-01T17:50:00Z">
        <w:r w:rsidR="00DC247F" w:rsidRPr="00534C9F" w:rsidDel="005C56C0">
          <w:rPr>
            <w:rFonts w:cstheme="majorBidi"/>
            <w:i w:val="0"/>
          </w:rPr>
          <w:delText>n</w:delText>
        </w:r>
      </w:del>
      <w:r w:rsidR="00DC247F" w:rsidRPr="00534C9F">
        <w:rPr>
          <w:rFonts w:cstheme="majorBidi"/>
          <w:i w:val="0"/>
        </w:rPr>
        <w:t xml:space="preserve"> homozygous form of ADH</w:t>
      </w:r>
      <w:r w:rsidRPr="00534C9F">
        <w:rPr>
          <w:rFonts w:cstheme="majorBidi"/>
          <w:i w:val="0"/>
          <w:color w:val="000000" w:themeColor="text1"/>
          <w:szCs w:val="20"/>
        </w:rPr>
        <w:t>. She</w:t>
      </w:r>
      <w:del w:id="322" w:author="Editor/Reviewer" w:date="2022-03-01T18:01:00Z">
        <w:r w:rsidRPr="00534C9F" w:rsidDel="006B4DDF">
          <w:rPr>
            <w:rFonts w:cstheme="majorBidi"/>
            <w:i w:val="0"/>
            <w:iCs/>
            <w:color w:val="000000" w:themeColor="text1"/>
            <w:szCs w:val="20"/>
          </w:rPr>
          <w:delText xml:space="preserve"> also</w:delText>
        </w:r>
      </w:del>
      <w:r w:rsidRPr="00534C9F">
        <w:rPr>
          <w:rFonts w:cstheme="majorBidi"/>
          <w:i w:val="0"/>
          <w:iCs/>
          <w:color w:val="000000" w:themeColor="text1"/>
          <w:szCs w:val="20"/>
        </w:rPr>
        <w:t xml:space="preserve"> suffered from severe atheroma</w:t>
      </w:r>
      <w:ins w:id="323" w:author="Editor/Reviewer" w:date="2022-03-01T18:01:00Z">
        <w:r w:rsidR="006B4DDF">
          <w:rPr>
            <w:rFonts w:cstheme="majorBidi"/>
            <w:i w:val="0"/>
            <w:iCs/>
            <w:color w:val="000000" w:themeColor="text1"/>
            <w:szCs w:val="20"/>
          </w:rPr>
          <w:t xml:space="preserve"> and</w:t>
        </w:r>
      </w:ins>
      <w:ins w:id="324" w:author="Editor/Reviewer" w:date="2022-03-01T18:00:00Z">
        <w:r w:rsidR="006B4DDF">
          <w:rPr>
            <w:rFonts w:cstheme="majorBidi"/>
            <w:i w:val="0"/>
            <w:iCs/>
            <w:color w:val="000000" w:themeColor="text1"/>
            <w:szCs w:val="20"/>
          </w:rPr>
          <w:t xml:space="preserve"> </w:t>
        </w:r>
      </w:ins>
      <w:del w:id="325" w:author="Editor/Reviewer" w:date="2022-03-01T18:00:00Z">
        <w:r w:rsidR="00553078" w:rsidRPr="00534C9F" w:rsidDel="006B4DDF">
          <w:rPr>
            <w:rFonts w:cstheme="majorBidi"/>
            <w:i w:val="0"/>
            <w:iCs/>
            <w:color w:val="000000" w:themeColor="text1"/>
            <w:szCs w:val="20"/>
          </w:rPr>
          <w:delText xml:space="preserve"> and </w:delText>
        </w:r>
      </w:del>
      <w:r w:rsidR="00553078" w:rsidRPr="00534C9F">
        <w:rPr>
          <w:rFonts w:cstheme="majorBidi"/>
          <w:i w:val="0"/>
          <w:iCs/>
          <w:color w:val="000000" w:themeColor="text1"/>
          <w:szCs w:val="20"/>
        </w:rPr>
        <w:t>had no extravascular cholesterol deposits</w:t>
      </w:r>
      <w:ins w:id="326" w:author="Editor/Reviewer" w:date="2022-03-01T18:01:00Z">
        <w:r w:rsidR="006B4DDF">
          <w:rPr>
            <w:rFonts w:cstheme="majorBidi"/>
            <w:i w:val="0"/>
            <w:iCs/>
            <w:color w:val="000000" w:themeColor="text1"/>
            <w:szCs w:val="20"/>
          </w:rPr>
          <w:t>.</w:t>
        </w:r>
      </w:ins>
      <w:ins w:id="327" w:author="Editor/Reviewer" w:date="2022-03-01T18:02:00Z">
        <w:r w:rsidR="006B4DDF">
          <w:rPr>
            <w:rFonts w:cstheme="majorBidi"/>
            <w:i w:val="0"/>
            <w:iCs/>
            <w:color w:val="000000" w:themeColor="text1"/>
            <w:szCs w:val="20"/>
          </w:rPr>
          <w:t xml:space="preserve"> </w:t>
        </w:r>
      </w:ins>
      <w:ins w:id="328" w:author="Editor/Reviewer" w:date="2022-03-01T18:01:00Z">
        <w:r w:rsidR="006B4DDF">
          <w:rPr>
            <w:rFonts w:cstheme="majorBidi"/>
            <w:i w:val="0"/>
            <w:iCs/>
            <w:color w:val="000000" w:themeColor="text1"/>
            <w:szCs w:val="20"/>
          </w:rPr>
          <w:t>Sh</w:t>
        </w:r>
      </w:ins>
      <w:ins w:id="329" w:author="Editor/Reviewer" w:date="2022-03-01T18:02:00Z">
        <w:r w:rsidR="006B4DDF">
          <w:rPr>
            <w:rFonts w:cstheme="majorBidi"/>
            <w:i w:val="0"/>
            <w:iCs/>
            <w:color w:val="000000" w:themeColor="text1"/>
            <w:szCs w:val="20"/>
          </w:rPr>
          <w:t>e</w:t>
        </w:r>
      </w:ins>
      <w:ins w:id="330" w:author="Editor/Reviewer" w:date="2022-03-01T18:01:00Z">
        <w:r w:rsidR="006B4DDF">
          <w:rPr>
            <w:rFonts w:cstheme="majorBidi"/>
            <w:i w:val="0"/>
            <w:iCs/>
            <w:color w:val="000000" w:themeColor="text1"/>
            <w:szCs w:val="20"/>
          </w:rPr>
          <w:t xml:space="preserve"> also </w:t>
        </w:r>
      </w:ins>
      <w:ins w:id="331" w:author="Editor/Reviewer" w:date="2022-03-01T18:00:00Z">
        <w:r w:rsidR="006B4DDF">
          <w:rPr>
            <w:rFonts w:cstheme="majorBidi"/>
            <w:i w:val="0"/>
            <w:iCs/>
            <w:color w:val="000000" w:themeColor="text1"/>
            <w:szCs w:val="20"/>
          </w:rPr>
          <w:t xml:space="preserve">had </w:t>
        </w:r>
      </w:ins>
      <w:del w:id="332" w:author="Editor/Reviewer" w:date="2022-03-01T18:00:00Z">
        <w:r w:rsidR="00553078" w:rsidRPr="00534C9F" w:rsidDel="006B4DDF">
          <w:rPr>
            <w:rFonts w:cstheme="majorBidi"/>
            <w:i w:val="0"/>
            <w:iCs/>
            <w:color w:val="000000" w:themeColor="text1"/>
            <w:szCs w:val="20"/>
          </w:rPr>
          <w:delText>.</w:delText>
        </w:r>
        <w:r w:rsidRPr="00534C9F" w:rsidDel="006B4DDF">
          <w:rPr>
            <w:rFonts w:cstheme="majorBidi"/>
            <w:i w:val="0"/>
            <w:iCs/>
            <w:color w:val="000000" w:themeColor="text1"/>
            <w:szCs w:val="20"/>
          </w:rPr>
          <w:delText xml:space="preserve"> She </w:delText>
        </w:r>
        <w:r w:rsidRPr="00534C9F" w:rsidDel="006B4DDF">
          <w:rPr>
            <w:rFonts w:cstheme="majorBidi"/>
            <w:i w:val="0"/>
            <w:iCs/>
            <w:szCs w:val="20"/>
          </w:rPr>
          <w:delText xml:space="preserve">had </w:delText>
        </w:r>
      </w:del>
      <w:r w:rsidRPr="00534C9F">
        <w:rPr>
          <w:rFonts w:cstheme="majorBidi"/>
          <w:i w:val="0"/>
          <w:iCs/>
          <w:szCs w:val="20"/>
        </w:rPr>
        <w:t xml:space="preserve">a family history of hypercholesterolemia and cardiovascular heart disease. </w:t>
      </w:r>
      <w:bookmarkStart w:id="333" w:name="_Hlk93502716"/>
      <w:bookmarkStart w:id="334" w:name="_Hlk93502728"/>
      <w:r w:rsidRPr="00534C9F">
        <w:rPr>
          <w:rFonts w:cstheme="majorBidi"/>
          <w:i w:val="0"/>
          <w:iCs/>
          <w:szCs w:val="20"/>
        </w:rPr>
        <w:t xml:space="preserve">All </w:t>
      </w:r>
      <w:ins w:id="335" w:author="Editor/Reviewer" w:date="2022-03-02T08:58:00Z">
        <w:r w:rsidR="005C75ED">
          <w:rPr>
            <w:rFonts w:cstheme="majorBidi"/>
            <w:i w:val="0"/>
            <w:iCs/>
            <w:szCs w:val="20"/>
          </w:rPr>
          <w:t xml:space="preserve">willing </w:t>
        </w:r>
      </w:ins>
      <w:del w:id="336" w:author="Editor/Reviewer" w:date="2022-03-01T18:04:00Z">
        <w:r w:rsidRPr="00534C9F" w:rsidDel="0051188C">
          <w:rPr>
            <w:rFonts w:cstheme="majorBidi"/>
            <w:i w:val="0"/>
            <w:iCs/>
            <w:szCs w:val="20"/>
          </w:rPr>
          <w:delText xml:space="preserve">available </w:delText>
        </w:r>
      </w:del>
      <w:r w:rsidRPr="00534C9F">
        <w:rPr>
          <w:rFonts w:cstheme="majorBidi"/>
          <w:i w:val="0"/>
          <w:iCs/>
          <w:szCs w:val="20"/>
        </w:rPr>
        <w:t>members of th</w:t>
      </w:r>
      <w:ins w:id="337" w:author="Editor/Reviewer" w:date="2022-03-01T18:03:00Z">
        <w:r w:rsidR="006B4DDF">
          <w:rPr>
            <w:rFonts w:cstheme="majorBidi"/>
            <w:i w:val="0"/>
            <w:iCs/>
            <w:szCs w:val="20"/>
          </w:rPr>
          <w:t>e</w:t>
        </w:r>
      </w:ins>
      <w:del w:id="338" w:author="Editor/Reviewer" w:date="2022-03-01T18:03:00Z">
        <w:r w:rsidRPr="00534C9F" w:rsidDel="006B4DDF">
          <w:rPr>
            <w:rFonts w:cstheme="majorBidi"/>
            <w:i w:val="0"/>
            <w:iCs/>
            <w:szCs w:val="20"/>
          </w:rPr>
          <w:delText>is</w:delText>
        </w:r>
      </w:del>
      <w:r w:rsidRPr="00534C9F">
        <w:rPr>
          <w:rFonts w:cstheme="majorBidi"/>
          <w:i w:val="0"/>
          <w:iCs/>
          <w:szCs w:val="20"/>
        </w:rPr>
        <w:t xml:space="preserve"> family</w:t>
      </w:r>
      <w:del w:id="339" w:author="Editor/Reviewer" w:date="2022-03-01T18:04:00Z">
        <w:r w:rsidRPr="00534C9F" w:rsidDel="0051188C">
          <w:rPr>
            <w:rFonts w:cstheme="majorBidi"/>
            <w:i w:val="0"/>
            <w:iCs/>
            <w:szCs w:val="20"/>
          </w:rPr>
          <w:delText xml:space="preserve"> who were</w:delText>
        </w:r>
      </w:del>
      <w:r w:rsidRPr="00534C9F">
        <w:rPr>
          <w:rFonts w:cstheme="majorBidi"/>
          <w:i w:val="0"/>
          <w:iCs/>
          <w:szCs w:val="20"/>
        </w:rPr>
        <w:t xml:space="preserve"> </w:t>
      </w:r>
      <w:del w:id="340" w:author="Editor/Reviewer" w:date="2022-03-02T08:58:00Z">
        <w:r w:rsidRPr="00534C9F" w:rsidDel="005C75ED">
          <w:rPr>
            <w:rFonts w:cstheme="majorBidi"/>
            <w:i w:val="0"/>
            <w:iCs/>
            <w:szCs w:val="20"/>
          </w:rPr>
          <w:delText xml:space="preserve">willing to participate </w:delText>
        </w:r>
      </w:del>
      <w:r w:rsidRPr="00534C9F">
        <w:rPr>
          <w:rFonts w:cstheme="majorBidi"/>
          <w:i w:val="0"/>
          <w:iCs/>
          <w:szCs w:val="20"/>
        </w:rPr>
        <w:t xml:space="preserve">were recruited </w:t>
      </w:r>
      <w:ins w:id="341" w:author="Editor/Reviewer" w:date="2022-03-01T18:04:00Z">
        <w:r w:rsidR="0051188C">
          <w:rPr>
            <w:rFonts w:cstheme="majorBidi"/>
            <w:i w:val="0"/>
            <w:iCs/>
            <w:szCs w:val="20"/>
          </w:rPr>
          <w:t xml:space="preserve">resulting in </w:t>
        </w:r>
      </w:ins>
      <w:ins w:id="342" w:author="Editor/Reviewer" w:date="2022-03-02T11:51:00Z">
        <w:r w:rsidR="00922AD6">
          <w:rPr>
            <w:rFonts w:cstheme="majorBidi"/>
            <w:i w:val="0"/>
            <w:iCs/>
            <w:szCs w:val="20"/>
          </w:rPr>
          <w:t xml:space="preserve">an </w:t>
        </w:r>
      </w:ins>
      <w:ins w:id="343" w:author="Editor/Reviewer" w:date="2022-03-01T18:04:00Z">
        <w:r w:rsidR="0051188C">
          <w:rPr>
            <w:rFonts w:cstheme="majorBidi"/>
            <w:i w:val="0"/>
            <w:iCs/>
            <w:szCs w:val="20"/>
          </w:rPr>
          <w:t>expansion</w:t>
        </w:r>
      </w:ins>
      <w:del w:id="344" w:author="Editor/Reviewer" w:date="2022-03-01T18:04:00Z">
        <w:r w:rsidRPr="00534C9F" w:rsidDel="0051188C">
          <w:rPr>
            <w:rFonts w:cstheme="majorBidi"/>
            <w:i w:val="0"/>
            <w:iCs/>
            <w:szCs w:val="20"/>
          </w:rPr>
          <w:delText>and</w:delText>
        </w:r>
      </w:del>
      <w:del w:id="345" w:author="Editor/Reviewer" w:date="2022-03-01T18:05:00Z">
        <w:r w:rsidRPr="00534C9F" w:rsidDel="0051188C">
          <w:rPr>
            <w:rFonts w:cstheme="majorBidi"/>
            <w:i w:val="0"/>
            <w:iCs/>
            <w:szCs w:val="20"/>
          </w:rPr>
          <w:delText xml:space="preserve"> the family was then</w:delText>
        </w:r>
      </w:del>
      <w:del w:id="346" w:author="Editor/Reviewer" w:date="2022-03-01T18:04:00Z">
        <w:r w:rsidRPr="00534C9F" w:rsidDel="0051188C">
          <w:rPr>
            <w:rFonts w:cstheme="majorBidi"/>
            <w:i w:val="0"/>
            <w:iCs/>
            <w:szCs w:val="20"/>
          </w:rPr>
          <w:delText xml:space="preserve"> expanded</w:delText>
        </w:r>
      </w:del>
      <w:r w:rsidRPr="00534C9F">
        <w:rPr>
          <w:rFonts w:cstheme="majorBidi"/>
          <w:i w:val="0"/>
          <w:iCs/>
          <w:szCs w:val="20"/>
        </w:rPr>
        <w:t xml:space="preserve"> to 15 individuals over </w:t>
      </w:r>
      <w:commentRangeStart w:id="347"/>
      <w:ins w:id="348" w:author="Editor/Reviewer" w:date="2022-03-01T18:07:00Z">
        <w:r w:rsidR="0051188C">
          <w:rPr>
            <w:rFonts w:cstheme="majorBidi"/>
            <w:i w:val="0"/>
            <w:iCs/>
            <w:szCs w:val="20"/>
          </w:rPr>
          <w:t>three</w:t>
        </w:r>
      </w:ins>
      <w:commentRangeEnd w:id="347"/>
      <w:ins w:id="349" w:author="Editor/Reviewer" w:date="2022-03-01T18:11:00Z">
        <w:r w:rsidR="00E26E25">
          <w:rPr>
            <w:rStyle w:val="CommentReference"/>
            <w:rFonts w:eastAsia="SimSun"/>
            <w:i w:val="0"/>
            <w:snapToGrid/>
            <w:lang w:eastAsia="zh-CN" w:bidi="ar-SA"/>
          </w:rPr>
          <w:commentReference w:id="347"/>
        </w:r>
      </w:ins>
      <w:del w:id="350" w:author="Editor/Reviewer" w:date="2022-03-01T18:07:00Z">
        <w:r w:rsidRPr="00534C9F" w:rsidDel="0051188C">
          <w:rPr>
            <w:rFonts w:cstheme="majorBidi"/>
            <w:i w:val="0"/>
            <w:iCs/>
            <w:szCs w:val="20"/>
          </w:rPr>
          <w:delText>3</w:delText>
        </w:r>
      </w:del>
      <w:r w:rsidRPr="00534C9F">
        <w:rPr>
          <w:rFonts w:cstheme="majorBidi"/>
          <w:i w:val="0"/>
          <w:iCs/>
          <w:szCs w:val="20"/>
        </w:rPr>
        <w:t xml:space="preserve"> generations</w:t>
      </w:r>
      <w:ins w:id="351" w:author="Editor/Reviewer" w:date="2022-03-01T18:05:00Z">
        <w:r w:rsidR="0051188C">
          <w:rPr>
            <w:rFonts w:cstheme="majorBidi"/>
            <w:i w:val="0"/>
            <w:iCs/>
            <w:szCs w:val="20"/>
          </w:rPr>
          <w:t>,</w:t>
        </w:r>
      </w:ins>
      <w:r w:rsidR="003E3491" w:rsidRPr="00534C9F">
        <w:rPr>
          <w:rFonts w:cstheme="majorBidi"/>
          <w:i w:val="0"/>
          <w:iCs/>
          <w:szCs w:val="20"/>
        </w:rPr>
        <w:t xml:space="preserve"> including </w:t>
      </w:r>
      <w:ins w:id="352" w:author="Editor/Reviewer" w:date="2022-03-01T18:07:00Z">
        <w:r w:rsidR="0051188C">
          <w:rPr>
            <w:rFonts w:cstheme="majorBidi"/>
            <w:i w:val="0"/>
            <w:iCs/>
            <w:szCs w:val="20"/>
          </w:rPr>
          <w:t>four</w:t>
        </w:r>
      </w:ins>
      <w:del w:id="353" w:author="Editor/Reviewer" w:date="2022-03-01T18:07:00Z">
        <w:r w:rsidR="003E3491" w:rsidRPr="00534C9F" w:rsidDel="0051188C">
          <w:rPr>
            <w:rFonts w:cstheme="majorBidi"/>
            <w:i w:val="0"/>
            <w:iCs/>
            <w:szCs w:val="20"/>
          </w:rPr>
          <w:delText>4</w:delText>
        </w:r>
      </w:del>
      <w:r w:rsidR="003E3491" w:rsidRPr="00534C9F">
        <w:rPr>
          <w:rFonts w:cstheme="majorBidi"/>
          <w:i w:val="0"/>
          <w:iCs/>
          <w:szCs w:val="20"/>
        </w:rPr>
        <w:t xml:space="preserve"> affected (I-2, II-1, </w:t>
      </w:r>
      <w:r w:rsidR="003E3491" w:rsidRPr="00534C9F">
        <w:rPr>
          <w:rFonts w:cstheme="majorBidi"/>
          <w:i w:val="0"/>
          <w:iCs/>
          <w:szCs w:val="20"/>
        </w:rPr>
        <w:lastRenderedPageBreak/>
        <w:t>II-4 and II-7) and 11</w:t>
      </w:r>
      <w:commentRangeStart w:id="354"/>
      <w:r w:rsidR="003E3491" w:rsidRPr="00534C9F">
        <w:rPr>
          <w:rFonts w:cstheme="majorBidi"/>
          <w:i w:val="0"/>
          <w:iCs/>
          <w:szCs w:val="20"/>
        </w:rPr>
        <w:t xml:space="preserve"> normocholesterolemic</w:t>
      </w:r>
      <w:ins w:id="355" w:author="Editor/Reviewer" w:date="2022-03-02T14:34:00Z">
        <w:r w:rsidR="00831C79">
          <w:rPr>
            <w:rFonts w:cstheme="majorBidi"/>
            <w:i w:val="0"/>
            <w:iCs/>
            <w:szCs w:val="20"/>
          </w:rPr>
          <w:t xml:space="preserve"> (ie, normal cholesterol)</w:t>
        </w:r>
      </w:ins>
      <w:r w:rsidR="003E3491" w:rsidRPr="00534C9F">
        <w:rPr>
          <w:rFonts w:cstheme="majorBidi"/>
          <w:i w:val="0"/>
          <w:iCs/>
          <w:szCs w:val="20"/>
        </w:rPr>
        <w:t xml:space="preserve"> </w:t>
      </w:r>
      <w:commentRangeEnd w:id="354"/>
      <w:r w:rsidR="00A32B4B">
        <w:rPr>
          <w:rStyle w:val="CommentReference"/>
          <w:rFonts w:eastAsia="SimSun"/>
          <w:i w:val="0"/>
          <w:snapToGrid/>
          <w:lang w:eastAsia="zh-CN" w:bidi="ar-SA"/>
        </w:rPr>
        <w:commentReference w:id="354"/>
      </w:r>
      <w:r w:rsidR="003E3491" w:rsidRPr="00534C9F">
        <w:rPr>
          <w:rFonts w:cstheme="majorBidi"/>
          <w:i w:val="0"/>
          <w:iCs/>
          <w:szCs w:val="20"/>
        </w:rPr>
        <w:t xml:space="preserve">individuals (I-1, II-5, II-6, </w:t>
      </w:r>
      <w:ins w:id="356" w:author="Editor/Reviewer" w:date="2022-03-01T18:07:00Z">
        <w:r w:rsidR="0051188C">
          <w:rPr>
            <w:rFonts w:cstheme="majorBidi"/>
            <w:i w:val="0"/>
            <w:iCs/>
            <w:szCs w:val="20"/>
          </w:rPr>
          <w:t xml:space="preserve">and </w:t>
        </w:r>
      </w:ins>
      <w:r w:rsidR="003E3491" w:rsidRPr="00534C9F">
        <w:rPr>
          <w:rFonts w:cstheme="majorBidi"/>
          <w:i w:val="0"/>
          <w:iCs/>
          <w:szCs w:val="20"/>
        </w:rPr>
        <w:t xml:space="preserve">II-8, all </w:t>
      </w:r>
      <w:ins w:id="357" w:author="Editor/Reviewer" w:date="2022-03-02T11:51:00Z">
        <w:r w:rsidR="00922AD6">
          <w:rPr>
            <w:rFonts w:cstheme="majorBidi"/>
            <w:i w:val="0"/>
            <w:iCs/>
            <w:szCs w:val="20"/>
          </w:rPr>
          <w:t>third-generation</w:t>
        </w:r>
      </w:ins>
      <w:del w:id="358" w:author="Editor/Reviewer" w:date="2022-03-02T11:51:00Z">
        <w:r w:rsidR="003E3491" w:rsidRPr="00534C9F" w:rsidDel="00922AD6">
          <w:rPr>
            <w:rFonts w:cstheme="majorBidi"/>
            <w:i w:val="0"/>
            <w:iCs/>
            <w:szCs w:val="20"/>
          </w:rPr>
          <w:delText>third generation</w:delText>
        </w:r>
      </w:del>
      <w:r w:rsidR="003E3491" w:rsidRPr="00534C9F">
        <w:rPr>
          <w:rFonts w:cstheme="majorBidi"/>
          <w:i w:val="0"/>
          <w:iCs/>
          <w:szCs w:val="20"/>
        </w:rPr>
        <w:t>)</w:t>
      </w:r>
      <w:r w:rsidRPr="00534C9F">
        <w:rPr>
          <w:rFonts w:cstheme="majorBidi"/>
          <w:i w:val="0"/>
          <w:iCs/>
          <w:szCs w:val="20"/>
        </w:rPr>
        <w:t xml:space="preserve"> </w:t>
      </w:r>
      <w:bookmarkEnd w:id="333"/>
      <w:r w:rsidRPr="00534C9F">
        <w:rPr>
          <w:rFonts w:cstheme="majorBidi"/>
          <w:i w:val="0"/>
          <w:iCs/>
          <w:szCs w:val="20"/>
        </w:rPr>
        <w:t>(</w:t>
      </w:r>
      <w:r w:rsidRPr="00534C9F">
        <w:rPr>
          <w:rFonts w:cstheme="majorBidi"/>
          <w:b/>
          <w:bCs/>
          <w:i w:val="0"/>
          <w:iCs/>
          <w:szCs w:val="20"/>
        </w:rPr>
        <w:t>Figure 1</w:t>
      </w:r>
      <w:r w:rsidRPr="00534C9F">
        <w:rPr>
          <w:rFonts w:cstheme="majorBidi"/>
          <w:i w:val="0"/>
          <w:iCs/>
          <w:szCs w:val="20"/>
        </w:rPr>
        <w:t xml:space="preserve">). </w:t>
      </w:r>
      <w:bookmarkEnd w:id="334"/>
      <w:r w:rsidRPr="00534C9F">
        <w:rPr>
          <w:rFonts w:cstheme="majorBidi"/>
          <w:i w:val="0"/>
          <w:iCs/>
          <w:szCs w:val="20"/>
        </w:rPr>
        <w:t>Both parents of the index case</w:t>
      </w:r>
      <w:ins w:id="359" w:author="Editor/Reviewer" w:date="2022-03-02T09:06:00Z">
        <w:r w:rsidR="00A32B4B">
          <w:rPr>
            <w:rFonts w:cstheme="majorBidi"/>
            <w:i w:val="0"/>
            <w:iCs/>
            <w:szCs w:val="20"/>
          </w:rPr>
          <w:t xml:space="preserve"> II-7</w:t>
        </w:r>
      </w:ins>
      <w:r w:rsidRPr="00534C9F">
        <w:rPr>
          <w:rFonts w:cstheme="majorBidi"/>
          <w:i w:val="0"/>
          <w:iCs/>
          <w:szCs w:val="20"/>
        </w:rPr>
        <w:t xml:space="preserve"> ha</w:t>
      </w:r>
      <w:ins w:id="360" w:author="Editor/Reviewer" w:date="2022-03-01T18:06:00Z">
        <w:r w:rsidR="0051188C">
          <w:rPr>
            <w:rFonts w:cstheme="majorBidi"/>
            <w:i w:val="0"/>
            <w:iCs/>
            <w:szCs w:val="20"/>
          </w:rPr>
          <w:t>d</w:t>
        </w:r>
      </w:ins>
      <w:del w:id="361" w:author="Editor/Reviewer" w:date="2022-03-01T18:06:00Z">
        <w:r w:rsidRPr="00534C9F" w:rsidDel="0051188C">
          <w:rPr>
            <w:rFonts w:cstheme="majorBidi"/>
            <w:i w:val="0"/>
            <w:iCs/>
            <w:szCs w:val="20"/>
          </w:rPr>
          <w:delText>ve</w:delText>
        </w:r>
      </w:del>
      <w:r w:rsidRPr="00534C9F">
        <w:rPr>
          <w:rFonts w:cstheme="majorBidi"/>
          <w:i w:val="0"/>
          <w:iCs/>
          <w:szCs w:val="20"/>
        </w:rPr>
        <w:t xml:space="preserve"> elevated LDL-C or CVD. The father, I-1, </w:t>
      </w:r>
      <w:r w:rsidR="00816395" w:rsidRPr="00534C9F">
        <w:rPr>
          <w:rFonts w:cstheme="majorBidi"/>
          <w:i w:val="0"/>
          <w:iCs/>
          <w:szCs w:val="20"/>
        </w:rPr>
        <w:t>ha</w:t>
      </w:r>
      <w:ins w:id="362" w:author="Editor/Reviewer" w:date="2022-03-01T18:08:00Z">
        <w:r w:rsidR="0051188C">
          <w:rPr>
            <w:rFonts w:cstheme="majorBidi"/>
            <w:i w:val="0"/>
            <w:iCs/>
            <w:szCs w:val="20"/>
          </w:rPr>
          <w:t>d</w:t>
        </w:r>
      </w:ins>
      <w:del w:id="363" w:author="Editor/Reviewer" w:date="2022-03-01T18:08:00Z">
        <w:r w:rsidR="00816395" w:rsidRPr="00534C9F" w:rsidDel="0051188C">
          <w:rPr>
            <w:rFonts w:cstheme="majorBidi"/>
            <w:i w:val="0"/>
            <w:iCs/>
            <w:szCs w:val="20"/>
          </w:rPr>
          <w:delText>s</w:delText>
        </w:r>
      </w:del>
      <w:r w:rsidR="00816395" w:rsidRPr="00534C9F">
        <w:rPr>
          <w:rFonts w:cstheme="majorBidi"/>
          <w:i w:val="0"/>
          <w:iCs/>
          <w:szCs w:val="20"/>
        </w:rPr>
        <w:t xml:space="preserve"> a myocardial infarction at </w:t>
      </w:r>
      <w:ins w:id="364" w:author="Editor/Reviewer" w:date="2022-03-01T18:09:00Z">
        <w:r w:rsidR="00E26E25">
          <w:rPr>
            <w:rFonts w:cstheme="majorBidi"/>
            <w:i w:val="0"/>
            <w:iCs/>
            <w:szCs w:val="20"/>
          </w:rPr>
          <w:t xml:space="preserve">age </w:t>
        </w:r>
      </w:ins>
      <w:r w:rsidR="00816395" w:rsidRPr="00534C9F">
        <w:rPr>
          <w:rFonts w:cstheme="majorBidi"/>
          <w:i w:val="0"/>
          <w:iCs/>
          <w:szCs w:val="20"/>
        </w:rPr>
        <w:t xml:space="preserve">75 years </w:t>
      </w:r>
      <w:del w:id="365" w:author="Editor/Reviewer" w:date="2022-03-01T18:09:00Z">
        <w:r w:rsidR="00816395" w:rsidRPr="00534C9F" w:rsidDel="00E26E25">
          <w:rPr>
            <w:rFonts w:cstheme="majorBidi"/>
            <w:i w:val="0"/>
            <w:iCs/>
            <w:szCs w:val="20"/>
          </w:rPr>
          <w:delText>old</w:delText>
        </w:r>
      </w:del>
      <w:del w:id="366" w:author="Editor/Reviewer" w:date="2022-03-01T18:10:00Z">
        <w:r w:rsidR="00816395" w:rsidRPr="00534C9F" w:rsidDel="00E26E25">
          <w:rPr>
            <w:rFonts w:cstheme="majorBidi"/>
            <w:i w:val="0"/>
            <w:iCs/>
            <w:szCs w:val="20"/>
          </w:rPr>
          <w:delText xml:space="preserve"> </w:delText>
        </w:r>
      </w:del>
      <w:r w:rsidR="00816395" w:rsidRPr="00534C9F">
        <w:rPr>
          <w:rFonts w:cstheme="majorBidi"/>
          <w:i w:val="0"/>
          <w:iCs/>
          <w:szCs w:val="20"/>
        </w:rPr>
        <w:t xml:space="preserve">and an </w:t>
      </w:r>
      <w:r w:rsidRPr="00534C9F">
        <w:rPr>
          <w:rFonts w:cstheme="majorBidi"/>
          <w:i w:val="0"/>
          <w:iCs/>
          <w:szCs w:val="20"/>
        </w:rPr>
        <w:t xml:space="preserve">LDL-C level of 3.23 mmol/L under </w:t>
      </w:r>
      <w:ins w:id="367" w:author="Editor/Reviewer" w:date="2022-03-02T09:06:00Z">
        <w:r w:rsidR="00A32B4B" w:rsidRPr="00534C9F">
          <w:rPr>
            <w:rFonts w:cstheme="majorBidi"/>
            <w:i w:val="0"/>
            <w:iCs/>
            <w:szCs w:val="20"/>
          </w:rPr>
          <w:t xml:space="preserve">ciprofibrate </w:t>
        </w:r>
      </w:ins>
      <w:r w:rsidRPr="00534C9F">
        <w:rPr>
          <w:rFonts w:cstheme="majorBidi"/>
          <w:i w:val="0"/>
          <w:iCs/>
          <w:szCs w:val="20"/>
        </w:rPr>
        <w:t xml:space="preserve">treatment </w:t>
      </w:r>
      <w:del w:id="368" w:author="Editor/Reviewer" w:date="2022-03-02T09:07:00Z">
        <w:r w:rsidRPr="00534C9F" w:rsidDel="00A32B4B">
          <w:rPr>
            <w:rFonts w:cstheme="majorBidi"/>
            <w:i w:val="0"/>
            <w:iCs/>
            <w:szCs w:val="20"/>
          </w:rPr>
          <w:delText>(</w:delText>
        </w:r>
      </w:del>
      <w:del w:id="369" w:author="Editor/Reviewer" w:date="2022-03-02T09:06:00Z">
        <w:r w:rsidRPr="00534C9F" w:rsidDel="00A32B4B">
          <w:rPr>
            <w:rFonts w:cstheme="majorBidi"/>
            <w:i w:val="0"/>
            <w:iCs/>
            <w:szCs w:val="20"/>
          </w:rPr>
          <w:delText>ciprofibrate)</w:delText>
        </w:r>
        <w:r w:rsidR="00816395" w:rsidRPr="00534C9F" w:rsidDel="00A32B4B">
          <w:rPr>
            <w:rFonts w:cstheme="majorBidi"/>
            <w:i w:val="0"/>
            <w:iCs/>
            <w:szCs w:val="20"/>
          </w:rPr>
          <w:delText xml:space="preserve"> </w:delText>
        </w:r>
      </w:del>
      <w:r w:rsidR="00816395" w:rsidRPr="00534C9F">
        <w:rPr>
          <w:rFonts w:cstheme="majorBidi"/>
          <w:i w:val="0"/>
          <w:iCs/>
          <w:szCs w:val="20"/>
        </w:rPr>
        <w:t xml:space="preserve">at </w:t>
      </w:r>
      <w:ins w:id="370" w:author="Editor/Reviewer" w:date="2022-03-01T18:10:00Z">
        <w:r w:rsidR="00E26E25">
          <w:rPr>
            <w:rFonts w:cstheme="majorBidi"/>
            <w:i w:val="0"/>
            <w:iCs/>
            <w:szCs w:val="20"/>
          </w:rPr>
          <w:t xml:space="preserve">age </w:t>
        </w:r>
      </w:ins>
      <w:r w:rsidR="00816395" w:rsidRPr="00534C9F">
        <w:rPr>
          <w:rFonts w:cstheme="majorBidi"/>
          <w:i w:val="0"/>
          <w:iCs/>
          <w:szCs w:val="20"/>
        </w:rPr>
        <w:t>87 ye</w:t>
      </w:r>
      <w:r w:rsidR="00F9515E" w:rsidRPr="00534C9F">
        <w:rPr>
          <w:rFonts w:cstheme="majorBidi"/>
          <w:i w:val="0"/>
          <w:iCs/>
          <w:szCs w:val="20"/>
        </w:rPr>
        <w:t>a</w:t>
      </w:r>
      <w:r w:rsidR="00816395" w:rsidRPr="00534C9F">
        <w:rPr>
          <w:rFonts w:cstheme="majorBidi"/>
          <w:i w:val="0"/>
          <w:iCs/>
          <w:szCs w:val="20"/>
        </w:rPr>
        <w:t>rs</w:t>
      </w:r>
      <w:del w:id="371" w:author="Editor/Reviewer" w:date="2022-03-01T18:10:00Z">
        <w:r w:rsidR="00816395" w:rsidRPr="00534C9F" w:rsidDel="00E26E25">
          <w:rPr>
            <w:rFonts w:cstheme="majorBidi"/>
            <w:i w:val="0"/>
            <w:iCs/>
            <w:szCs w:val="20"/>
          </w:rPr>
          <w:delText xml:space="preserve"> old</w:delText>
        </w:r>
      </w:del>
      <w:r w:rsidR="00816395" w:rsidRPr="00534C9F">
        <w:rPr>
          <w:rFonts w:cstheme="majorBidi"/>
          <w:i w:val="0"/>
          <w:iCs/>
          <w:szCs w:val="20"/>
        </w:rPr>
        <w:t>.</w:t>
      </w:r>
      <w:r w:rsidRPr="00534C9F">
        <w:rPr>
          <w:rFonts w:cstheme="majorBidi"/>
          <w:i w:val="0"/>
          <w:iCs/>
          <w:szCs w:val="20"/>
        </w:rPr>
        <w:t xml:space="preserve"> </w:t>
      </w:r>
      <w:commentRangeStart w:id="372"/>
      <w:ins w:id="373" w:author="Editor/Reviewer" w:date="2022-03-02T09:09:00Z">
        <w:r w:rsidR="00A32B4B">
          <w:rPr>
            <w:rFonts w:cstheme="majorBidi"/>
            <w:i w:val="0"/>
            <w:iCs/>
            <w:szCs w:val="20"/>
          </w:rPr>
          <w:t>Because his LDL-C was normal,</w:t>
        </w:r>
      </w:ins>
      <w:commentRangeEnd w:id="372"/>
      <w:ins w:id="374" w:author="Editor/Reviewer" w:date="2022-03-02T09:10:00Z">
        <w:r w:rsidR="00A32B4B">
          <w:rPr>
            <w:rStyle w:val="CommentReference"/>
            <w:rFonts w:eastAsia="SimSun"/>
            <w:i w:val="0"/>
            <w:snapToGrid/>
            <w:lang w:eastAsia="zh-CN" w:bidi="ar-SA"/>
          </w:rPr>
          <w:commentReference w:id="372"/>
        </w:r>
      </w:ins>
      <w:ins w:id="375" w:author="Editor/Reviewer" w:date="2022-03-02T09:09:00Z">
        <w:r w:rsidR="00A32B4B">
          <w:rPr>
            <w:rFonts w:cstheme="majorBidi"/>
            <w:i w:val="0"/>
            <w:iCs/>
            <w:szCs w:val="20"/>
          </w:rPr>
          <w:t xml:space="preserve"> we</w:t>
        </w:r>
      </w:ins>
      <w:del w:id="376" w:author="Editor/Reviewer" w:date="2022-03-02T09:09:00Z">
        <w:r w:rsidR="00F9515E" w:rsidRPr="00534C9F" w:rsidDel="00A32B4B">
          <w:rPr>
            <w:rFonts w:cstheme="majorBidi"/>
            <w:i w:val="0"/>
            <w:iCs/>
            <w:szCs w:val="20"/>
          </w:rPr>
          <w:delText>We therefore</w:delText>
        </w:r>
      </w:del>
      <w:r w:rsidR="00F9515E" w:rsidRPr="00534C9F">
        <w:rPr>
          <w:rFonts w:cstheme="majorBidi"/>
          <w:i w:val="0"/>
          <w:iCs/>
          <w:szCs w:val="20"/>
        </w:rPr>
        <w:t xml:space="preserve"> considered him to be unaffected</w:t>
      </w:r>
      <w:ins w:id="377" w:author="Editor/Reviewer" w:date="2022-03-02T09:09:00Z">
        <w:r w:rsidR="00A32B4B">
          <w:rPr>
            <w:rFonts w:cstheme="majorBidi"/>
            <w:i w:val="0"/>
            <w:iCs/>
            <w:szCs w:val="20"/>
          </w:rPr>
          <w:t>.</w:t>
        </w:r>
      </w:ins>
      <w:r w:rsidR="00F9515E" w:rsidRPr="00534C9F">
        <w:rPr>
          <w:rFonts w:cstheme="majorBidi"/>
          <w:i w:val="0"/>
          <w:iCs/>
          <w:szCs w:val="20"/>
        </w:rPr>
        <w:t xml:space="preserve"> </w:t>
      </w:r>
      <w:ins w:id="378" w:author="Editor/Reviewer" w:date="2022-03-02T09:09:00Z">
        <w:r w:rsidR="00A32B4B">
          <w:rPr>
            <w:rFonts w:cstheme="majorBidi"/>
            <w:i w:val="0"/>
            <w:iCs/>
            <w:szCs w:val="20"/>
          </w:rPr>
          <w:t xml:space="preserve">We </w:t>
        </w:r>
      </w:ins>
      <w:ins w:id="379" w:author="Editor/Reviewer" w:date="2022-03-02T09:08:00Z">
        <w:r w:rsidR="00A32B4B">
          <w:rPr>
            <w:rFonts w:cstheme="majorBidi"/>
            <w:i w:val="0"/>
            <w:iCs/>
            <w:szCs w:val="20"/>
          </w:rPr>
          <w:t>reasoned that</w:t>
        </w:r>
      </w:ins>
      <w:ins w:id="380" w:author="Editor/Reviewer" w:date="2022-03-01T18:30:00Z">
        <w:r w:rsidR="00F91EC4">
          <w:rPr>
            <w:rFonts w:cstheme="majorBidi"/>
            <w:i w:val="0"/>
            <w:iCs/>
            <w:szCs w:val="20"/>
          </w:rPr>
          <w:t xml:space="preserve"> he</w:t>
        </w:r>
      </w:ins>
      <w:del w:id="381" w:author="Editor/Reviewer" w:date="2022-03-01T18:30:00Z">
        <w:r w:rsidR="00F9515E" w:rsidRPr="00534C9F" w:rsidDel="00F91EC4">
          <w:rPr>
            <w:rFonts w:cstheme="majorBidi"/>
            <w:i w:val="0"/>
            <w:iCs/>
            <w:szCs w:val="20"/>
          </w:rPr>
          <w:delText>but</w:delText>
        </w:r>
      </w:del>
      <w:r w:rsidR="00F9515E" w:rsidRPr="00534C9F">
        <w:rPr>
          <w:rFonts w:cstheme="majorBidi"/>
          <w:i w:val="0"/>
          <w:iCs/>
          <w:szCs w:val="20"/>
        </w:rPr>
        <w:t xml:space="preserve"> carr</w:t>
      </w:r>
      <w:del w:id="382" w:author="Editor/Reviewer" w:date="2022-03-01T18:11:00Z">
        <w:r w:rsidR="00F9515E" w:rsidRPr="00534C9F" w:rsidDel="00E26E25">
          <w:rPr>
            <w:rFonts w:cstheme="majorBidi"/>
            <w:i w:val="0"/>
            <w:iCs/>
            <w:szCs w:val="20"/>
          </w:rPr>
          <w:delText>i</w:delText>
        </w:r>
      </w:del>
      <w:ins w:id="383" w:author="Editor/Reviewer" w:date="2022-03-01T18:31:00Z">
        <w:r w:rsidR="00F91EC4">
          <w:rPr>
            <w:rFonts w:cstheme="majorBidi"/>
            <w:i w:val="0"/>
            <w:iCs/>
            <w:szCs w:val="20"/>
          </w:rPr>
          <w:t>ied</w:t>
        </w:r>
      </w:ins>
      <w:del w:id="384" w:author="Editor/Reviewer" w:date="2022-03-01T18:31:00Z">
        <w:r w:rsidR="00F9515E" w:rsidRPr="00534C9F" w:rsidDel="00F91EC4">
          <w:rPr>
            <w:rFonts w:cstheme="majorBidi"/>
            <w:i w:val="0"/>
            <w:iCs/>
            <w:szCs w:val="20"/>
          </w:rPr>
          <w:delText>yin</w:delText>
        </w:r>
      </w:del>
      <w:del w:id="385" w:author="Editor/Reviewer" w:date="2022-03-01T18:30:00Z">
        <w:r w:rsidR="00F9515E" w:rsidRPr="00534C9F" w:rsidDel="00F91EC4">
          <w:rPr>
            <w:rFonts w:cstheme="majorBidi"/>
            <w:i w:val="0"/>
            <w:iCs/>
            <w:szCs w:val="20"/>
          </w:rPr>
          <w:delText>g</w:delText>
        </w:r>
      </w:del>
      <w:r w:rsidR="00F9515E" w:rsidRPr="00534C9F">
        <w:rPr>
          <w:rFonts w:cstheme="majorBidi"/>
          <w:i w:val="0"/>
          <w:iCs/>
          <w:szCs w:val="20"/>
        </w:rPr>
        <w:t xml:space="preserve"> </w:t>
      </w:r>
      <w:commentRangeStart w:id="386"/>
      <w:r w:rsidR="00F9515E" w:rsidRPr="00534C9F">
        <w:rPr>
          <w:rFonts w:cstheme="majorBidi"/>
          <w:i w:val="0"/>
          <w:iCs/>
          <w:szCs w:val="20"/>
        </w:rPr>
        <w:t xml:space="preserve">one or </w:t>
      </w:r>
      <w:del w:id="387" w:author="Editor/Reviewer" w:date="2022-03-02T11:51:00Z">
        <w:r w:rsidR="00F9515E" w:rsidRPr="00534C9F" w:rsidDel="00922AD6">
          <w:rPr>
            <w:rFonts w:cstheme="majorBidi"/>
            <w:i w:val="0"/>
            <w:iCs/>
            <w:szCs w:val="20"/>
          </w:rPr>
          <w:delText xml:space="preserve">a </w:delText>
        </w:r>
      </w:del>
      <w:del w:id="388" w:author="Editor/Reviewer" w:date="2022-03-01T18:16:00Z">
        <w:r w:rsidR="00F9515E" w:rsidRPr="00534C9F" w:rsidDel="008629DC">
          <w:rPr>
            <w:rFonts w:cstheme="majorBidi"/>
            <w:i w:val="0"/>
            <w:iCs/>
            <w:szCs w:val="20"/>
          </w:rPr>
          <w:delText xml:space="preserve">few </w:delText>
        </w:r>
      </w:del>
      <w:ins w:id="389" w:author="Editor/Reviewer" w:date="2022-03-01T18:16:00Z">
        <w:r w:rsidR="008629DC">
          <w:rPr>
            <w:rFonts w:cstheme="majorBidi"/>
            <w:i w:val="0"/>
            <w:iCs/>
            <w:szCs w:val="20"/>
          </w:rPr>
          <w:t>more</w:t>
        </w:r>
        <w:r w:rsidR="008629DC" w:rsidRPr="00534C9F">
          <w:rPr>
            <w:rFonts w:cstheme="majorBidi"/>
            <w:i w:val="0"/>
            <w:iCs/>
            <w:szCs w:val="20"/>
          </w:rPr>
          <w:t xml:space="preserve"> </w:t>
        </w:r>
      </w:ins>
      <w:commentRangeEnd w:id="386"/>
      <w:ins w:id="390" w:author="Editor/Reviewer" w:date="2022-03-01T18:23:00Z">
        <w:r w:rsidR="005B7314">
          <w:rPr>
            <w:rStyle w:val="CommentReference"/>
            <w:rFonts w:eastAsia="SimSun"/>
            <w:i w:val="0"/>
            <w:snapToGrid/>
            <w:lang w:eastAsia="zh-CN" w:bidi="ar-SA"/>
          </w:rPr>
          <w:commentReference w:id="386"/>
        </w:r>
      </w:ins>
      <w:ins w:id="391" w:author="Editor/Reviewer" w:date="2022-03-01T18:19:00Z">
        <w:r w:rsidR="008629DC">
          <w:rPr>
            <w:rFonts w:cstheme="majorBidi"/>
            <w:i w:val="0"/>
            <w:iCs/>
            <w:szCs w:val="20"/>
          </w:rPr>
          <w:t>vari</w:t>
        </w:r>
      </w:ins>
      <w:ins w:id="392" w:author="Editor/Reviewer" w:date="2022-03-01T18:20:00Z">
        <w:r w:rsidR="005B7314">
          <w:rPr>
            <w:rFonts w:cstheme="majorBidi"/>
            <w:i w:val="0"/>
            <w:iCs/>
            <w:szCs w:val="20"/>
          </w:rPr>
          <w:t>ant</w:t>
        </w:r>
      </w:ins>
      <w:ins w:id="393" w:author="Editor/Reviewer" w:date="2022-03-01T18:19:00Z">
        <w:r w:rsidR="008629DC">
          <w:rPr>
            <w:rFonts w:cstheme="majorBidi"/>
            <w:i w:val="0"/>
            <w:iCs/>
            <w:szCs w:val="20"/>
          </w:rPr>
          <w:t xml:space="preserve">s </w:t>
        </w:r>
        <w:r w:rsidR="005B7314">
          <w:rPr>
            <w:rFonts w:cstheme="majorBidi"/>
            <w:i w:val="0"/>
            <w:iCs/>
            <w:szCs w:val="20"/>
          </w:rPr>
          <w:t>that were not pathogenic si</w:t>
        </w:r>
      </w:ins>
      <w:ins w:id="394" w:author="Editor/Reviewer" w:date="2022-03-01T18:20:00Z">
        <w:r w:rsidR="005B7314">
          <w:rPr>
            <w:rFonts w:cstheme="majorBidi"/>
            <w:i w:val="0"/>
            <w:iCs/>
            <w:szCs w:val="20"/>
          </w:rPr>
          <w:t>n</w:t>
        </w:r>
      </w:ins>
      <w:ins w:id="395" w:author="Editor/Reviewer" w:date="2022-03-01T18:19:00Z">
        <w:r w:rsidR="005B7314">
          <w:rPr>
            <w:rFonts w:cstheme="majorBidi"/>
            <w:i w:val="0"/>
            <w:iCs/>
            <w:szCs w:val="20"/>
          </w:rPr>
          <w:t xml:space="preserve">gularly </w:t>
        </w:r>
      </w:ins>
      <w:del w:id="396" w:author="Editor/Reviewer" w:date="2022-03-01T18:20:00Z">
        <w:r w:rsidR="00F9515E" w:rsidRPr="00534C9F" w:rsidDel="005B7314">
          <w:rPr>
            <w:rFonts w:cstheme="majorBidi"/>
            <w:i w:val="0"/>
            <w:iCs/>
            <w:szCs w:val="20"/>
          </w:rPr>
          <w:delText xml:space="preserve">molecular defects which are not pathogenic by themselves </w:delText>
        </w:r>
      </w:del>
      <w:r w:rsidR="00F9515E" w:rsidRPr="00534C9F">
        <w:rPr>
          <w:rFonts w:cstheme="majorBidi"/>
          <w:i w:val="0"/>
          <w:iCs/>
          <w:szCs w:val="20"/>
        </w:rPr>
        <w:t xml:space="preserve">but </w:t>
      </w:r>
      <w:del w:id="397" w:author="Editor/Reviewer" w:date="2022-03-01T18:20:00Z">
        <w:r w:rsidR="00F9515E" w:rsidRPr="00534C9F" w:rsidDel="005B7314">
          <w:rPr>
            <w:rFonts w:cstheme="majorBidi"/>
            <w:i w:val="0"/>
            <w:iCs/>
            <w:szCs w:val="20"/>
          </w:rPr>
          <w:delText xml:space="preserve">which can </w:delText>
        </w:r>
      </w:del>
      <w:r w:rsidR="00F9515E" w:rsidRPr="00534C9F">
        <w:rPr>
          <w:rFonts w:cstheme="majorBidi"/>
          <w:i w:val="0"/>
          <w:iCs/>
          <w:szCs w:val="20"/>
        </w:rPr>
        <w:t>bec</w:t>
      </w:r>
      <w:ins w:id="398" w:author="Editor/Reviewer" w:date="2022-03-01T18:31:00Z">
        <w:r w:rsidR="00F91EC4">
          <w:rPr>
            <w:rFonts w:cstheme="majorBidi"/>
            <w:i w:val="0"/>
            <w:iCs/>
            <w:szCs w:val="20"/>
          </w:rPr>
          <w:t>a</w:t>
        </w:r>
      </w:ins>
      <w:del w:id="399" w:author="Editor/Reviewer" w:date="2022-03-01T18:31:00Z">
        <w:r w:rsidR="00F9515E" w:rsidRPr="00534C9F" w:rsidDel="00F91EC4">
          <w:rPr>
            <w:rFonts w:cstheme="majorBidi"/>
            <w:i w:val="0"/>
            <w:iCs/>
            <w:szCs w:val="20"/>
          </w:rPr>
          <w:delText>o</w:delText>
        </w:r>
      </w:del>
      <w:r w:rsidR="00F9515E" w:rsidRPr="00534C9F">
        <w:rPr>
          <w:rFonts w:cstheme="majorBidi"/>
          <w:i w:val="0"/>
          <w:iCs/>
          <w:szCs w:val="20"/>
        </w:rPr>
        <w:t xml:space="preserve">me so in </w:t>
      </w:r>
      <w:commentRangeStart w:id="400"/>
      <w:r w:rsidR="00F9515E" w:rsidRPr="00534C9F">
        <w:rPr>
          <w:rFonts w:cstheme="majorBidi"/>
          <w:i w:val="0"/>
          <w:iCs/>
          <w:szCs w:val="20"/>
        </w:rPr>
        <w:t>association</w:t>
      </w:r>
      <w:commentRangeEnd w:id="400"/>
      <w:r w:rsidR="009455D6">
        <w:rPr>
          <w:rStyle w:val="CommentReference"/>
          <w:rFonts w:eastAsia="SimSun"/>
          <w:i w:val="0"/>
          <w:snapToGrid/>
          <w:lang w:eastAsia="zh-CN" w:bidi="ar-SA"/>
        </w:rPr>
        <w:commentReference w:id="400"/>
      </w:r>
      <w:r w:rsidR="00F9515E" w:rsidRPr="00534C9F">
        <w:rPr>
          <w:rFonts w:cstheme="majorBidi"/>
          <w:i w:val="0"/>
          <w:iCs/>
          <w:szCs w:val="20"/>
        </w:rPr>
        <w:t xml:space="preserve"> with other</w:t>
      </w:r>
      <w:ins w:id="401" w:author="Editor/Reviewer" w:date="2022-03-01T18:20:00Z">
        <w:r w:rsidR="005B7314">
          <w:rPr>
            <w:rFonts w:cstheme="majorBidi"/>
            <w:i w:val="0"/>
            <w:iCs/>
            <w:szCs w:val="20"/>
          </w:rPr>
          <w:t xml:space="preserve"> variants</w:t>
        </w:r>
      </w:ins>
      <w:del w:id="402" w:author="Editor/Reviewer" w:date="2022-03-01T18:20:00Z">
        <w:r w:rsidR="00F9515E" w:rsidRPr="00534C9F" w:rsidDel="005B7314">
          <w:rPr>
            <w:rFonts w:cstheme="majorBidi"/>
            <w:i w:val="0"/>
            <w:iCs/>
            <w:szCs w:val="20"/>
          </w:rPr>
          <w:delText>s</w:delText>
        </w:r>
      </w:del>
      <w:r w:rsidR="00F9515E" w:rsidRPr="00534C9F">
        <w:rPr>
          <w:rFonts w:cstheme="majorBidi"/>
          <w:i w:val="0"/>
          <w:iCs/>
          <w:szCs w:val="20"/>
        </w:rPr>
        <w:t xml:space="preserve">. </w:t>
      </w:r>
      <w:r w:rsidRPr="00534C9F">
        <w:rPr>
          <w:rFonts w:cstheme="majorBidi"/>
          <w:i w:val="0"/>
          <w:iCs/>
          <w:szCs w:val="20"/>
        </w:rPr>
        <w:t xml:space="preserve">The mother, I-2, had </w:t>
      </w:r>
      <w:ins w:id="403" w:author="Editor/Reviewer" w:date="2022-03-01T18:32:00Z">
        <w:r w:rsidR="00F91EC4">
          <w:rPr>
            <w:rFonts w:cstheme="majorBidi"/>
            <w:i w:val="0"/>
            <w:iCs/>
            <w:szCs w:val="20"/>
          </w:rPr>
          <w:t xml:space="preserve">an </w:t>
        </w:r>
      </w:ins>
      <w:r w:rsidRPr="00534C9F">
        <w:rPr>
          <w:rFonts w:cstheme="majorBidi"/>
          <w:i w:val="0"/>
          <w:iCs/>
          <w:szCs w:val="20"/>
        </w:rPr>
        <w:t>LDL-C level of 5.48 mmol/L under diet</w:t>
      </w:r>
      <w:r w:rsidR="00F9515E" w:rsidRPr="00534C9F">
        <w:rPr>
          <w:rFonts w:cstheme="majorBidi"/>
          <w:i w:val="0"/>
          <w:iCs/>
          <w:szCs w:val="20"/>
        </w:rPr>
        <w:t xml:space="preserve"> at </w:t>
      </w:r>
      <w:ins w:id="404" w:author="Editor/Reviewer" w:date="2022-03-01T18:32:00Z">
        <w:r w:rsidR="00F91EC4">
          <w:rPr>
            <w:rFonts w:cstheme="majorBidi"/>
            <w:i w:val="0"/>
            <w:iCs/>
            <w:szCs w:val="20"/>
          </w:rPr>
          <w:t xml:space="preserve">age </w:t>
        </w:r>
      </w:ins>
      <w:r w:rsidR="00F9515E" w:rsidRPr="00534C9F">
        <w:rPr>
          <w:rFonts w:cstheme="majorBidi"/>
          <w:i w:val="0"/>
          <w:iCs/>
          <w:szCs w:val="20"/>
        </w:rPr>
        <w:t>81 years</w:t>
      </w:r>
      <w:del w:id="405" w:author="Editor/Reviewer" w:date="2022-03-01T18:32:00Z">
        <w:r w:rsidR="00F9515E" w:rsidRPr="00534C9F" w:rsidDel="00F91EC4">
          <w:rPr>
            <w:rFonts w:cstheme="majorBidi"/>
            <w:i w:val="0"/>
            <w:iCs/>
            <w:szCs w:val="20"/>
          </w:rPr>
          <w:delText xml:space="preserve"> old</w:delText>
        </w:r>
      </w:del>
      <w:r w:rsidRPr="00534C9F">
        <w:rPr>
          <w:rFonts w:cstheme="majorBidi"/>
          <w:i w:val="0"/>
          <w:iCs/>
          <w:szCs w:val="20"/>
        </w:rPr>
        <w:t xml:space="preserve">. The LDL-C level of subject II-1 </w:t>
      </w:r>
      <w:ins w:id="406" w:author="Editor/Reviewer" w:date="2022-03-01T18:33:00Z">
        <w:r w:rsidR="00F91EC4">
          <w:rPr>
            <w:rFonts w:cstheme="majorBidi"/>
            <w:i w:val="0"/>
            <w:iCs/>
            <w:szCs w:val="20"/>
          </w:rPr>
          <w:t xml:space="preserve">at age </w:t>
        </w:r>
      </w:ins>
      <w:del w:id="407" w:author="Editor/Reviewer" w:date="2022-03-01T18:32:00Z">
        <w:r w:rsidRPr="00534C9F" w:rsidDel="00F91EC4">
          <w:rPr>
            <w:rFonts w:cstheme="majorBidi"/>
            <w:i w:val="0"/>
            <w:iCs/>
            <w:szCs w:val="20"/>
          </w:rPr>
          <w:delText>(</w:delText>
        </w:r>
      </w:del>
      <w:r w:rsidRPr="00534C9F">
        <w:rPr>
          <w:rFonts w:cstheme="majorBidi"/>
          <w:i w:val="0"/>
          <w:iCs/>
          <w:szCs w:val="20"/>
        </w:rPr>
        <w:t>63 years</w:t>
      </w:r>
      <w:del w:id="408" w:author="Editor/Reviewer" w:date="2022-03-01T18:33:00Z">
        <w:r w:rsidRPr="00534C9F" w:rsidDel="00F91EC4">
          <w:rPr>
            <w:rFonts w:cstheme="majorBidi"/>
            <w:i w:val="0"/>
            <w:iCs/>
            <w:szCs w:val="20"/>
          </w:rPr>
          <w:delText xml:space="preserve"> old)</w:delText>
        </w:r>
      </w:del>
      <w:r w:rsidRPr="00534C9F">
        <w:rPr>
          <w:rFonts w:cstheme="majorBidi"/>
          <w:i w:val="0"/>
          <w:iCs/>
          <w:szCs w:val="20"/>
        </w:rPr>
        <w:t xml:space="preserve"> </w:t>
      </w:r>
      <w:ins w:id="409" w:author="Editor/Reviewer" w:date="2022-03-01T18:33:00Z">
        <w:r w:rsidR="00F91EC4">
          <w:rPr>
            <w:rFonts w:cstheme="majorBidi"/>
            <w:i w:val="0"/>
            <w:iCs/>
            <w:szCs w:val="20"/>
          </w:rPr>
          <w:t>wa</w:t>
        </w:r>
      </w:ins>
      <w:del w:id="410" w:author="Editor/Reviewer" w:date="2022-03-01T18:33:00Z">
        <w:r w:rsidRPr="00534C9F" w:rsidDel="00F91EC4">
          <w:rPr>
            <w:rFonts w:cstheme="majorBidi"/>
            <w:i w:val="0"/>
            <w:iCs/>
            <w:szCs w:val="20"/>
          </w:rPr>
          <w:delText>i</w:delText>
        </w:r>
      </w:del>
      <w:r w:rsidRPr="00534C9F">
        <w:rPr>
          <w:rFonts w:cstheme="majorBidi"/>
          <w:i w:val="0"/>
          <w:iCs/>
          <w:szCs w:val="20"/>
        </w:rPr>
        <w:t xml:space="preserve">s 4.37 mmol/L under </w:t>
      </w:r>
      <w:ins w:id="411" w:author="Editor/Reviewer" w:date="2022-03-01T18:33:00Z">
        <w:r w:rsidR="00F91EC4">
          <w:rPr>
            <w:rFonts w:cstheme="majorBidi"/>
            <w:i w:val="0"/>
            <w:iCs/>
            <w:szCs w:val="20"/>
          </w:rPr>
          <w:t xml:space="preserve">5 mg </w:t>
        </w:r>
      </w:ins>
      <w:r w:rsidRPr="00534C9F">
        <w:rPr>
          <w:rFonts w:cstheme="majorBidi"/>
          <w:i w:val="0"/>
          <w:iCs/>
          <w:szCs w:val="20"/>
        </w:rPr>
        <w:t>rosuvastatine</w:t>
      </w:r>
      <w:ins w:id="412" w:author="Editor/Reviewer" w:date="2022-03-01T18:33:00Z">
        <w:r w:rsidR="00F91EC4">
          <w:rPr>
            <w:rFonts w:cstheme="majorBidi"/>
            <w:i w:val="0"/>
            <w:iCs/>
            <w:szCs w:val="20"/>
          </w:rPr>
          <w:t xml:space="preserve"> </w:t>
        </w:r>
      </w:ins>
      <w:ins w:id="413" w:author="Editor/Reviewer" w:date="2022-03-01T18:34:00Z">
        <w:r w:rsidR="00F91EC4">
          <w:rPr>
            <w:rFonts w:cstheme="majorBidi"/>
            <w:i w:val="0"/>
            <w:iCs/>
            <w:szCs w:val="20"/>
          </w:rPr>
          <w:t>treatment</w:t>
        </w:r>
      </w:ins>
      <w:del w:id="414" w:author="Editor/Reviewer" w:date="2022-03-01T18:33:00Z">
        <w:r w:rsidRPr="00534C9F" w:rsidDel="00F91EC4">
          <w:rPr>
            <w:rFonts w:cstheme="majorBidi"/>
            <w:i w:val="0"/>
            <w:iCs/>
            <w:szCs w:val="20"/>
          </w:rPr>
          <w:delText xml:space="preserve"> 5 mg</w:delText>
        </w:r>
      </w:del>
      <w:r w:rsidRPr="00534C9F">
        <w:rPr>
          <w:rFonts w:cstheme="majorBidi"/>
          <w:i w:val="0"/>
          <w:iCs/>
          <w:szCs w:val="20"/>
        </w:rPr>
        <w:t xml:space="preserve"> and </w:t>
      </w:r>
      <w:ins w:id="415" w:author="Editor/Reviewer" w:date="2022-03-01T18:34:00Z">
        <w:r w:rsidR="00F91EC4">
          <w:rPr>
            <w:rFonts w:cstheme="majorBidi"/>
            <w:i w:val="0"/>
            <w:iCs/>
            <w:szCs w:val="20"/>
          </w:rPr>
          <w:t xml:space="preserve">was </w:t>
        </w:r>
      </w:ins>
      <w:del w:id="416" w:author="Editor/Reviewer" w:date="2022-03-01T18:34:00Z">
        <w:r w:rsidRPr="00534C9F" w:rsidDel="00F91EC4">
          <w:rPr>
            <w:rFonts w:cstheme="majorBidi"/>
            <w:i w:val="0"/>
            <w:iCs/>
            <w:szCs w:val="20"/>
          </w:rPr>
          <w:delText xml:space="preserve">is </w:delText>
        </w:r>
      </w:del>
      <w:r w:rsidRPr="00534C9F">
        <w:rPr>
          <w:rFonts w:cstheme="majorBidi"/>
          <w:i w:val="0"/>
          <w:iCs/>
          <w:szCs w:val="20"/>
        </w:rPr>
        <w:t>estimated to be 7.</w:t>
      </w:r>
      <w:r w:rsidR="00F17605" w:rsidRPr="00534C9F">
        <w:rPr>
          <w:rFonts w:cstheme="majorBidi"/>
          <w:i w:val="0"/>
          <w:iCs/>
          <w:szCs w:val="20"/>
        </w:rPr>
        <w:t>95</w:t>
      </w:r>
      <w:r w:rsidRPr="00534C9F">
        <w:rPr>
          <w:rFonts w:cstheme="majorBidi"/>
          <w:i w:val="0"/>
          <w:iCs/>
          <w:szCs w:val="20"/>
        </w:rPr>
        <w:t xml:space="preserve"> mmol/L without treatment </w:t>
      </w:r>
      <w:r w:rsidRPr="00534C9F">
        <w:rPr>
          <w:rFonts w:cstheme="majorBidi"/>
          <w:i w:val="0"/>
          <w:iCs/>
          <w:szCs w:val="20"/>
        </w:rPr>
        <w:fldChar w:fldCharType="begin"/>
      </w:r>
      <w:r w:rsidR="001A7785" w:rsidRPr="00534C9F">
        <w:rPr>
          <w:rFonts w:cstheme="majorBidi"/>
          <w:i w:val="0"/>
          <w:iCs/>
          <w:szCs w:val="20"/>
        </w:rPr>
        <w:instrText xml:space="preserve"> ADDIN ZOTERO_ITEM CSL_CITATION {"citationID":"a13dbtt3m3r","properties":{"formattedCitation":"[32]","plainCitation":"[32]","noteIndex":0},"citationItems":[{"id":3150,"uris":["http://zotero.org/users/3823345/items/TCSFFISW"],"uri":["http://zotero.org/users/3823345/items/TCSFFISW"],"itemData":{"id":3150,"type":"article-journal","abstract":"BACKGROUND/OBJECTIVE: Familial Hypercholesterolaemia (FH) is caused by mutations in genes of the Low Density Lipoprotein (LDL) receptor pathway. A definitive diagnosis of FH can be made by the demonstration of a pathogenic mutation. The Wales FH service has developed scoring criteria to guide selection of patients for DNA testing, for those referred to clinics with hypercholesterolaemia. The criteria are based on a modification of the Dutch Lipid Clinic scoring criteria and utilise a combination of lipid values, physical signs, personal and family history of premature cardiovascular disease. They are intended to provide clinical guidance and enable resources to be targeted in a cost effective manner.\nMETHODS: 623 patients who presented to lipid clinics across Wales had DNA testing following application of these criteria.\nRESULTS: The proportion of patients with a pathogenic mutation ranged from 4% in those scoring 5 or less up to 85% in those scoring 15 or more. LDL-cholesterol was the strongest discriminatory factor. Scores gained from physical signs, family history, coronary heart disease, and triglycerides also showed a gradient in mutation pick-up rate according to the score.\nCONCLUSION: These criteria provide a useful tool to guide selection of patients for DNA testing when applied by health professionals who have clinical experience of FH.","container-title":"Atherosclerosis","DOI":"10.1016/j.atherosclerosis.2015.03.003","ISSN":"1879-1484","issue":"1","journalAbbreviation":"Atherosclerosis","language":"eng","note":"PMID: 25797312","page":"190-196","source":"PubMed","title":"Clinical experience of scoring criteria for Familial Hypercholesterolaemia (FH) genetic testing in Wales","volume":"240","author":[{"family":"Haralambos","given":"K."},{"family":"Whatley","given":"S. D."},{"family":"Edwards","given":"R."},{"family":"Gingell","given":"R."},{"family":"Townsend","given":"D."},{"family":"Ashfield-Watt","given":"P."},{"family":"Lansberg","given":"P."},{"family":"Datta","given":"D. B. N."},{"family":"McDowell","given":"I. F. W."}],"issued":{"date-parts":[["2015",5]]}}}],"schema":"https://github.com/citation-style-language/schema/raw/master/csl-citation.json"} </w:instrText>
      </w:r>
      <w:r w:rsidRPr="00534C9F">
        <w:rPr>
          <w:rFonts w:cstheme="majorBidi"/>
          <w:i w:val="0"/>
          <w:iCs/>
          <w:szCs w:val="20"/>
        </w:rPr>
        <w:fldChar w:fldCharType="separate"/>
      </w:r>
      <w:r w:rsidR="001A7785" w:rsidRPr="00534C9F">
        <w:rPr>
          <w:i w:val="0"/>
          <w:iCs/>
        </w:rPr>
        <w:t>[32]</w:t>
      </w:r>
      <w:r w:rsidRPr="00534C9F">
        <w:rPr>
          <w:rFonts w:cstheme="majorBidi"/>
          <w:i w:val="0"/>
          <w:iCs/>
          <w:szCs w:val="20"/>
        </w:rPr>
        <w:fldChar w:fldCharType="end"/>
      </w:r>
      <w:r w:rsidRPr="00534C9F">
        <w:rPr>
          <w:rFonts w:cstheme="majorBidi"/>
          <w:i w:val="0"/>
          <w:iCs/>
          <w:szCs w:val="20"/>
        </w:rPr>
        <w:t xml:space="preserve">. Because of the absence of </w:t>
      </w:r>
      <w:commentRangeStart w:id="417"/>
      <w:r w:rsidRPr="00534C9F">
        <w:rPr>
          <w:rFonts w:cstheme="majorBidi"/>
          <w:i w:val="0"/>
          <w:iCs/>
          <w:szCs w:val="20"/>
        </w:rPr>
        <w:t>consanguinity</w:t>
      </w:r>
      <w:commentRangeEnd w:id="417"/>
      <w:r w:rsidR="009F7E1B">
        <w:rPr>
          <w:rStyle w:val="CommentReference"/>
          <w:rFonts w:eastAsia="SimSun"/>
          <w:i w:val="0"/>
          <w:snapToGrid/>
          <w:lang w:eastAsia="zh-CN" w:bidi="ar-SA"/>
        </w:rPr>
        <w:commentReference w:id="417"/>
      </w:r>
      <w:r w:rsidRPr="00534C9F">
        <w:rPr>
          <w:rFonts w:cstheme="majorBidi"/>
          <w:i w:val="0"/>
          <w:iCs/>
          <w:szCs w:val="20"/>
        </w:rPr>
        <w:t xml:space="preserve"> in the family, </w:t>
      </w:r>
      <w:commentRangeStart w:id="418"/>
      <w:r w:rsidRPr="00534C9F">
        <w:rPr>
          <w:rFonts w:cstheme="majorBidi"/>
          <w:i w:val="0"/>
          <w:iCs/>
          <w:szCs w:val="20"/>
        </w:rPr>
        <w:t xml:space="preserve">patients II-1 and II-7 </w:t>
      </w:r>
      <w:ins w:id="419" w:author="Editor/Reviewer" w:date="2022-03-01T18:37:00Z">
        <w:r w:rsidR="009455D6">
          <w:rPr>
            <w:rFonts w:cstheme="majorBidi"/>
            <w:i w:val="0"/>
            <w:iCs/>
            <w:szCs w:val="20"/>
          </w:rPr>
          <w:t>had</w:t>
        </w:r>
      </w:ins>
      <w:ins w:id="420" w:author="Editor/Reviewer" w:date="2022-03-01T18:38:00Z">
        <w:r w:rsidR="009455D6">
          <w:rPr>
            <w:rFonts w:cstheme="majorBidi"/>
            <w:i w:val="0"/>
            <w:iCs/>
            <w:szCs w:val="20"/>
          </w:rPr>
          <w:t xml:space="preserve"> higher</w:t>
        </w:r>
      </w:ins>
      <w:del w:id="421" w:author="Editor/Reviewer" w:date="2022-03-01T18:37:00Z">
        <w:r w:rsidRPr="00534C9F" w:rsidDel="009455D6">
          <w:rPr>
            <w:rFonts w:cstheme="majorBidi"/>
            <w:i w:val="0"/>
            <w:iCs/>
            <w:szCs w:val="20"/>
          </w:rPr>
          <w:delText>with</w:delText>
        </w:r>
      </w:del>
      <w:r w:rsidRPr="00534C9F">
        <w:rPr>
          <w:rFonts w:cstheme="majorBidi"/>
          <w:i w:val="0"/>
          <w:iCs/>
          <w:szCs w:val="20"/>
        </w:rPr>
        <w:t xml:space="preserve"> LDL-C level</w:t>
      </w:r>
      <w:ins w:id="422" w:author="Editor/Reviewer" w:date="2022-03-01T18:36:00Z">
        <w:r w:rsidR="009455D6">
          <w:rPr>
            <w:rFonts w:cstheme="majorBidi"/>
            <w:i w:val="0"/>
            <w:iCs/>
            <w:szCs w:val="20"/>
          </w:rPr>
          <w:t>s</w:t>
        </w:r>
      </w:ins>
      <w:del w:id="423" w:author="Editor/Reviewer" w:date="2022-03-01T18:38:00Z">
        <w:r w:rsidRPr="00534C9F" w:rsidDel="009455D6">
          <w:rPr>
            <w:rFonts w:cstheme="majorBidi"/>
            <w:i w:val="0"/>
            <w:iCs/>
            <w:szCs w:val="20"/>
          </w:rPr>
          <w:delText xml:space="preserve"> higher</w:delText>
        </w:r>
      </w:del>
      <w:r w:rsidRPr="00534C9F">
        <w:rPr>
          <w:rFonts w:cstheme="majorBidi"/>
          <w:i w:val="0"/>
          <w:iCs/>
          <w:szCs w:val="20"/>
        </w:rPr>
        <w:t xml:space="preserve"> than their sister II-4</w:t>
      </w:r>
      <w:ins w:id="424" w:author="Editor/Reviewer" w:date="2022-03-01T18:38:00Z">
        <w:r w:rsidR="009455D6">
          <w:rPr>
            <w:rFonts w:cstheme="majorBidi"/>
            <w:i w:val="0"/>
            <w:iCs/>
            <w:szCs w:val="20"/>
          </w:rPr>
          <w:t>.</w:t>
        </w:r>
      </w:ins>
      <w:commentRangeEnd w:id="418"/>
      <w:ins w:id="425" w:author="Editor/Reviewer" w:date="2022-03-02T09:20:00Z">
        <w:r w:rsidR="00C611EB">
          <w:rPr>
            <w:rStyle w:val="CommentReference"/>
            <w:rFonts w:eastAsia="SimSun"/>
            <w:i w:val="0"/>
            <w:snapToGrid/>
            <w:lang w:eastAsia="zh-CN" w:bidi="ar-SA"/>
          </w:rPr>
          <w:commentReference w:id="418"/>
        </w:r>
      </w:ins>
      <w:ins w:id="426" w:author="Editor/Reviewer" w:date="2022-03-01T18:38:00Z">
        <w:r w:rsidR="009455D6">
          <w:rPr>
            <w:rFonts w:cstheme="majorBidi"/>
            <w:i w:val="0"/>
            <w:iCs/>
            <w:szCs w:val="20"/>
          </w:rPr>
          <w:t xml:space="preserve"> Based on th</w:t>
        </w:r>
      </w:ins>
      <w:ins w:id="427" w:author="Editor/Reviewer" w:date="2022-03-01T18:39:00Z">
        <w:r w:rsidR="009455D6">
          <w:rPr>
            <w:rFonts w:cstheme="majorBidi"/>
            <w:i w:val="0"/>
            <w:iCs/>
            <w:szCs w:val="20"/>
          </w:rPr>
          <w:t xml:space="preserve">ese differences, II-1 and II-7 </w:t>
        </w:r>
      </w:ins>
      <w:del w:id="428" w:author="Editor/Reviewer" w:date="2022-03-01T18:38:00Z">
        <w:r w:rsidRPr="00534C9F" w:rsidDel="009455D6">
          <w:rPr>
            <w:rFonts w:cstheme="majorBidi"/>
            <w:i w:val="0"/>
            <w:iCs/>
            <w:szCs w:val="20"/>
          </w:rPr>
          <w:delText xml:space="preserve">, </w:delText>
        </w:r>
        <w:r w:rsidR="00F9515E" w:rsidRPr="00534C9F" w:rsidDel="009455D6">
          <w:rPr>
            <w:rFonts w:cstheme="majorBidi"/>
            <w:i w:val="0"/>
            <w:iCs/>
            <w:szCs w:val="20"/>
          </w:rPr>
          <w:delText xml:space="preserve">very </w:delText>
        </w:r>
      </w:del>
      <w:r w:rsidR="00F9515E" w:rsidRPr="00534C9F">
        <w:rPr>
          <w:rFonts w:cstheme="majorBidi"/>
          <w:i w:val="0"/>
          <w:iCs/>
          <w:szCs w:val="20"/>
        </w:rPr>
        <w:t xml:space="preserve">probably </w:t>
      </w:r>
      <w:r w:rsidRPr="00534C9F">
        <w:rPr>
          <w:rFonts w:cstheme="majorBidi"/>
          <w:i w:val="0"/>
          <w:iCs/>
          <w:szCs w:val="20"/>
        </w:rPr>
        <w:t xml:space="preserve">inherited </w:t>
      </w:r>
      <w:r w:rsidR="004852B5" w:rsidRPr="00534C9F">
        <w:rPr>
          <w:rFonts w:cstheme="majorBidi"/>
          <w:i w:val="0"/>
          <w:iCs/>
          <w:szCs w:val="20"/>
        </w:rPr>
        <w:t xml:space="preserve">two traits, one from each parent, </w:t>
      </w:r>
      <w:r w:rsidRPr="00534C9F">
        <w:rPr>
          <w:rFonts w:cstheme="majorBidi"/>
          <w:i w:val="0"/>
          <w:iCs/>
          <w:szCs w:val="20"/>
        </w:rPr>
        <w:t>wh</w:t>
      </w:r>
      <w:ins w:id="429" w:author="Editor/Reviewer" w:date="2022-03-01T18:39:00Z">
        <w:r w:rsidR="009455D6">
          <w:rPr>
            <w:rFonts w:cstheme="majorBidi"/>
            <w:i w:val="0"/>
            <w:iCs/>
            <w:szCs w:val="20"/>
          </w:rPr>
          <w:t>ereas</w:t>
        </w:r>
      </w:ins>
      <w:del w:id="430" w:author="Editor/Reviewer" w:date="2022-03-01T18:39:00Z">
        <w:r w:rsidRPr="00534C9F" w:rsidDel="009455D6">
          <w:rPr>
            <w:rFonts w:cstheme="majorBidi"/>
            <w:i w:val="0"/>
            <w:iCs/>
            <w:szCs w:val="20"/>
          </w:rPr>
          <w:delText>ile</w:delText>
        </w:r>
      </w:del>
      <w:r w:rsidRPr="00534C9F">
        <w:rPr>
          <w:rFonts w:cstheme="majorBidi"/>
          <w:i w:val="0"/>
          <w:iCs/>
          <w:szCs w:val="20"/>
        </w:rPr>
        <w:t xml:space="preserve"> II-4 inherited the disease from only one </w:t>
      </w:r>
      <w:r w:rsidR="004852B5" w:rsidRPr="00534C9F">
        <w:rPr>
          <w:rFonts w:cstheme="majorBidi"/>
          <w:i w:val="0"/>
          <w:iCs/>
          <w:szCs w:val="20"/>
        </w:rPr>
        <w:t xml:space="preserve">parent </w:t>
      </w:r>
      <w:r w:rsidRPr="00534C9F">
        <w:rPr>
          <w:rFonts w:cstheme="majorBidi"/>
          <w:i w:val="0"/>
          <w:iCs/>
          <w:szCs w:val="20"/>
        </w:rPr>
        <w:t>(</w:t>
      </w:r>
      <w:r w:rsidRPr="00534C9F">
        <w:rPr>
          <w:rFonts w:cstheme="majorBidi"/>
          <w:b/>
          <w:bCs/>
          <w:i w:val="0"/>
          <w:iCs/>
          <w:szCs w:val="20"/>
        </w:rPr>
        <w:t>Figure 1</w:t>
      </w:r>
      <w:r w:rsidRPr="00534C9F">
        <w:rPr>
          <w:rFonts w:cstheme="majorBidi"/>
          <w:i w:val="0"/>
          <w:iCs/>
          <w:szCs w:val="20"/>
        </w:rPr>
        <w:t>).</w:t>
      </w:r>
      <w:r w:rsidR="006C6E0B" w:rsidRPr="00534C9F">
        <w:rPr>
          <w:rFonts w:cstheme="majorBidi"/>
          <w:i w:val="0"/>
          <w:iCs/>
          <w:szCs w:val="20"/>
        </w:rPr>
        <w:t xml:space="preserve"> </w:t>
      </w:r>
      <w:bookmarkStart w:id="431" w:name="_Hlk92985464"/>
      <w:r w:rsidR="006C6E0B" w:rsidRPr="00534C9F">
        <w:rPr>
          <w:rFonts w:cstheme="majorBidi"/>
          <w:i w:val="0"/>
          <w:iCs/>
          <w:szCs w:val="20"/>
        </w:rPr>
        <w:t>None of the affected family members presented extravascular cholesterol deposits or</w:t>
      </w:r>
      <w:ins w:id="432" w:author="Editor/Reviewer" w:date="2022-03-02T10:02:00Z">
        <w:r w:rsidR="002A2247">
          <w:rPr>
            <w:rFonts w:cstheme="majorBidi"/>
            <w:i w:val="0"/>
            <w:iCs/>
            <w:szCs w:val="20"/>
          </w:rPr>
          <w:t xml:space="preserve"> CVD</w:t>
        </w:r>
      </w:ins>
      <w:r w:rsidR="006C6E0B" w:rsidRPr="00534C9F">
        <w:rPr>
          <w:rFonts w:cstheme="majorBidi"/>
          <w:i w:val="0"/>
          <w:iCs/>
          <w:szCs w:val="20"/>
        </w:rPr>
        <w:t>, except subjects I-1 and II-7</w:t>
      </w:r>
      <w:ins w:id="433" w:author="Editor/Reviewer" w:date="2022-03-02T10:02:00Z">
        <w:r w:rsidR="002A2247">
          <w:rPr>
            <w:rFonts w:cstheme="majorBidi"/>
            <w:i w:val="0"/>
            <w:iCs/>
            <w:szCs w:val="20"/>
          </w:rPr>
          <w:t xml:space="preserve"> which had</w:t>
        </w:r>
      </w:ins>
      <w:del w:id="434" w:author="Editor/Reviewer" w:date="2022-03-02T10:02:00Z">
        <w:r w:rsidR="006C6E0B" w:rsidRPr="00534C9F" w:rsidDel="002A2247">
          <w:rPr>
            <w:rFonts w:cstheme="majorBidi"/>
            <w:i w:val="0"/>
            <w:iCs/>
            <w:szCs w:val="20"/>
          </w:rPr>
          <w:delText>,</w:delText>
        </w:r>
      </w:del>
      <w:r w:rsidR="006C6E0B" w:rsidRPr="00534C9F">
        <w:rPr>
          <w:rFonts w:cstheme="majorBidi"/>
          <w:i w:val="0"/>
          <w:iCs/>
          <w:szCs w:val="20"/>
        </w:rPr>
        <w:t xml:space="preserve"> CVD.</w:t>
      </w:r>
      <w:bookmarkEnd w:id="431"/>
      <w:r w:rsidRPr="00534C9F">
        <w:rPr>
          <w:rFonts w:cstheme="majorBidi"/>
          <w:i w:val="0"/>
          <w:iCs/>
          <w:szCs w:val="20"/>
        </w:rPr>
        <w:t xml:space="preserve">  </w:t>
      </w:r>
    </w:p>
    <w:p w14:paraId="1D16F212" w14:textId="77777777" w:rsidR="00F76D8D" w:rsidRPr="00534C9F" w:rsidRDefault="00F76D8D" w:rsidP="009A52ED">
      <w:pPr>
        <w:pStyle w:val="MDPI22heading2"/>
        <w:spacing w:before="0"/>
        <w:ind w:firstLine="452"/>
        <w:jc w:val="both"/>
        <w:rPr>
          <w:rFonts w:cstheme="majorBidi"/>
          <w:i w:val="0"/>
          <w:iCs/>
          <w:szCs w:val="20"/>
        </w:rPr>
      </w:pPr>
    </w:p>
    <w:p w14:paraId="79A484B1" w14:textId="77777777" w:rsidR="00F76D8D" w:rsidRPr="00534C9F" w:rsidRDefault="00F76D8D" w:rsidP="009A52ED">
      <w:pPr>
        <w:pStyle w:val="MDPI22heading2"/>
        <w:spacing w:before="0"/>
        <w:ind w:firstLine="452"/>
        <w:jc w:val="both"/>
        <w:rPr>
          <w:rFonts w:cstheme="majorBidi"/>
          <w:i w:val="0"/>
          <w:iCs/>
          <w:szCs w:val="20"/>
        </w:rPr>
      </w:pPr>
    </w:p>
    <w:p w14:paraId="3BC5A637" w14:textId="68F4ADAB" w:rsidR="00F76D8D" w:rsidRPr="00534C9F" w:rsidRDefault="00774C7A" w:rsidP="009A52ED">
      <w:pPr>
        <w:pStyle w:val="MDPI22heading2"/>
        <w:spacing w:before="0"/>
        <w:ind w:left="270" w:firstLine="2"/>
        <w:jc w:val="both"/>
        <w:rPr>
          <w:rFonts w:cstheme="majorBidi"/>
          <w:i w:val="0"/>
          <w:iCs/>
          <w:szCs w:val="20"/>
        </w:rPr>
      </w:pPr>
      <w:r w:rsidRPr="00534C9F">
        <w:drawing>
          <wp:inline distT="0" distB="0" distL="0" distR="0" wp14:anchorId="5C42D557" wp14:editId="5B9BF33E">
            <wp:extent cx="6645910" cy="495427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4954270"/>
                    </a:xfrm>
                    <a:prstGeom prst="rect">
                      <a:avLst/>
                    </a:prstGeom>
                    <a:noFill/>
                    <a:ln>
                      <a:noFill/>
                    </a:ln>
                  </pic:spPr>
                </pic:pic>
              </a:graphicData>
            </a:graphic>
          </wp:inline>
        </w:drawing>
      </w:r>
    </w:p>
    <w:p w14:paraId="17A98012" w14:textId="77777777" w:rsidR="004852B5" w:rsidRPr="00534C9F" w:rsidRDefault="004852B5" w:rsidP="009A52ED">
      <w:pPr>
        <w:pStyle w:val="MDPI51figurecaption"/>
        <w:spacing w:before="0" w:after="0"/>
        <w:ind w:left="1080"/>
        <w:jc w:val="both"/>
        <w:rPr>
          <w:b/>
        </w:rPr>
      </w:pPr>
      <w:commentRangeStart w:id="435"/>
      <w:r w:rsidRPr="00534C9F">
        <w:rPr>
          <w:b/>
        </w:rPr>
        <w:t xml:space="preserve">Figure 1: </w:t>
      </w:r>
      <w:commentRangeEnd w:id="435"/>
      <w:r w:rsidR="006774AB">
        <w:rPr>
          <w:rStyle w:val="CommentReference"/>
          <w:rFonts w:eastAsia="SimSun"/>
          <w:noProof/>
          <w:lang w:eastAsia="zh-CN" w:bidi="ar-SA"/>
        </w:rPr>
        <w:commentReference w:id="435"/>
      </w:r>
      <w:r w:rsidRPr="00534C9F">
        <w:rPr>
          <w:b/>
        </w:rPr>
        <w:t xml:space="preserve">Pedigree of the family HC438 with the segregation of </w:t>
      </w:r>
      <w:r w:rsidRPr="00534C9F">
        <w:rPr>
          <w:rFonts w:cstheme="majorBidi"/>
          <w:b/>
          <w:bCs/>
          <w:kern w:val="24"/>
          <w:szCs w:val="18"/>
        </w:rPr>
        <w:t xml:space="preserve">p.(Val1382Phe) variant in </w:t>
      </w:r>
      <w:r w:rsidRPr="00534C9F">
        <w:rPr>
          <w:rFonts w:cstheme="majorBidi"/>
          <w:b/>
          <w:bCs/>
          <w:i/>
          <w:iCs/>
          <w:kern w:val="24"/>
          <w:szCs w:val="18"/>
        </w:rPr>
        <w:t>LRP6</w:t>
      </w:r>
      <w:r w:rsidRPr="00534C9F">
        <w:rPr>
          <w:rFonts w:cstheme="majorBidi"/>
          <w:b/>
          <w:bCs/>
          <w:kern w:val="24"/>
          <w:szCs w:val="18"/>
        </w:rPr>
        <w:t xml:space="preserve">, p.(Pro398Ala) variant in </w:t>
      </w:r>
      <w:r w:rsidRPr="00534C9F">
        <w:rPr>
          <w:rFonts w:cstheme="majorBidi"/>
          <w:b/>
          <w:bCs/>
          <w:i/>
          <w:iCs/>
          <w:kern w:val="24"/>
          <w:szCs w:val="18"/>
        </w:rPr>
        <w:t xml:space="preserve">CYP7A1 </w:t>
      </w:r>
      <w:r w:rsidRPr="00534C9F">
        <w:rPr>
          <w:rFonts w:cstheme="majorBidi"/>
          <w:b/>
          <w:bCs/>
          <w:kern w:val="24"/>
          <w:szCs w:val="18"/>
        </w:rPr>
        <w:t xml:space="preserve">and p.(Ser202His) variant in </w:t>
      </w:r>
      <w:r w:rsidRPr="00534C9F">
        <w:rPr>
          <w:rFonts w:cstheme="majorBidi"/>
          <w:b/>
          <w:bCs/>
          <w:i/>
          <w:iCs/>
          <w:kern w:val="24"/>
          <w:szCs w:val="18"/>
        </w:rPr>
        <w:t>LDLRAP1</w:t>
      </w:r>
      <w:r w:rsidRPr="00534C9F">
        <w:rPr>
          <w:b/>
        </w:rPr>
        <w:t xml:space="preserve"> and the weighted Polygenic Risk Score (wPRS). </w:t>
      </w:r>
      <w:r w:rsidRPr="00534C9F">
        <w:t>The proband II-7 is indicated by the black arrow. Squares and circles represent men and women, respectively.</w:t>
      </w:r>
      <w:r w:rsidRPr="00534C9F">
        <w:rPr>
          <w:b/>
        </w:rPr>
        <w:t xml:space="preserve"> </w:t>
      </w:r>
      <w:r w:rsidRPr="00534C9F">
        <w:t xml:space="preserve">Affected family members are indicated by values highlighted in grey. More severely affected family members are indicated by </w:t>
      </w:r>
      <w:r w:rsidRPr="00534C9F">
        <w:rPr>
          <w:bCs/>
        </w:rPr>
        <w:t>bold values.</w:t>
      </w:r>
      <w:r w:rsidRPr="00534C9F">
        <w:t xml:space="preserve"> </w:t>
      </w:r>
      <w:r w:rsidRPr="00534C9F">
        <w:rPr>
          <w:b/>
        </w:rPr>
        <w:t xml:space="preserve"> </w:t>
      </w:r>
    </w:p>
    <w:p w14:paraId="53045AF3" w14:textId="69408D40" w:rsidR="00F76D8D" w:rsidRPr="00534C9F" w:rsidRDefault="004852B5" w:rsidP="009A52ED">
      <w:pPr>
        <w:pStyle w:val="MDPI51figurecaption"/>
        <w:spacing w:before="0" w:after="0"/>
        <w:ind w:left="1080"/>
        <w:jc w:val="both"/>
        <w:rPr>
          <w:b/>
        </w:rPr>
      </w:pPr>
      <w:r w:rsidRPr="00534C9F">
        <w:t># Myocardial infarction at 75 years old, ## severe atheroma. * under ciprofibrate, ** under rosuvastatin 5.</w:t>
      </w:r>
      <w:r w:rsidRPr="00534C9F">
        <w:rPr>
          <w:b/>
        </w:rPr>
        <w:t xml:space="preserve"> </w:t>
      </w:r>
      <w:r w:rsidRPr="00534C9F">
        <w:t xml:space="preserve">Patients for whom </w:t>
      </w:r>
      <w:commentRangeStart w:id="436"/>
      <w:r w:rsidRPr="00534C9F">
        <w:rPr>
          <w:rFonts w:ascii="Segoe UI Emoji" w:hAnsi="Segoe UI Emoji" w:cs="Segoe UI Emoji"/>
        </w:rPr>
        <w:t>♦</w:t>
      </w:r>
      <w:r w:rsidRPr="00534C9F">
        <w:t xml:space="preserve"> whole exome</w:t>
      </w:r>
      <w:commentRangeEnd w:id="436"/>
      <w:r w:rsidR="00280784">
        <w:rPr>
          <w:rStyle w:val="CommentReference"/>
          <w:rFonts w:eastAsia="SimSun"/>
          <w:noProof/>
          <w:lang w:eastAsia="zh-CN" w:bidi="ar-SA"/>
        </w:rPr>
        <w:commentReference w:id="436"/>
      </w:r>
      <w:r w:rsidRPr="00534C9F">
        <w:t xml:space="preserve">, </w:t>
      </w:r>
      <w:r w:rsidRPr="00534C9F">
        <w:rPr>
          <w:rFonts w:ascii="Wingdings" w:hAnsi="Wingdings" w:cs="Segoe UI Semibold"/>
        </w:rPr>
        <w:t></w:t>
      </w:r>
      <w:r w:rsidRPr="00534C9F">
        <w:t xml:space="preserve"> whole genome sequencing was performed.</w:t>
      </w:r>
      <w:r w:rsidRPr="00534C9F">
        <w:rPr>
          <w:b/>
        </w:rPr>
        <w:t xml:space="preserve"> </w:t>
      </w:r>
      <w:r w:rsidRPr="00534C9F">
        <w:t>TC: total cholesterol; LDL-C: LDL-cholesterol; HDL-C: HDL-cholesterol; TG: triglycerides.</w:t>
      </w:r>
    </w:p>
    <w:p w14:paraId="6C77C4C3" w14:textId="77777777" w:rsidR="00E708B4" w:rsidRPr="00534C9F" w:rsidRDefault="00E708B4" w:rsidP="009A52ED">
      <w:pPr>
        <w:pStyle w:val="MDPI51figurecaption"/>
        <w:spacing w:before="0" w:after="0"/>
        <w:ind w:left="1080"/>
        <w:jc w:val="both"/>
        <w:rPr>
          <w:b/>
        </w:rPr>
      </w:pPr>
    </w:p>
    <w:p w14:paraId="156BA4E9" w14:textId="77777777" w:rsidR="007854DB" w:rsidRPr="00534C9F" w:rsidRDefault="007854DB" w:rsidP="009A52ED">
      <w:pPr>
        <w:pStyle w:val="MDPI22heading2"/>
        <w:ind w:firstLine="452"/>
        <w:jc w:val="both"/>
        <w:rPr>
          <w:rFonts w:cstheme="majorBidi"/>
          <w:i w:val="0"/>
          <w:iCs/>
          <w:szCs w:val="20"/>
        </w:rPr>
      </w:pPr>
    </w:p>
    <w:p w14:paraId="49B1F589" w14:textId="64A9A7FD" w:rsidR="005D44CC" w:rsidRPr="00534C9F" w:rsidRDefault="00666166" w:rsidP="009A52ED">
      <w:pPr>
        <w:pStyle w:val="MDPI22heading2"/>
        <w:ind w:firstLine="452"/>
        <w:jc w:val="both"/>
        <w:rPr>
          <w:rFonts w:cstheme="majorBidi"/>
          <w:i w:val="0"/>
          <w:iCs/>
          <w:szCs w:val="20"/>
        </w:rPr>
      </w:pPr>
      <w:commentRangeStart w:id="437"/>
      <w:r w:rsidRPr="00534C9F">
        <w:rPr>
          <w:rFonts w:cstheme="majorBidi"/>
          <w:i w:val="0"/>
          <w:iCs/>
          <w:szCs w:val="20"/>
        </w:rPr>
        <w:t xml:space="preserve">In the cohort of 160 non-LDLR/non-APOB/non-PCSK9/non-APOE probands, lipid values before treatment were available for 98 patients (62.24% women, </w:t>
      </w:r>
      <w:ins w:id="438" w:author="Editor/Reviewer" w:date="2022-03-02T10:26:00Z">
        <w:r w:rsidR="00280784">
          <w:rPr>
            <w:rFonts w:cstheme="majorBidi"/>
            <w:i w:val="0"/>
            <w:iCs/>
            <w:szCs w:val="20"/>
          </w:rPr>
          <w:t xml:space="preserve">age </w:t>
        </w:r>
      </w:ins>
      <w:r w:rsidRPr="00534C9F">
        <w:rPr>
          <w:rFonts w:cstheme="majorBidi"/>
          <w:i w:val="0"/>
          <w:iCs/>
          <w:szCs w:val="20"/>
        </w:rPr>
        <w:t>52.5±19 year</w:t>
      </w:r>
      <w:ins w:id="439" w:author="Editor/Reviewer" w:date="2022-03-02T10:26:00Z">
        <w:r w:rsidR="00280784">
          <w:rPr>
            <w:rFonts w:cstheme="majorBidi"/>
            <w:i w:val="0"/>
            <w:iCs/>
            <w:szCs w:val="20"/>
          </w:rPr>
          <w:t>s</w:t>
        </w:r>
      </w:ins>
      <w:del w:id="440" w:author="Editor/Reviewer" w:date="2022-03-02T10:26:00Z">
        <w:r w:rsidRPr="00534C9F" w:rsidDel="00280784">
          <w:rPr>
            <w:rFonts w:cstheme="majorBidi"/>
            <w:i w:val="0"/>
            <w:iCs/>
            <w:szCs w:val="20"/>
          </w:rPr>
          <w:delText>s old</w:delText>
        </w:r>
      </w:del>
      <w:r w:rsidRPr="00534C9F">
        <w:rPr>
          <w:rFonts w:cstheme="majorBidi"/>
          <w:i w:val="0"/>
          <w:iCs/>
          <w:szCs w:val="20"/>
        </w:rPr>
        <w:t xml:space="preserve">): 7.96±1.76 mmol/L for total cholesterol, 5.9±1.24 mmol/L for LDL-C, 1.58±0.71 mmol/L for HDL-C and 1.57±1.1 mmol/L for triglycerides. The wPRS was calculated and </w:t>
      </w:r>
      <w:r w:rsidR="00E708B4" w:rsidRPr="00534C9F">
        <w:rPr>
          <w:rFonts w:cstheme="majorBidi"/>
          <w:i w:val="0"/>
          <w:iCs/>
          <w:szCs w:val="20"/>
        </w:rPr>
        <w:t>55.2</w:t>
      </w:r>
      <w:r w:rsidRPr="00534C9F">
        <w:rPr>
          <w:rFonts w:cstheme="majorBidi"/>
          <w:i w:val="0"/>
          <w:iCs/>
          <w:szCs w:val="20"/>
        </w:rPr>
        <w:t xml:space="preserve">% of the probands were in the top </w:t>
      </w:r>
      <w:ins w:id="441" w:author="Editor/Reviewer" w:date="2022-03-04T12:35:00Z">
        <w:r w:rsidR="0034785E">
          <w:rPr>
            <w:rFonts w:cstheme="majorBidi"/>
            <w:i w:val="0"/>
            <w:iCs/>
            <w:szCs w:val="20"/>
          </w:rPr>
          <w:t>four</w:t>
        </w:r>
      </w:ins>
      <w:del w:id="442" w:author="Editor/Reviewer" w:date="2022-03-04T12:35:00Z">
        <w:r w:rsidR="00E708B4" w:rsidRPr="00534C9F" w:rsidDel="0034785E">
          <w:rPr>
            <w:rFonts w:cstheme="majorBidi"/>
            <w:i w:val="0"/>
            <w:iCs/>
            <w:szCs w:val="20"/>
          </w:rPr>
          <w:delText>4</w:delText>
        </w:r>
      </w:del>
      <w:r w:rsidRPr="00534C9F">
        <w:rPr>
          <w:rFonts w:cstheme="majorBidi"/>
          <w:i w:val="0"/>
          <w:iCs/>
          <w:szCs w:val="20"/>
        </w:rPr>
        <w:t xml:space="preserve"> deciles (</w:t>
      </w:r>
      <w:r w:rsidR="00E708B4" w:rsidRPr="00534C9F">
        <w:rPr>
          <w:rFonts w:cstheme="majorBidi"/>
          <w:i w:val="0"/>
          <w:iCs/>
          <w:szCs w:val="20"/>
        </w:rPr>
        <w:t xml:space="preserve">VII, </w:t>
      </w:r>
      <w:r w:rsidRPr="00534C9F">
        <w:rPr>
          <w:rFonts w:cstheme="majorBidi"/>
          <w:i w:val="0"/>
          <w:iCs/>
          <w:szCs w:val="20"/>
        </w:rPr>
        <w:t>VIII, IX and X) of the WHII reference cohort (</w:t>
      </w:r>
      <w:r w:rsidRPr="00534C9F">
        <w:rPr>
          <w:rFonts w:cstheme="majorBidi"/>
          <w:b/>
          <w:bCs/>
          <w:i w:val="0"/>
          <w:iCs/>
          <w:szCs w:val="20"/>
        </w:rPr>
        <w:t>Figure S1</w:t>
      </w:r>
      <w:r w:rsidRPr="00534C9F">
        <w:rPr>
          <w:rFonts w:cstheme="majorBidi"/>
          <w:i w:val="0"/>
          <w:iCs/>
          <w:szCs w:val="20"/>
        </w:rPr>
        <w:t>).</w:t>
      </w:r>
      <w:commentRangeEnd w:id="437"/>
      <w:r w:rsidR="00321143">
        <w:rPr>
          <w:rStyle w:val="CommentReference"/>
          <w:rFonts w:eastAsia="SimSun"/>
          <w:i w:val="0"/>
          <w:snapToGrid/>
          <w:lang w:eastAsia="zh-CN" w:bidi="ar-SA"/>
        </w:rPr>
        <w:commentReference w:id="437"/>
      </w:r>
    </w:p>
    <w:p w14:paraId="5FB25E22" w14:textId="7FBD99F8" w:rsidR="005D44CC" w:rsidRPr="00534C9F" w:rsidRDefault="005D44CC" w:rsidP="009A52ED">
      <w:pPr>
        <w:pStyle w:val="MDPI22heading2"/>
        <w:spacing w:before="240"/>
        <w:ind w:left="2606"/>
      </w:pPr>
      <w:commentRangeStart w:id="443"/>
      <w:r w:rsidRPr="00534C9F">
        <w:t>2.</w:t>
      </w:r>
      <w:r w:rsidR="00FE7081" w:rsidRPr="00534C9F">
        <w:t>2</w:t>
      </w:r>
      <w:r w:rsidRPr="00534C9F">
        <w:t xml:space="preserve">. </w:t>
      </w:r>
      <w:r w:rsidR="00FE7081" w:rsidRPr="00534C9F">
        <w:t xml:space="preserve">Identification of candidate variants by </w:t>
      </w:r>
      <w:ins w:id="444" w:author="Editor/Reviewer" w:date="2022-03-02T10:43:00Z">
        <w:r w:rsidR="00321143">
          <w:t>w</w:t>
        </w:r>
      </w:ins>
      <w:del w:id="445" w:author="Editor/Reviewer" w:date="2022-03-02T10:43:00Z">
        <w:r w:rsidR="00FE7081" w:rsidRPr="00534C9F" w:rsidDel="00321143">
          <w:delText>W</w:delText>
        </w:r>
      </w:del>
      <w:r w:rsidR="00FE7081" w:rsidRPr="00534C9F">
        <w:t xml:space="preserve">hole </w:t>
      </w:r>
      <w:del w:id="446" w:author="Editor/Reviewer" w:date="2022-03-02T10:43:00Z">
        <w:r w:rsidR="00FE7081" w:rsidRPr="00534C9F" w:rsidDel="00321143">
          <w:delText>G</w:delText>
        </w:r>
      </w:del>
      <w:ins w:id="447" w:author="Editor/Reviewer" w:date="2022-03-02T10:43:00Z">
        <w:r w:rsidR="00321143">
          <w:t>g</w:t>
        </w:r>
      </w:ins>
      <w:r w:rsidR="00FE7081" w:rsidRPr="00534C9F">
        <w:t xml:space="preserve">enome </w:t>
      </w:r>
      <w:ins w:id="448" w:author="Editor/Reviewer" w:date="2022-03-02T10:44:00Z">
        <w:r w:rsidR="00321143">
          <w:t>s</w:t>
        </w:r>
      </w:ins>
      <w:del w:id="449" w:author="Editor/Reviewer" w:date="2022-03-02T10:43:00Z">
        <w:r w:rsidR="00FE7081" w:rsidRPr="00534C9F" w:rsidDel="00321143">
          <w:delText>S</w:delText>
        </w:r>
      </w:del>
      <w:r w:rsidR="00FE7081" w:rsidRPr="00534C9F">
        <w:t xml:space="preserve">equencing, </w:t>
      </w:r>
      <w:ins w:id="450" w:author="Editor/Reviewer" w:date="2022-03-02T10:44:00Z">
        <w:r w:rsidR="00321143">
          <w:t>w</w:t>
        </w:r>
      </w:ins>
      <w:del w:id="451" w:author="Editor/Reviewer" w:date="2022-03-02T10:44:00Z">
        <w:r w:rsidR="00FE7081" w:rsidRPr="00534C9F" w:rsidDel="00321143">
          <w:delText>W</w:delText>
        </w:r>
      </w:del>
      <w:r w:rsidR="00FE7081" w:rsidRPr="00534C9F">
        <w:t xml:space="preserve">hole </w:t>
      </w:r>
      <w:ins w:id="452" w:author="Editor/Reviewer" w:date="2022-03-02T10:44:00Z">
        <w:r w:rsidR="00321143">
          <w:t>e</w:t>
        </w:r>
      </w:ins>
      <w:del w:id="453" w:author="Editor/Reviewer" w:date="2022-03-02T10:44:00Z">
        <w:r w:rsidR="00FE7081" w:rsidRPr="00534C9F" w:rsidDel="00321143">
          <w:delText>E</w:delText>
        </w:r>
      </w:del>
      <w:r w:rsidR="00FE7081" w:rsidRPr="00534C9F">
        <w:t xml:space="preserve">xome </w:t>
      </w:r>
      <w:ins w:id="454" w:author="Editor/Reviewer" w:date="2022-03-02T10:44:00Z">
        <w:r w:rsidR="00321143">
          <w:t>s</w:t>
        </w:r>
      </w:ins>
      <w:del w:id="455" w:author="Editor/Reviewer" w:date="2022-03-02T10:44:00Z">
        <w:r w:rsidR="00FE7081" w:rsidRPr="00534C9F" w:rsidDel="00321143">
          <w:delText>S</w:delText>
        </w:r>
      </w:del>
      <w:r w:rsidR="00FE7081" w:rsidRPr="00534C9F">
        <w:t>equencing and positional cloning</w:t>
      </w:r>
      <w:commentRangeEnd w:id="443"/>
      <w:r w:rsidR="00B67CC6">
        <w:rPr>
          <w:rStyle w:val="CommentReference"/>
          <w:rFonts w:eastAsia="SimSun"/>
          <w:i w:val="0"/>
          <w:snapToGrid/>
          <w:lang w:eastAsia="zh-CN" w:bidi="ar-SA"/>
        </w:rPr>
        <w:commentReference w:id="443"/>
      </w:r>
    </w:p>
    <w:p w14:paraId="6D194058" w14:textId="798F9130" w:rsidR="00B061E1" w:rsidRPr="00534C9F" w:rsidRDefault="006A72F1" w:rsidP="009A52ED">
      <w:pPr>
        <w:pStyle w:val="MDPI22heading2"/>
        <w:ind w:firstLine="452"/>
        <w:jc w:val="both"/>
        <w:rPr>
          <w:rFonts w:cstheme="majorBidi"/>
          <w:i w:val="0"/>
          <w:iCs/>
          <w:szCs w:val="20"/>
        </w:rPr>
      </w:pPr>
      <w:bookmarkStart w:id="456" w:name="_Hlk93417236"/>
      <w:bookmarkStart w:id="457" w:name="_Hlk93503003"/>
      <w:r w:rsidRPr="00534C9F">
        <w:rPr>
          <w:rFonts w:cstheme="majorBidi"/>
          <w:i w:val="0"/>
          <w:iCs/>
          <w:szCs w:val="20"/>
        </w:rPr>
        <w:t xml:space="preserve">We conducted </w:t>
      </w:r>
      <w:ins w:id="458" w:author="Editor/Reviewer" w:date="2022-03-02T10:44:00Z">
        <w:r w:rsidR="00321143">
          <w:rPr>
            <w:rFonts w:cstheme="majorBidi"/>
            <w:i w:val="0"/>
            <w:iCs/>
            <w:szCs w:val="20"/>
          </w:rPr>
          <w:t>whole genome sequencing (</w:t>
        </w:r>
      </w:ins>
      <w:r w:rsidRPr="00534C9F">
        <w:rPr>
          <w:rFonts w:cstheme="majorBidi"/>
          <w:i w:val="0"/>
          <w:iCs/>
          <w:szCs w:val="20"/>
        </w:rPr>
        <w:t>WGS</w:t>
      </w:r>
      <w:ins w:id="459" w:author="Editor/Reviewer" w:date="2022-03-02T10:44:00Z">
        <w:r w:rsidR="00321143">
          <w:rPr>
            <w:rFonts w:cstheme="majorBidi"/>
            <w:i w:val="0"/>
            <w:iCs/>
            <w:szCs w:val="20"/>
          </w:rPr>
          <w:t>)</w:t>
        </w:r>
      </w:ins>
      <w:r w:rsidRPr="00534C9F">
        <w:rPr>
          <w:rFonts w:cstheme="majorBidi"/>
          <w:i w:val="0"/>
          <w:iCs/>
          <w:szCs w:val="20"/>
        </w:rPr>
        <w:t xml:space="preserve"> and </w:t>
      </w:r>
      <w:ins w:id="460" w:author="Editor/Reviewer" w:date="2022-03-02T10:44:00Z">
        <w:r w:rsidR="00321143">
          <w:rPr>
            <w:rFonts w:cstheme="majorBidi"/>
            <w:i w:val="0"/>
            <w:iCs/>
            <w:szCs w:val="20"/>
          </w:rPr>
          <w:t>whole exome sequencing (</w:t>
        </w:r>
      </w:ins>
      <w:r w:rsidRPr="00534C9F">
        <w:rPr>
          <w:rFonts w:cstheme="majorBidi"/>
          <w:i w:val="0"/>
          <w:iCs/>
          <w:szCs w:val="20"/>
        </w:rPr>
        <w:t>WES</w:t>
      </w:r>
      <w:ins w:id="461" w:author="Editor/Reviewer" w:date="2022-03-02T10:44:00Z">
        <w:r w:rsidR="00321143">
          <w:rPr>
            <w:rFonts w:cstheme="majorBidi"/>
            <w:i w:val="0"/>
            <w:iCs/>
            <w:szCs w:val="20"/>
          </w:rPr>
          <w:t>)</w:t>
        </w:r>
      </w:ins>
      <w:r w:rsidRPr="00534C9F">
        <w:rPr>
          <w:rFonts w:cstheme="majorBidi"/>
          <w:i w:val="0"/>
          <w:iCs/>
          <w:szCs w:val="20"/>
        </w:rPr>
        <w:t xml:space="preserve"> </w:t>
      </w:r>
      <w:ins w:id="462" w:author="Editor/Reviewer" w:date="2022-03-02T10:45:00Z">
        <w:r w:rsidR="00321143">
          <w:rPr>
            <w:rFonts w:cstheme="majorBidi"/>
            <w:i w:val="0"/>
            <w:iCs/>
            <w:szCs w:val="20"/>
          </w:rPr>
          <w:t>of</w:t>
        </w:r>
      </w:ins>
      <w:del w:id="463" w:author="Editor/Reviewer" w:date="2022-03-02T10:45:00Z">
        <w:r w:rsidRPr="00534C9F" w:rsidDel="00321143">
          <w:rPr>
            <w:rFonts w:cstheme="majorBidi"/>
            <w:i w:val="0"/>
            <w:iCs/>
            <w:szCs w:val="20"/>
          </w:rPr>
          <w:delText>in</w:delText>
        </w:r>
      </w:del>
      <w:r w:rsidRPr="00534C9F">
        <w:rPr>
          <w:rFonts w:cstheme="majorBidi"/>
          <w:i w:val="0"/>
          <w:iCs/>
          <w:szCs w:val="20"/>
        </w:rPr>
        <w:t xml:space="preserve"> family HC438 and </w:t>
      </w:r>
      <w:ins w:id="464" w:author="Editor/Reviewer" w:date="2022-03-02T10:45:00Z">
        <w:r w:rsidR="00321143">
          <w:rPr>
            <w:rFonts w:cstheme="majorBidi"/>
            <w:i w:val="0"/>
            <w:iCs/>
            <w:szCs w:val="20"/>
          </w:rPr>
          <w:t xml:space="preserve">the </w:t>
        </w:r>
      </w:ins>
      <w:r w:rsidRPr="00534C9F">
        <w:rPr>
          <w:rFonts w:cstheme="majorBidi"/>
          <w:i w:val="0"/>
          <w:iCs/>
          <w:szCs w:val="20"/>
        </w:rPr>
        <w:t>data w</w:t>
      </w:r>
      <w:ins w:id="465" w:author="Editor/Reviewer" w:date="2022-03-02T10:45:00Z">
        <w:r w:rsidR="00321143">
          <w:rPr>
            <w:rFonts w:cstheme="majorBidi"/>
            <w:i w:val="0"/>
            <w:iCs/>
            <w:szCs w:val="20"/>
          </w:rPr>
          <w:t>as</w:t>
        </w:r>
      </w:ins>
      <w:del w:id="466" w:author="Editor/Reviewer" w:date="2022-03-02T10:45:00Z">
        <w:r w:rsidRPr="00534C9F" w:rsidDel="00321143">
          <w:rPr>
            <w:rFonts w:cstheme="majorBidi"/>
            <w:i w:val="0"/>
            <w:iCs/>
            <w:szCs w:val="20"/>
          </w:rPr>
          <w:delText>ere</w:delText>
        </w:r>
      </w:del>
      <w:r w:rsidRPr="00534C9F">
        <w:rPr>
          <w:rFonts w:cstheme="majorBidi"/>
          <w:i w:val="0"/>
          <w:iCs/>
          <w:szCs w:val="20"/>
        </w:rPr>
        <w:t xml:space="preserve"> analyzed conjointly.</w:t>
      </w:r>
      <w:bookmarkEnd w:id="456"/>
      <w:r w:rsidR="00B061E1" w:rsidRPr="00534C9F">
        <w:rPr>
          <w:rFonts w:cstheme="majorBidi"/>
          <w:i w:val="0"/>
          <w:iCs/>
          <w:szCs w:val="20"/>
        </w:rPr>
        <w:t xml:space="preserve"> </w:t>
      </w:r>
      <w:bookmarkEnd w:id="457"/>
      <w:r w:rsidR="00B061E1" w:rsidRPr="00534C9F">
        <w:rPr>
          <w:rFonts w:cstheme="majorBidi"/>
          <w:i w:val="0"/>
          <w:iCs/>
          <w:szCs w:val="20"/>
        </w:rPr>
        <w:t xml:space="preserve">Using a dedicated in-house </w:t>
      </w:r>
      <w:ins w:id="467" w:author="Editor/Reviewer" w:date="2022-03-02T10:47:00Z">
        <w:r w:rsidR="00185075">
          <w:rPr>
            <w:rFonts w:cstheme="majorBidi"/>
            <w:i w:val="0"/>
            <w:iCs/>
            <w:szCs w:val="20"/>
          </w:rPr>
          <w:t>P</w:t>
        </w:r>
      </w:ins>
      <w:del w:id="468" w:author="Editor/Reviewer" w:date="2022-03-02T10:47:00Z">
        <w:r w:rsidR="00B061E1" w:rsidRPr="00534C9F" w:rsidDel="00185075">
          <w:rPr>
            <w:rFonts w:cstheme="majorBidi"/>
            <w:i w:val="0"/>
            <w:iCs/>
            <w:szCs w:val="20"/>
          </w:rPr>
          <w:delText>p</w:delText>
        </w:r>
      </w:del>
      <w:r w:rsidR="00B061E1" w:rsidRPr="00534C9F">
        <w:rPr>
          <w:rFonts w:cstheme="majorBidi"/>
          <w:i w:val="0"/>
          <w:iCs/>
          <w:szCs w:val="20"/>
        </w:rPr>
        <w:t xml:space="preserve">ython pipeline, 22 variants </w:t>
      </w:r>
      <w:ins w:id="469" w:author="Editor/Reviewer" w:date="2022-03-02T10:47:00Z">
        <w:r w:rsidR="00185075">
          <w:rPr>
            <w:rFonts w:cstheme="majorBidi"/>
            <w:i w:val="0"/>
            <w:iCs/>
            <w:szCs w:val="20"/>
          </w:rPr>
          <w:t xml:space="preserve">within the family </w:t>
        </w:r>
      </w:ins>
      <w:r w:rsidR="00B061E1" w:rsidRPr="00534C9F">
        <w:rPr>
          <w:rFonts w:cstheme="majorBidi"/>
          <w:i w:val="0"/>
          <w:iCs/>
          <w:szCs w:val="20"/>
        </w:rPr>
        <w:t xml:space="preserve">meeting the </w:t>
      </w:r>
      <w:commentRangeStart w:id="470"/>
      <w:r w:rsidR="00B061E1" w:rsidRPr="00534C9F">
        <w:rPr>
          <w:rFonts w:cstheme="majorBidi"/>
          <w:i w:val="0"/>
          <w:iCs/>
          <w:szCs w:val="20"/>
        </w:rPr>
        <w:t xml:space="preserve">filtering criteria </w:t>
      </w:r>
      <w:commentRangeEnd w:id="470"/>
      <w:r w:rsidR="000A66F3">
        <w:rPr>
          <w:rStyle w:val="CommentReference"/>
          <w:rFonts w:eastAsia="SimSun"/>
          <w:i w:val="0"/>
          <w:snapToGrid/>
          <w:lang w:eastAsia="zh-CN" w:bidi="ar-SA"/>
        </w:rPr>
        <w:commentReference w:id="470"/>
      </w:r>
      <w:r w:rsidR="00B061E1" w:rsidRPr="00534C9F">
        <w:rPr>
          <w:rFonts w:cstheme="majorBidi"/>
          <w:i w:val="0"/>
          <w:iCs/>
          <w:szCs w:val="20"/>
        </w:rPr>
        <w:t>were identified</w:t>
      </w:r>
      <w:del w:id="471" w:author="Editor/Reviewer" w:date="2022-03-02T10:47:00Z">
        <w:r w:rsidR="00B061E1" w:rsidRPr="00534C9F" w:rsidDel="00185075">
          <w:rPr>
            <w:rFonts w:cstheme="majorBidi"/>
            <w:i w:val="0"/>
            <w:iCs/>
            <w:szCs w:val="20"/>
          </w:rPr>
          <w:delText xml:space="preserve"> in the family</w:delText>
        </w:r>
      </w:del>
      <w:r w:rsidR="00B061E1" w:rsidRPr="00534C9F">
        <w:rPr>
          <w:rFonts w:cstheme="majorBidi"/>
          <w:i w:val="0"/>
          <w:iCs/>
          <w:szCs w:val="20"/>
        </w:rPr>
        <w:t xml:space="preserve"> in the heterozygous state</w:t>
      </w:r>
      <w:del w:id="472" w:author="Editor/Reviewer" w:date="2022-03-02T10:48:00Z">
        <w:r w:rsidR="00B061E1" w:rsidRPr="00534C9F" w:rsidDel="00185075">
          <w:rPr>
            <w:rFonts w:cstheme="majorBidi"/>
            <w:i w:val="0"/>
            <w:iCs/>
            <w:szCs w:val="20"/>
          </w:rPr>
          <w:delText xml:space="preserve"> </w:delText>
        </w:r>
      </w:del>
      <w:ins w:id="473" w:author="Editor/Reviewer" w:date="2022-03-02T10:48:00Z">
        <w:r w:rsidR="00185075">
          <w:rPr>
            <w:rFonts w:cstheme="majorBidi"/>
            <w:i w:val="0"/>
            <w:iCs/>
            <w:szCs w:val="20"/>
          </w:rPr>
          <w:t>.</w:t>
        </w:r>
      </w:ins>
      <w:del w:id="474" w:author="Editor/Reviewer" w:date="2022-03-02T10:48:00Z">
        <w:r w:rsidR="00B061E1" w:rsidRPr="00534C9F" w:rsidDel="00185075">
          <w:rPr>
            <w:rFonts w:cstheme="majorBidi"/>
            <w:i w:val="0"/>
            <w:iCs/>
            <w:szCs w:val="20"/>
          </w:rPr>
          <w:delText>:</w:delText>
        </w:r>
      </w:del>
      <w:r w:rsidR="00B061E1" w:rsidRPr="00534C9F">
        <w:rPr>
          <w:rFonts w:cstheme="majorBidi"/>
          <w:i w:val="0"/>
          <w:iCs/>
          <w:szCs w:val="20"/>
        </w:rPr>
        <w:t xml:space="preserve"> </w:t>
      </w:r>
      <w:ins w:id="475" w:author="Editor/Reviewer" w:date="2022-03-02T10:48:00Z">
        <w:r w:rsidR="00185075">
          <w:rPr>
            <w:rFonts w:cstheme="majorBidi"/>
            <w:i w:val="0"/>
            <w:iCs/>
            <w:szCs w:val="20"/>
          </w:rPr>
          <w:t>F</w:t>
        </w:r>
      </w:ins>
      <w:del w:id="476" w:author="Editor/Reviewer" w:date="2022-03-02T10:48:00Z">
        <w:r w:rsidR="00B061E1" w:rsidRPr="00534C9F" w:rsidDel="00185075">
          <w:rPr>
            <w:rFonts w:cstheme="majorBidi"/>
            <w:i w:val="0"/>
            <w:iCs/>
            <w:szCs w:val="20"/>
          </w:rPr>
          <w:delText>f</w:delText>
        </w:r>
      </w:del>
      <w:r w:rsidR="00B061E1" w:rsidRPr="00534C9F">
        <w:rPr>
          <w:rFonts w:cstheme="majorBidi"/>
          <w:i w:val="0"/>
          <w:iCs/>
          <w:szCs w:val="20"/>
        </w:rPr>
        <w:t xml:space="preserve">our variants </w:t>
      </w:r>
      <w:ins w:id="477" w:author="Editor/Reviewer" w:date="2022-03-02T10:51:00Z">
        <w:r w:rsidR="000A66F3">
          <w:rPr>
            <w:rFonts w:cstheme="majorBidi"/>
            <w:i w:val="0"/>
            <w:iCs/>
            <w:szCs w:val="20"/>
          </w:rPr>
          <w:t xml:space="preserve">were </w:t>
        </w:r>
      </w:ins>
      <w:r w:rsidR="00B061E1" w:rsidRPr="00534C9F">
        <w:rPr>
          <w:rFonts w:cstheme="majorBidi"/>
          <w:i w:val="0"/>
          <w:iCs/>
          <w:szCs w:val="20"/>
        </w:rPr>
        <w:t xml:space="preserve">transmitted from the mother (I-2) to the three affected children (II-1, II-4 and II-7) </w:t>
      </w:r>
      <w:ins w:id="478" w:author="Editor/Reviewer" w:date="2022-03-02T10:52:00Z">
        <w:r w:rsidR="000A66F3">
          <w:rPr>
            <w:rFonts w:cstheme="majorBidi"/>
            <w:i w:val="0"/>
            <w:iCs/>
            <w:szCs w:val="20"/>
          </w:rPr>
          <w:t xml:space="preserve">corresponding to </w:t>
        </w:r>
      </w:ins>
      <w:del w:id="479" w:author="Editor/Reviewer" w:date="2022-03-02T10:52:00Z">
        <w:r w:rsidR="00B061E1" w:rsidRPr="00534C9F" w:rsidDel="000A66F3">
          <w:rPr>
            <w:rFonts w:cstheme="majorBidi"/>
            <w:i w:val="0"/>
            <w:iCs/>
            <w:szCs w:val="20"/>
          </w:rPr>
          <w:delText>(</w:delText>
        </w:r>
      </w:del>
      <w:r w:rsidR="00B061E1" w:rsidRPr="00534C9F">
        <w:rPr>
          <w:rFonts w:cstheme="majorBidi"/>
          <w:i w:val="0"/>
          <w:iCs/>
          <w:szCs w:val="20"/>
        </w:rPr>
        <w:t xml:space="preserve">three missense variants in </w:t>
      </w:r>
      <w:r w:rsidR="00B061E1" w:rsidRPr="00534C9F">
        <w:rPr>
          <w:rFonts w:cstheme="majorBidi"/>
          <w:szCs w:val="20"/>
        </w:rPr>
        <w:t>CYP7A1</w:t>
      </w:r>
      <w:r w:rsidR="00B061E1" w:rsidRPr="00534C9F">
        <w:rPr>
          <w:rFonts w:cstheme="majorBidi"/>
          <w:i w:val="0"/>
          <w:iCs/>
          <w:szCs w:val="20"/>
        </w:rPr>
        <w:t xml:space="preserve">, </w:t>
      </w:r>
      <w:r w:rsidR="00B061E1" w:rsidRPr="00534C9F">
        <w:rPr>
          <w:rFonts w:cstheme="majorBidi"/>
          <w:szCs w:val="20"/>
        </w:rPr>
        <w:t>KIFC2</w:t>
      </w:r>
      <w:r w:rsidR="00B061E1" w:rsidRPr="00534C9F">
        <w:rPr>
          <w:rFonts w:cstheme="majorBidi"/>
          <w:i w:val="0"/>
          <w:iCs/>
          <w:szCs w:val="20"/>
        </w:rPr>
        <w:t xml:space="preserve"> and </w:t>
      </w:r>
      <w:r w:rsidR="00B061E1" w:rsidRPr="00534C9F">
        <w:rPr>
          <w:rFonts w:cstheme="majorBidi"/>
          <w:szCs w:val="20"/>
        </w:rPr>
        <w:t>LRP6</w:t>
      </w:r>
      <w:del w:id="480" w:author="Editor/Reviewer" w:date="2022-03-02T10:52:00Z">
        <w:r w:rsidR="00B061E1" w:rsidRPr="00534C9F" w:rsidDel="000A66F3">
          <w:rPr>
            <w:rFonts w:cstheme="majorBidi"/>
            <w:i w:val="0"/>
            <w:iCs/>
            <w:szCs w:val="20"/>
          </w:rPr>
          <w:delText>,</w:delText>
        </w:r>
      </w:del>
      <w:r w:rsidR="00B061E1" w:rsidRPr="00534C9F">
        <w:rPr>
          <w:rFonts w:cstheme="majorBidi"/>
          <w:i w:val="0"/>
          <w:iCs/>
          <w:szCs w:val="20"/>
        </w:rPr>
        <w:t xml:space="preserve"> and one intronic variant in </w:t>
      </w:r>
      <w:r w:rsidR="00B061E1" w:rsidRPr="00534C9F">
        <w:rPr>
          <w:rFonts w:cstheme="majorBidi"/>
          <w:szCs w:val="20"/>
        </w:rPr>
        <w:t>SLC39A4</w:t>
      </w:r>
      <w:ins w:id="481" w:author="Editor/Reviewer" w:date="2022-03-02T10:52:00Z">
        <w:r w:rsidR="000A66F3">
          <w:rPr>
            <w:rFonts w:cstheme="majorBidi"/>
            <w:i w:val="0"/>
            <w:iCs/>
            <w:szCs w:val="20"/>
          </w:rPr>
          <w:t>.</w:t>
        </w:r>
      </w:ins>
      <w:del w:id="482" w:author="Editor/Reviewer" w:date="2022-03-02T10:52:00Z">
        <w:r w:rsidR="00B061E1" w:rsidRPr="00534C9F" w:rsidDel="000A66F3">
          <w:rPr>
            <w:rFonts w:cstheme="majorBidi"/>
            <w:i w:val="0"/>
            <w:iCs/>
            <w:szCs w:val="20"/>
          </w:rPr>
          <w:delText>)</w:delText>
        </w:r>
      </w:del>
      <w:ins w:id="483" w:author="Editor/Reviewer" w:date="2022-03-02T10:52:00Z">
        <w:r w:rsidR="000A66F3">
          <w:rPr>
            <w:rFonts w:cstheme="majorBidi"/>
            <w:i w:val="0"/>
            <w:iCs/>
            <w:szCs w:val="20"/>
          </w:rPr>
          <w:t xml:space="preserve"> T</w:t>
        </w:r>
      </w:ins>
      <w:del w:id="484" w:author="Editor/Reviewer" w:date="2022-03-02T10:52:00Z">
        <w:r w:rsidR="00B061E1" w:rsidRPr="00534C9F" w:rsidDel="000A66F3">
          <w:rPr>
            <w:rFonts w:cstheme="majorBidi"/>
            <w:i w:val="0"/>
            <w:iCs/>
            <w:szCs w:val="20"/>
          </w:rPr>
          <w:delText>, t</w:delText>
        </w:r>
      </w:del>
      <w:r w:rsidR="00B061E1" w:rsidRPr="00534C9F">
        <w:rPr>
          <w:rFonts w:cstheme="majorBidi"/>
          <w:i w:val="0"/>
          <w:iCs/>
          <w:szCs w:val="20"/>
        </w:rPr>
        <w:t xml:space="preserve">hree missense variants in the </w:t>
      </w:r>
      <w:r w:rsidR="00B061E1" w:rsidRPr="00534C9F">
        <w:rPr>
          <w:rFonts w:cstheme="majorBidi"/>
          <w:szCs w:val="20"/>
        </w:rPr>
        <w:t>LDLRAP1</w:t>
      </w:r>
      <w:r w:rsidR="00B061E1" w:rsidRPr="00534C9F">
        <w:rPr>
          <w:rFonts w:cstheme="majorBidi"/>
          <w:i w:val="0"/>
          <w:iCs/>
          <w:szCs w:val="20"/>
        </w:rPr>
        <w:t xml:space="preserve">, </w:t>
      </w:r>
      <w:r w:rsidR="00B061E1" w:rsidRPr="00534C9F">
        <w:rPr>
          <w:rFonts w:cstheme="majorBidi"/>
          <w:szCs w:val="20"/>
        </w:rPr>
        <w:t>GOLGA4</w:t>
      </w:r>
      <w:r w:rsidR="00B061E1" w:rsidRPr="00534C9F">
        <w:rPr>
          <w:rFonts w:cstheme="majorBidi"/>
          <w:i w:val="0"/>
          <w:iCs/>
          <w:szCs w:val="20"/>
        </w:rPr>
        <w:t xml:space="preserve"> and </w:t>
      </w:r>
      <w:r w:rsidR="00B061E1" w:rsidRPr="00534C9F">
        <w:rPr>
          <w:rFonts w:cstheme="majorBidi"/>
          <w:szCs w:val="20"/>
        </w:rPr>
        <w:t>AP2A1</w:t>
      </w:r>
      <w:r w:rsidR="00B061E1" w:rsidRPr="00534C9F">
        <w:rPr>
          <w:rFonts w:cstheme="majorBidi"/>
          <w:i w:val="0"/>
          <w:iCs/>
          <w:szCs w:val="20"/>
        </w:rPr>
        <w:t xml:space="preserve"> </w:t>
      </w:r>
      <w:ins w:id="485" w:author="Editor/Reviewer" w:date="2022-03-02T10:53:00Z">
        <w:r w:rsidR="000A66F3">
          <w:rPr>
            <w:rFonts w:cstheme="majorBidi"/>
            <w:i w:val="0"/>
            <w:iCs/>
            <w:szCs w:val="20"/>
          </w:rPr>
          <w:t>were</w:t>
        </w:r>
      </w:ins>
      <w:del w:id="486" w:author="Editor/Reviewer" w:date="2022-03-02T10:53:00Z">
        <w:r w:rsidR="00B061E1" w:rsidRPr="00534C9F" w:rsidDel="000A66F3">
          <w:rPr>
            <w:rFonts w:cstheme="majorBidi"/>
            <w:i w:val="0"/>
            <w:iCs/>
            <w:szCs w:val="20"/>
          </w:rPr>
          <w:delText>genes</w:delText>
        </w:r>
      </w:del>
      <w:r w:rsidR="00B061E1" w:rsidRPr="00534C9F">
        <w:rPr>
          <w:rFonts w:cstheme="majorBidi"/>
          <w:i w:val="0"/>
          <w:iCs/>
          <w:szCs w:val="20"/>
        </w:rPr>
        <w:t xml:space="preserve"> transmitted from the father (I-1) to the two more severely affected children (II-1 and II-7)</w:t>
      </w:r>
      <w:ins w:id="487" w:author="Editor/Reviewer" w:date="2022-03-02T10:53:00Z">
        <w:r w:rsidR="000A66F3">
          <w:rPr>
            <w:rFonts w:cstheme="majorBidi"/>
            <w:i w:val="0"/>
            <w:iCs/>
            <w:szCs w:val="20"/>
          </w:rPr>
          <w:t>. T</w:t>
        </w:r>
      </w:ins>
      <w:del w:id="488" w:author="Editor/Reviewer" w:date="2022-03-02T10:53:00Z">
        <w:r w:rsidR="00B061E1" w:rsidRPr="00534C9F" w:rsidDel="000A66F3">
          <w:rPr>
            <w:rFonts w:cstheme="majorBidi"/>
            <w:i w:val="0"/>
            <w:iCs/>
            <w:szCs w:val="20"/>
          </w:rPr>
          <w:delText>, t</w:delText>
        </w:r>
      </w:del>
      <w:r w:rsidR="00B061E1" w:rsidRPr="00534C9F">
        <w:rPr>
          <w:rFonts w:cstheme="majorBidi"/>
          <w:i w:val="0"/>
          <w:iCs/>
          <w:szCs w:val="20"/>
        </w:rPr>
        <w:t>hree variants</w:t>
      </w:r>
      <w:ins w:id="489" w:author="Editor/Reviewer" w:date="2022-03-02T10:53:00Z">
        <w:r w:rsidR="000A66F3">
          <w:rPr>
            <w:rFonts w:cstheme="majorBidi"/>
            <w:i w:val="0"/>
            <w:iCs/>
            <w:szCs w:val="20"/>
          </w:rPr>
          <w:t xml:space="preserve"> were</w:t>
        </w:r>
      </w:ins>
      <w:r w:rsidR="00B061E1" w:rsidRPr="00534C9F">
        <w:rPr>
          <w:rFonts w:cstheme="majorBidi"/>
          <w:i w:val="0"/>
          <w:iCs/>
          <w:szCs w:val="20"/>
        </w:rPr>
        <w:t xml:space="preserve"> transmitted from the mother (I-2) to the two more severely affected children (II-1 and II-7) </w:t>
      </w:r>
      <w:ins w:id="490" w:author="Editor/Reviewer" w:date="2022-03-02T10:53:00Z">
        <w:r w:rsidR="000A66F3">
          <w:rPr>
            <w:rFonts w:cstheme="majorBidi"/>
            <w:i w:val="0"/>
            <w:iCs/>
            <w:szCs w:val="20"/>
          </w:rPr>
          <w:t>co</w:t>
        </w:r>
      </w:ins>
      <w:ins w:id="491" w:author="Editor/Reviewer" w:date="2022-03-02T10:54:00Z">
        <w:r w:rsidR="000A66F3">
          <w:rPr>
            <w:rFonts w:cstheme="majorBidi"/>
            <w:i w:val="0"/>
            <w:iCs/>
            <w:szCs w:val="20"/>
          </w:rPr>
          <w:t xml:space="preserve">rresponding to </w:t>
        </w:r>
      </w:ins>
      <w:del w:id="492" w:author="Editor/Reviewer" w:date="2022-03-02T10:53:00Z">
        <w:r w:rsidR="00B061E1" w:rsidRPr="00534C9F" w:rsidDel="000A66F3">
          <w:rPr>
            <w:rFonts w:cstheme="majorBidi"/>
            <w:i w:val="0"/>
            <w:iCs/>
            <w:szCs w:val="20"/>
          </w:rPr>
          <w:delText>(</w:delText>
        </w:r>
      </w:del>
      <w:r w:rsidR="00B061E1" w:rsidRPr="00534C9F">
        <w:rPr>
          <w:rFonts w:cstheme="majorBidi"/>
          <w:i w:val="0"/>
          <w:iCs/>
          <w:szCs w:val="20"/>
        </w:rPr>
        <w:t xml:space="preserve">one missense variant in </w:t>
      </w:r>
      <w:r w:rsidR="00B061E1" w:rsidRPr="00534C9F">
        <w:rPr>
          <w:rFonts w:cstheme="majorBidi"/>
          <w:szCs w:val="20"/>
        </w:rPr>
        <w:t>MOGAT2</w:t>
      </w:r>
      <w:del w:id="493" w:author="Editor/Reviewer" w:date="2022-03-02T10:54:00Z">
        <w:r w:rsidR="00B061E1" w:rsidRPr="00534C9F" w:rsidDel="000A66F3">
          <w:rPr>
            <w:rFonts w:cstheme="majorBidi"/>
            <w:i w:val="0"/>
            <w:iCs/>
            <w:szCs w:val="20"/>
          </w:rPr>
          <w:delText>,</w:delText>
        </w:r>
      </w:del>
      <w:r w:rsidR="00B061E1" w:rsidRPr="00534C9F">
        <w:rPr>
          <w:rFonts w:cstheme="majorBidi"/>
          <w:i w:val="0"/>
          <w:iCs/>
          <w:szCs w:val="20"/>
        </w:rPr>
        <w:t xml:space="preserve"> and two intronic variants in </w:t>
      </w:r>
      <w:r w:rsidR="00B061E1" w:rsidRPr="00534C9F">
        <w:rPr>
          <w:rFonts w:cstheme="majorBidi"/>
          <w:szCs w:val="20"/>
        </w:rPr>
        <w:t>PEX19</w:t>
      </w:r>
      <w:r w:rsidR="00B061E1" w:rsidRPr="00534C9F">
        <w:rPr>
          <w:rFonts w:cstheme="majorBidi"/>
          <w:i w:val="0"/>
          <w:iCs/>
          <w:szCs w:val="20"/>
        </w:rPr>
        <w:t xml:space="preserve"> and </w:t>
      </w:r>
      <w:r w:rsidR="00B061E1" w:rsidRPr="00534C9F">
        <w:rPr>
          <w:rFonts w:cstheme="majorBidi"/>
          <w:szCs w:val="20"/>
        </w:rPr>
        <w:t>TSC2</w:t>
      </w:r>
      <w:ins w:id="494" w:author="Editor/Reviewer" w:date="2022-03-02T10:54:00Z">
        <w:r w:rsidR="000A66F3">
          <w:rPr>
            <w:rFonts w:cstheme="majorBidi"/>
            <w:i w:val="0"/>
            <w:iCs/>
            <w:szCs w:val="20"/>
          </w:rPr>
          <w:t>.</w:t>
        </w:r>
      </w:ins>
      <w:del w:id="495" w:author="Editor/Reviewer" w:date="2022-03-02T10:54:00Z">
        <w:r w:rsidR="00B061E1" w:rsidRPr="00534C9F" w:rsidDel="000A66F3">
          <w:rPr>
            <w:rFonts w:cstheme="majorBidi"/>
            <w:i w:val="0"/>
            <w:iCs/>
            <w:szCs w:val="20"/>
          </w:rPr>
          <w:delText>),</w:delText>
        </w:r>
      </w:del>
      <w:r w:rsidR="00B061E1" w:rsidRPr="00534C9F">
        <w:rPr>
          <w:rFonts w:cstheme="majorBidi"/>
          <w:i w:val="0"/>
          <w:iCs/>
          <w:szCs w:val="20"/>
        </w:rPr>
        <w:t xml:space="preserve"> </w:t>
      </w:r>
      <w:ins w:id="496" w:author="Editor/Reviewer" w:date="2022-03-02T10:54:00Z">
        <w:r w:rsidR="000A66F3">
          <w:rPr>
            <w:rFonts w:cstheme="majorBidi"/>
            <w:i w:val="0"/>
            <w:iCs/>
            <w:szCs w:val="20"/>
          </w:rPr>
          <w:t xml:space="preserve">Finally, </w:t>
        </w:r>
      </w:ins>
      <w:del w:id="497" w:author="Editor/Reviewer" w:date="2022-03-02T10:54:00Z">
        <w:r w:rsidR="00B061E1" w:rsidRPr="00534C9F" w:rsidDel="000A66F3">
          <w:rPr>
            <w:rFonts w:cstheme="majorBidi"/>
            <w:i w:val="0"/>
            <w:iCs/>
            <w:szCs w:val="20"/>
          </w:rPr>
          <w:delText xml:space="preserve">and </w:delText>
        </w:r>
      </w:del>
      <w:r w:rsidR="00B061E1" w:rsidRPr="00534C9F">
        <w:rPr>
          <w:rFonts w:cstheme="majorBidi"/>
          <w:i w:val="0"/>
          <w:iCs/>
          <w:szCs w:val="20"/>
        </w:rPr>
        <w:t>12 UTR</w:t>
      </w:r>
      <w:del w:id="498" w:author="Editor/Reviewer" w:date="2022-03-02T10:54:00Z">
        <w:r w:rsidR="00B061E1" w:rsidRPr="00534C9F" w:rsidDel="000A66F3">
          <w:rPr>
            <w:rFonts w:cstheme="majorBidi"/>
            <w:i w:val="0"/>
            <w:iCs/>
            <w:szCs w:val="20"/>
          </w:rPr>
          <w:delText>s</w:delText>
        </w:r>
      </w:del>
      <w:r w:rsidR="00B061E1" w:rsidRPr="00534C9F">
        <w:rPr>
          <w:rFonts w:cstheme="majorBidi"/>
          <w:i w:val="0"/>
          <w:iCs/>
          <w:szCs w:val="20"/>
        </w:rPr>
        <w:t xml:space="preserve"> variant</w:t>
      </w:r>
      <w:ins w:id="499" w:author="Editor/Reviewer" w:date="2022-03-02T10:54:00Z">
        <w:r w:rsidR="000A66F3">
          <w:rPr>
            <w:rFonts w:cstheme="majorBidi"/>
            <w:i w:val="0"/>
            <w:iCs/>
            <w:szCs w:val="20"/>
          </w:rPr>
          <w:t>s</w:t>
        </w:r>
      </w:ins>
      <w:r w:rsidR="00B061E1" w:rsidRPr="00534C9F">
        <w:rPr>
          <w:rFonts w:cstheme="majorBidi"/>
          <w:i w:val="0"/>
          <w:iCs/>
          <w:szCs w:val="20"/>
        </w:rPr>
        <w:t xml:space="preserve"> </w:t>
      </w:r>
      <w:ins w:id="500" w:author="Editor/Reviewer" w:date="2022-03-02T10:54:00Z">
        <w:r w:rsidR="000A66F3">
          <w:rPr>
            <w:rFonts w:cstheme="majorBidi"/>
            <w:i w:val="0"/>
            <w:iCs/>
            <w:szCs w:val="20"/>
          </w:rPr>
          <w:t xml:space="preserve">were </w:t>
        </w:r>
      </w:ins>
      <w:r w:rsidR="00B061E1" w:rsidRPr="00534C9F">
        <w:rPr>
          <w:rFonts w:cstheme="majorBidi"/>
          <w:i w:val="0"/>
          <w:iCs/>
          <w:szCs w:val="20"/>
        </w:rPr>
        <w:t xml:space="preserve">transmitted by either </w:t>
      </w:r>
      <w:ins w:id="501" w:author="Editor/Reviewer" w:date="2022-03-02T11:52:00Z">
        <w:r w:rsidR="00922AD6">
          <w:rPr>
            <w:rFonts w:cstheme="majorBidi"/>
            <w:i w:val="0"/>
            <w:iCs/>
            <w:szCs w:val="20"/>
          </w:rPr>
          <w:t>parent</w:t>
        </w:r>
      </w:ins>
      <w:del w:id="502" w:author="Editor/Reviewer" w:date="2022-03-02T11:52:00Z">
        <w:r w:rsidR="00B061E1" w:rsidRPr="00534C9F" w:rsidDel="00922AD6">
          <w:rPr>
            <w:rFonts w:cstheme="majorBidi"/>
            <w:i w:val="0"/>
            <w:iCs/>
            <w:szCs w:val="20"/>
          </w:rPr>
          <w:delText>parents</w:delText>
        </w:r>
      </w:del>
      <w:r w:rsidR="00B061E1" w:rsidRPr="00534C9F">
        <w:rPr>
          <w:rFonts w:cstheme="majorBidi"/>
          <w:i w:val="0"/>
          <w:iCs/>
          <w:szCs w:val="20"/>
        </w:rPr>
        <w:t xml:space="preserve"> to the three affected children (II-1, II-4 and II-7) (</w:t>
      </w:r>
      <w:r w:rsidR="00B061E1" w:rsidRPr="00534C9F">
        <w:rPr>
          <w:rFonts w:cstheme="majorBidi"/>
          <w:b/>
          <w:i w:val="0"/>
          <w:iCs/>
          <w:szCs w:val="20"/>
        </w:rPr>
        <w:t>Table S1</w:t>
      </w:r>
      <w:r w:rsidR="00B061E1" w:rsidRPr="00534C9F">
        <w:rPr>
          <w:rFonts w:cstheme="majorBidi"/>
          <w:i w:val="0"/>
          <w:iCs/>
          <w:szCs w:val="20"/>
        </w:rPr>
        <w:t>).</w:t>
      </w:r>
    </w:p>
    <w:p w14:paraId="41BA267E" w14:textId="53E1E696" w:rsidR="00DB1806" w:rsidRPr="00534C9F" w:rsidDel="007C5973" w:rsidRDefault="00B061E1" w:rsidP="009A52ED">
      <w:pPr>
        <w:pStyle w:val="MDPI22heading2"/>
        <w:ind w:firstLine="452"/>
        <w:jc w:val="both"/>
        <w:rPr>
          <w:del w:id="503" w:author="Editor/Reviewer" w:date="2022-03-02T11:15:00Z"/>
          <w:i w:val="0"/>
          <w:iCs/>
          <w:szCs w:val="20"/>
        </w:rPr>
      </w:pPr>
      <w:r w:rsidRPr="00534C9F">
        <w:rPr>
          <w:i w:val="0"/>
          <w:iCs/>
          <w:szCs w:val="20"/>
        </w:rPr>
        <w:t>We performed</w:t>
      </w:r>
      <w:del w:id="504" w:author="Editor/Reviewer" w:date="2022-03-02T10:59:00Z">
        <w:r w:rsidRPr="00534C9F" w:rsidDel="0017176C">
          <w:rPr>
            <w:i w:val="0"/>
            <w:iCs/>
            <w:szCs w:val="20"/>
          </w:rPr>
          <w:delText xml:space="preserve"> a</w:delText>
        </w:r>
      </w:del>
      <w:r w:rsidRPr="00534C9F">
        <w:rPr>
          <w:i w:val="0"/>
          <w:iCs/>
          <w:szCs w:val="20"/>
        </w:rPr>
        <w:t xml:space="preserve"> </w:t>
      </w:r>
      <w:commentRangeStart w:id="505"/>
      <w:r w:rsidRPr="00534C9F">
        <w:rPr>
          <w:i w:val="0"/>
          <w:iCs/>
          <w:szCs w:val="20"/>
        </w:rPr>
        <w:t>positional cloning</w:t>
      </w:r>
      <w:del w:id="506" w:author="Editor/Reviewer" w:date="2022-03-02T10:59:00Z">
        <w:r w:rsidRPr="00534C9F" w:rsidDel="0017176C">
          <w:rPr>
            <w:i w:val="0"/>
            <w:iCs/>
            <w:szCs w:val="20"/>
          </w:rPr>
          <w:delText xml:space="preserve"> approach</w:delText>
        </w:r>
      </w:del>
      <w:r w:rsidRPr="00534C9F">
        <w:rPr>
          <w:i w:val="0"/>
          <w:iCs/>
          <w:szCs w:val="20"/>
        </w:rPr>
        <w:t xml:space="preserve"> </w:t>
      </w:r>
      <w:commentRangeEnd w:id="505"/>
      <w:r w:rsidR="00B67CC6">
        <w:rPr>
          <w:rStyle w:val="CommentReference"/>
          <w:rFonts w:eastAsia="SimSun"/>
          <w:i w:val="0"/>
          <w:snapToGrid/>
          <w:lang w:eastAsia="zh-CN" w:bidi="ar-SA"/>
        </w:rPr>
        <w:commentReference w:id="505"/>
      </w:r>
      <w:r w:rsidRPr="00534C9F">
        <w:rPr>
          <w:i w:val="0"/>
          <w:iCs/>
          <w:szCs w:val="20"/>
        </w:rPr>
        <w:t>using a genome</w:t>
      </w:r>
      <w:ins w:id="507" w:author="Editor/Reviewer" w:date="2022-03-02T10:59:00Z">
        <w:r w:rsidR="0017176C">
          <w:rPr>
            <w:i w:val="0"/>
            <w:iCs/>
            <w:szCs w:val="20"/>
          </w:rPr>
          <w:t>-</w:t>
        </w:r>
      </w:ins>
      <w:del w:id="508" w:author="Editor/Reviewer" w:date="2022-03-02T10:59:00Z">
        <w:r w:rsidRPr="00534C9F" w:rsidDel="0017176C">
          <w:rPr>
            <w:i w:val="0"/>
            <w:iCs/>
            <w:szCs w:val="20"/>
          </w:rPr>
          <w:delText xml:space="preserve"> </w:delText>
        </w:r>
      </w:del>
      <w:r w:rsidRPr="00534C9F">
        <w:rPr>
          <w:i w:val="0"/>
          <w:iCs/>
          <w:szCs w:val="20"/>
        </w:rPr>
        <w:t xml:space="preserve">wide scan </w:t>
      </w:r>
      <w:ins w:id="509" w:author="Editor/Reviewer" w:date="2022-03-02T11:00:00Z">
        <w:r w:rsidR="0017176C">
          <w:rPr>
            <w:i w:val="0"/>
            <w:iCs/>
            <w:szCs w:val="20"/>
          </w:rPr>
          <w:t>of</w:t>
        </w:r>
      </w:ins>
      <w:del w:id="510" w:author="Editor/Reviewer" w:date="2022-03-02T11:00:00Z">
        <w:r w:rsidRPr="00534C9F" w:rsidDel="0017176C">
          <w:rPr>
            <w:i w:val="0"/>
            <w:iCs/>
            <w:szCs w:val="20"/>
          </w:rPr>
          <w:delText>in</w:delText>
        </w:r>
      </w:del>
      <w:r w:rsidRPr="00534C9F">
        <w:rPr>
          <w:i w:val="0"/>
          <w:iCs/>
          <w:szCs w:val="20"/>
        </w:rPr>
        <w:t xml:space="preserve"> the entire family with 1072 polymorphic microsatellite markers. Parametric linkage analyses were performed under four hypotheses: 1) a paternal trait inherited by the three affected children, 2) a paternal trait inherited by the </w:t>
      </w:r>
      <w:r w:rsidRPr="00534C9F">
        <w:rPr>
          <w:rFonts w:cstheme="majorBidi"/>
          <w:i w:val="0"/>
          <w:iCs/>
          <w:szCs w:val="20"/>
        </w:rPr>
        <w:t>two more severely affected children</w:t>
      </w:r>
      <w:r w:rsidRPr="00534C9F">
        <w:rPr>
          <w:i w:val="0"/>
          <w:iCs/>
          <w:szCs w:val="20"/>
        </w:rPr>
        <w:t xml:space="preserve">, 3) a maternal trait inherited by the three affected children, and 4) a maternal trait inherited by the </w:t>
      </w:r>
      <w:r w:rsidRPr="00534C9F">
        <w:rPr>
          <w:rFonts w:cstheme="majorBidi"/>
          <w:i w:val="0"/>
          <w:iCs/>
          <w:szCs w:val="20"/>
        </w:rPr>
        <w:t>two more severely affected children (</w:t>
      </w:r>
      <w:r w:rsidRPr="00534C9F">
        <w:rPr>
          <w:rFonts w:cstheme="majorBidi"/>
          <w:b/>
          <w:i w:val="0"/>
          <w:iCs/>
          <w:szCs w:val="20"/>
        </w:rPr>
        <w:t>Table S2</w:t>
      </w:r>
      <w:r w:rsidRPr="00534C9F">
        <w:rPr>
          <w:rFonts w:cstheme="majorBidi"/>
          <w:i w:val="0"/>
          <w:iCs/>
          <w:szCs w:val="20"/>
        </w:rPr>
        <w:t>)</w:t>
      </w:r>
      <w:r w:rsidRPr="00534C9F">
        <w:rPr>
          <w:i w:val="0"/>
          <w:iCs/>
          <w:szCs w:val="20"/>
        </w:rPr>
        <w:t>.</w:t>
      </w:r>
      <w:bookmarkStart w:id="511" w:name="_Hlk93436300"/>
      <w:r w:rsidR="00DB1806" w:rsidRPr="00534C9F">
        <w:rPr>
          <w:i w:val="0"/>
          <w:iCs/>
          <w:szCs w:val="20"/>
        </w:rPr>
        <w:t xml:space="preserve"> Th</w:t>
      </w:r>
      <w:ins w:id="512" w:author="Editor/Reviewer" w:date="2022-03-02T11:02:00Z">
        <w:r w:rsidR="00705312">
          <w:rPr>
            <w:i w:val="0"/>
            <w:iCs/>
            <w:szCs w:val="20"/>
          </w:rPr>
          <w:t>e</w:t>
        </w:r>
      </w:ins>
      <w:del w:id="513" w:author="Editor/Reviewer" w:date="2022-03-02T11:02:00Z">
        <w:r w:rsidR="00DB1806" w:rsidRPr="00534C9F" w:rsidDel="00705312">
          <w:rPr>
            <w:i w:val="0"/>
            <w:iCs/>
            <w:szCs w:val="20"/>
          </w:rPr>
          <w:delText>is</w:delText>
        </w:r>
      </w:del>
      <w:r w:rsidR="00DB1806" w:rsidRPr="00534C9F">
        <w:rPr>
          <w:i w:val="0"/>
          <w:iCs/>
          <w:szCs w:val="20"/>
        </w:rPr>
        <w:t xml:space="preserve"> linkage analysis showed a max</w:t>
      </w:r>
      <w:ins w:id="514" w:author="Editor/Reviewer" w:date="2022-03-02T11:02:00Z">
        <w:r w:rsidR="00705312">
          <w:rPr>
            <w:i w:val="0"/>
            <w:iCs/>
            <w:szCs w:val="20"/>
          </w:rPr>
          <w:t>imu</w:t>
        </w:r>
      </w:ins>
      <w:ins w:id="515" w:author="Editor/Reviewer" w:date="2022-03-02T11:03:00Z">
        <w:r w:rsidR="00705312">
          <w:rPr>
            <w:i w:val="0"/>
            <w:iCs/>
            <w:szCs w:val="20"/>
          </w:rPr>
          <w:t>m</w:t>
        </w:r>
      </w:ins>
      <w:r w:rsidR="00DB1806" w:rsidRPr="00534C9F">
        <w:rPr>
          <w:i w:val="0"/>
          <w:iCs/>
          <w:szCs w:val="20"/>
        </w:rPr>
        <w:t xml:space="preserve"> expected </w:t>
      </w:r>
      <w:ins w:id="516" w:author="Editor/Reviewer" w:date="2022-03-02T11:04:00Z">
        <w:r w:rsidR="00705312">
          <w:rPr>
            <w:i w:val="0"/>
            <w:iCs/>
            <w:szCs w:val="20"/>
          </w:rPr>
          <w:t>log</w:t>
        </w:r>
      </w:ins>
      <w:ins w:id="517" w:author="Editor/Reviewer" w:date="2022-03-02T11:05:00Z">
        <w:r w:rsidR="00705312">
          <w:rPr>
            <w:i w:val="0"/>
            <w:iCs/>
            <w:szCs w:val="20"/>
          </w:rPr>
          <w:t xml:space="preserve">arithum of </w:t>
        </w:r>
      </w:ins>
      <w:ins w:id="518" w:author="Editor/Reviewer" w:date="2022-03-02T11:04:00Z">
        <w:r w:rsidR="00705312">
          <w:rPr>
            <w:i w:val="0"/>
            <w:iCs/>
            <w:szCs w:val="20"/>
          </w:rPr>
          <w:t>odds score</w:t>
        </w:r>
      </w:ins>
      <w:del w:id="519" w:author="Editor/Reviewer" w:date="2022-03-02T11:06:00Z">
        <w:r w:rsidR="00DB1806" w:rsidRPr="00534C9F" w:rsidDel="00705312">
          <w:rPr>
            <w:i w:val="0"/>
            <w:iCs/>
            <w:szCs w:val="20"/>
          </w:rPr>
          <w:delText>LOD SCORE</w:delText>
        </w:r>
      </w:del>
      <w:r w:rsidR="00DB1806" w:rsidRPr="00534C9F">
        <w:rPr>
          <w:i w:val="0"/>
          <w:iCs/>
          <w:szCs w:val="20"/>
        </w:rPr>
        <w:t xml:space="preserve"> (ELOD) between 1.61 and 2.00 for the HC438 family which only allow</w:t>
      </w:r>
      <w:ins w:id="520" w:author="Editor/Reviewer" w:date="2022-03-02T11:06:00Z">
        <w:r w:rsidR="00705312">
          <w:rPr>
            <w:i w:val="0"/>
            <w:iCs/>
            <w:szCs w:val="20"/>
          </w:rPr>
          <w:t>ed</w:t>
        </w:r>
      </w:ins>
      <w:del w:id="521" w:author="Editor/Reviewer" w:date="2022-03-02T11:06:00Z">
        <w:r w:rsidR="00DB1806" w:rsidRPr="00534C9F" w:rsidDel="00705312">
          <w:rPr>
            <w:i w:val="0"/>
            <w:iCs/>
            <w:szCs w:val="20"/>
          </w:rPr>
          <w:delText>s</w:delText>
        </w:r>
      </w:del>
      <w:r w:rsidR="00DB1806" w:rsidRPr="00534C9F">
        <w:rPr>
          <w:i w:val="0"/>
          <w:iCs/>
          <w:szCs w:val="20"/>
        </w:rPr>
        <w:t xml:space="preserve"> significant exclusion </w:t>
      </w:r>
      <w:del w:id="522" w:author="Editor/Reviewer" w:date="2022-03-02T11:12:00Z">
        <w:r w:rsidR="00DB1806" w:rsidRPr="00534C9F" w:rsidDel="007C5973">
          <w:rPr>
            <w:i w:val="0"/>
            <w:iCs/>
            <w:szCs w:val="20"/>
          </w:rPr>
          <w:delText xml:space="preserve">of candidate variants. The analysis allowed the exclusion </w:delText>
        </w:r>
      </w:del>
      <w:r w:rsidR="00DB1806" w:rsidRPr="00534C9F">
        <w:rPr>
          <w:i w:val="0"/>
          <w:iCs/>
          <w:szCs w:val="20"/>
        </w:rPr>
        <w:t>of the rs</w:t>
      </w:r>
      <w:r w:rsidR="00DB1806" w:rsidRPr="00534C9F">
        <w:rPr>
          <w:rFonts w:cstheme="majorBidi"/>
          <w:i w:val="0"/>
          <w:iCs/>
          <w:szCs w:val="20"/>
        </w:rPr>
        <w:t xml:space="preserve">62371472 variant in the </w:t>
      </w:r>
      <w:r w:rsidR="00DB1806" w:rsidRPr="00534C9F">
        <w:rPr>
          <w:rFonts w:cstheme="majorBidi"/>
          <w:szCs w:val="20"/>
        </w:rPr>
        <w:t>AP3S1</w:t>
      </w:r>
      <w:r w:rsidR="00DB1806" w:rsidRPr="00534C9F">
        <w:rPr>
          <w:rFonts w:cstheme="majorBidi"/>
          <w:i w:val="0"/>
          <w:iCs/>
          <w:szCs w:val="20"/>
        </w:rPr>
        <w:t xml:space="preserve"> gene and the </w:t>
      </w:r>
      <w:r w:rsidR="00DB1806" w:rsidRPr="001170F3">
        <w:rPr>
          <w:rFonts w:cstheme="majorBidi"/>
          <w:i w:val="0"/>
          <w:iCs/>
          <w:szCs w:val="20"/>
        </w:rPr>
        <w:t>probable</w:t>
      </w:r>
      <w:r w:rsidR="00DB1806" w:rsidRPr="00534C9F">
        <w:rPr>
          <w:rFonts w:cstheme="majorBidi"/>
          <w:i w:val="0"/>
          <w:iCs/>
          <w:szCs w:val="20"/>
        </w:rPr>
        <w:t xml:space="preserve"> exclusion of the rs541351955 variant in the </w:t>
      </w:r>
      <w:r w:rsidR="00DB1806" w:rsidRPr="00534C9F">
        <w:rPr>
          <w:rFonts w:cstheme="majorBidi"/>
          <w:szCs w:val="20"/>
        </w:rPr>
        <w:t>SMAP2</w:t>
      </w:r>
      <w:r w:rsidR="00DB1806" w:rsidRPr="00534C9F">
        <w:rPr>
          <w:rFonts w:cstheme="majorBidi"/>
          <w:i w:val="0"/>
          <w:iCs/>
          <w:szCs w:val="20"/>
        </w:rPr>
        <w:t xml:space="preserve"> gene fro</w:t>
      </w:r>
      <w:ins w:id="523" w:author="Editor/Reviewer" w:date="2022-03-02T11:07:00Z">
        <w:r w:rsidR="00E85A9E">
          <w:rPr>
            <w:rFonts w:cstheme="majorBidi"/>
            <w:i w:val="0"/>
            <w:iCs/>
            <w:szCs w:val="20"/>
          </w:rPr>
          <w:t>m</w:t>
        </w:r>
      </w:ins>
      <w:del w:id="524" w:author="Editor/Reviewer" w:date="2022-03-02T11:07:00Z">
        <w:r w:rsidR="00DB1806" w:rsidRPr="00534C9F" w:rsidDel="00E85A9E">
          <w:rPr>
            <w:rFonts w:cstheme="majorBidi"/>
            <w:i w:val="0"/>
            <w:iCs/>
            <w:szCs w:val="20"/>
          </w:rPr>
          <w:delText>m a</w:delText>
        </w:r>
      </w:del>
      <w:r w:rsidR="00DB1806" w:rsidRPr="00534C9F">
        <w:rPr>
          <w:rFonts w:cstheme="majorBidi"/>
          <w:i w:val="0"/>
          <w:iCs/>
          <w:szCs w:val="20"/>
        </w:rPr>
        <w:t xml:space="preserve"> paternal and maternal </w:t>
      </w:r>
      <w:commentRangeStart w:id="525"/>
      <w:r w:rsidR="00DB1806" w:rsidRPr="00534C9F">
        <w:rPr>
          <w:rFonts w:cstheme="majorBidi"/>
          <w:i w:val="0"/>
          <w:iCs/>
          <w:szCs w:val="20"/>
        </w:rPr>
        <w:t>inheritance.</w:t>
      </w:r>
      <w:commentRangeEnd w:id="525"/>
      <w:r w:rsidR="00F43438">
        <w:rPr>
          <w:rStyle w:val="CommentReference"/>
          <w:rFonts w:eastAsia="SimSun"/>
          <w:i w:val="0"/>
          <w:snapToGrid/>
          <w:lang w:eastAsia="zh-CN" w:bidi="ar-SA"/>
        </w:rPr>
        <w:commentReference w:id="525"/>
      </w:r>
      <w:ins w:id="526" w:author="Editor/Reviewer" w:date="2022-03-02T11:16:00Z">
        <w:r w:rsidR="007C5973">
          <w:rPr>
            <w:i w:val="0"/>
            <w:iCs/>
            <w:szCs w:val="20"/>
          </w:rPr>
          <w:t xml:space="preserve"> </w:t>
        </w:r>
      </w:ins>
      <w:del w:id="527" w:author="Editor/Reviewer" w:date="2022-03-02T11:15:00Z">
        <w:r w:rsidR="00DB1806" w:rsidRPr="00534C9F" w:rsidDel="007C5973">
          <w:rPr>
            <w:rFonts w:cstheme="majorBidi"/>
            <w:i w:val="0"/>
            <w:iCs/>
            <w:szCs w:val="20"/>
          </w:rPr>
          <w:delText xml:space="preserve"> </w:delText>
        </w:r>
        <w:bookmarkEnd w:id="511"/>
        <w:r w:rsidRPr="00534C9F" w:rsidDel="007C5973">
          <w:rPr>
            <w:i w:val="0"/>
            <w:iCs/>
            <w:szCs w:val="20"/>
          </w:rPr>
          <w:delText xml:space="preserve"> </w:delText>
        </w:r>
      </w:del>
    </w:p>
    <w:p w14:paraId="5722210F" w14:textId="42A46238" w:rsidR="00B061E1" w:rsidRPr="00534C9F" w:rsidDel="007576B0" w:rsidRDefault="00B061E1" w:rsidP="007C5973">
      <w:pPr>
        <w:pStyle w:val="MDPI22heading2"/>
        <w:ind w:firstLine="452"/>
        <w:jc w:val="both"/>
        <w:rPr>
          <w:del w:id="528" w:author="Editor/Reviewer" w:date="2022-03-02T11:33:00Z"/>
          <w:rFonts w:cstheme="majorBidi"/>
          <w:i w:val="0"/>
          <w:iCs/>
          <w:szCs w:val="20"/>
        </w:rPr>
      </w:pPr>
      <w:del w:id="529" w:author="Editor/Reviewer" w:date="2022-03-02T11:13:00Z">
        <w:r w:rsidRPr="00534C9F" w:rsidDel="007C5973">
          <w:rPr>
            <w:i w:val="0"/>
            <w:iCs/>
            <w:szCs w:val="20"/>
          </w:rPr>
          <w:delText>This linkage analysis allowed the exclusion of the rs</w:delText>
        </w:r>
        <w:r w:rsidRPr="00534C9F" w:rsidDel="007C5973">
          <w:rPr>
            <w:rFonts w:cstheme="majorBidi"/>
            <w:i w:val="0"/>
            <w:iCs/>
            <w:szCs w:val="20"/>
          </w:rPr>
          <w:delText xml:space="preserve">62371472 variant in the </w:delText>
        </w:r>
        <w:r w:rsidRPr="00534C9F" w:rsidDel="007C5973">
          <w:rPr>
            <w:rFonts w:cstheme="majorBidi"/>
            <w:szCs w:val="20"/>
          </w:rPr>
          <w:delText>AP3S1</w:delText>
        </w:r>
        <w:r w:rsidRPr="00534C9F" w:rsidDel="007C5973">
          <w:rPr>
            <w:rFonts w:cstheme="majorBidi"/>
            <w:i w:val="0"/>
            <w:iCs/>
            <w:szCs w:val="20"/>
          </w:rPr>
          <w:delText xml:space="preserve"> gene and the probable exclusion of the rs541351955 variant in the </w:delText>
        </w:r>
        <w:r w:rsidRPr="00534C9F" w:rsidDel="007C5973">
          <w:rPr>
            <w:rFonts w:cstheme="majorBidi"/>
            <w:szCs w:val="20"/>
          </w:rPr>
          <w:delText>SMAP2</w:delText>
        </w:r>
        <w:r w:rsidRPr="00534C9F" w:rsidDel="007C5973">
          <w:rPr>
            <w:rFonts w:cstheme="majorBidi"/>
            <w:i w:val="0"/>
            <w:iCs/>
            <w:szCs w:val="20"/>
          </w:rPr>
          <w:delText xml:space="preserve"> gene from a paternal and maternal inheritance. </w:delText>
        </w:r>
      </w:del>
      <w:r w:rsidRPr="00534C9F">
        <w:rPr>
          <w:rFonts w:cstheme="majorBidi"/>
          <w:i w:val="0"/>
          <w:iCs/>
          <w:szCs w:val="20"/>
        </w:rPr>
        <w:t>The</w:t>
      </w:r>
      <w:ins w:id="530" w:author="Editor/Reviewer" w:date="2022-03-02T11:19:00Z">
        <w:r w:rsidR="00F43438">
          <w:rPr>
            <w:rFonts w:cstheme="majorBidi"/>
            <w:i w:val="0"/>
            <w:iCs/>
            <w:szCs w:val="20"/>
          </w:rPr>
          <w:t xml:space="preserve"> variants</w:t>
        </w:r>
      </w:ins>
      <w:r w:rsidRPr="00534C9F">
        <w:rPr>
          <w:rFonts w:cstheme="majorBidi"/>
          <w:i w:val="0"/>
          <w:iCs/>
          <w:szCs w:val="20"/>
        </w:rPr>
        <w:t xml:space="preserve"> </w:t>
      </w:r>
      <w:r w:rsidRPr="00534C9F">
        <w:rPr>
          <w:rFonts w:cstheme="majorBidi"/>
          <w:szCs w:val="20"/>
        </w:rPr>
        <w:t>CD59</w:t>
      </w:r>
      <w:r w:rsidRPr="00534C9F">
        <w:rPr>
          <w:rFonts w:cstheme="majorBidi"/>
          <w:i w:val="0"/>
          <w:iCs/>
          <w:szCs w:val="20"/>
        </w:rPr>
        <w:t xml:space="preserve"> 3</w:t>
      </w:r>
      <w:r w:rsidR="009B4FE9" w:rsidRPr="00534C9F">
        <w:rPr>
          <w:rFonts w:cstheme="majorBidi"/>
          <w:i w:val="0"/>
          <w:iCs/>
          <w:szCs w:val="20"/>
        </w:rPr>
        <w:t>’</w:t>
      </w:r>
      <w:r w:rsidRPr="00534C9F">
        <w:rPr>
          <w:rFonts w:cstheme="majorBidi"/>
          <w:i w:val="0"/>
          <w:iCs/>
          <w:szCs w:val="20"/>
        </w:rPr>
        <w:t>UTR,</w:t>
      </w:r>
      <w:del w:id="531" w:author="Editor/Reviewer" w:date="2022-03-02T11:19:00Z">
        <w:r w:rsidRPr="00534C9F" w:rsidDel="00F43438">
          <w:rPr>
            <w:rFonts w:cstheme="majorBidi"/>
            <w:i w:val="0"/>
            <w:iCs/>
            <w:szCs w:val="20"/>
          </w:rPr>
          <w:delText xml:space="preserve"> the</w:delText>
        </w:r>
      </w:del>
      <w:r w:rsidRPr="00534C9F">
        <w:rPr>
          <w:rFonts w:cstheme="majorBidi"/>
          <w:i w:val="0"/>
          <w:iCs/>
          <w:szCs w:val="20"/>
        </w:rPr>
        <w:t xml:space="preserve"> </w:t>
      </w:r>
      <w:r w:rsidRPr="00534C9F">
        <w:rPr>
          <w:rFonts w:cstheme="majorBidi"/>
          <w:szCs w:val="20"/>
        </w:rPr>
        <w:t>LDLRAP1</w:t>
      </w:r>
      <w:r w:rsidRPr="00534C9F">
        <w:rPr>
          <w:rFonts w:cstheme="majorBidi"/>
          <w:i w:val="0"/>
          <w:iCs/>
          <w:szCs w:val="20"/>
        </w:rPr>
        <w:t xml:space="preserve"> p.(Ser202His) and</w:t>
      </w:r>
      <w:del w:id="532" w:author="Editor/Reviewer" w:date="2022-03-02T11:19:00Z">
        <w:r w:rsidRPr="00534C9F" w:rsidDel="00F43438">
          <w:rPr>
            <w:rFonts w:cstheme="majorBidi"/>
            <w:i w:val="0"/>
            <w:iCs/>
            <w:szCs w:val="20"/>
          </w:rPr>
          <w:delText xml:space="preserve"> the</w:delText>
        </w:r>
      </w:del>
      <w:r w:rsidRPr="00534C9F">
        <w:rPr>
          <w:rFonts w:cstheme="majorBidi"/>
          <w:i w:val="0"/>
          <w:iCs/>
          <w:szCs w:val="20"/>
        </w:rPr>
        <w:t xml:space="preserve"> </w:t>
      </w:r>
      <w:r w:rsidRPr="00534C9F">
        <w:rPr>
          <w:rFonts w:cstheme="majorBidi"/>
          <w:szCs w:val="20"/>
        </w:rPr>
        <w:t>GOLGA4</w:t>
      </w:r>
      <w:r w:rsidRPr="00534C9F">
        <w:rPr>
          <w:rFonts w:cstheme="majorBidi"/>
          <w:i w:val="0"/>
          <w:iCs/>
          <w:szCs w:val="20"/>
        </w:rPr>
        <w:t xml:space="preserve"> </w:t>
      </w:r>
      <w:r w:rsidRPr="00534C9F">
        <w:rPr>
          <w:rFonts w:cstheme="majorBidi"/>
          <w:i w:val="0"/>
          <w:iCs/>
          <w:szCs w:val="20"/>
          <w:lang w:val="en-GB"/>
        </w:rPr>
        <w:t>p.(Arg1494Ile)</w:t>
      </w:r>
      <w:del w:id="533" w:author="Editor/Reviewer" w:date="2022-03-02T11:19:00Z">
        <w:r w:rsidRPr="00534C9F" w:rsidDel="00F43438">
          <w:rPr>
            <w:rFonts w:cstheme="majorBidi"/>
            <w:i w:val="0"/>
            <w:iCs/>
            <w:szCs w:val="20"/>
            <w:lang w:val="en-GB"/>
          </w:rPr>
          <w:delText xml:space="preserve"> </w:delText>
        </w:r>
        <w:r w:rsidRPr="00534C9F" w:rsidDel="00F43438">
          <w:rPr>
            <w:rFonts w:cstheme="majorBidi"/>
            <w:i w:val="0"/>
            <w:iCs/>
            <w:szCs w:val="20"/>
          </w:rPr>
          <w:delText>variants</w:delText>
        </w:r>
      </w:del>
      <w:r w:rsidRPr="00534C9F">
        <w:rPr>
          <w:rFonts w:cstheme="majorBidi"/>
          <w:i w:val="0"/>
          <w:iCs/>
          <w:szCs w:val="20"/>
        </w:rPr>
        <w:t xml:space="preserve"> </w:t>
      </w:r>
      <w:ins w:id="534" w:author="Editor/Reviewer" w:date="2022-03-02T11:14:00Z">
        <w:r w:rsidR="007C5973">
          <w:rPr>
            <w:rFonts w:cstheme="majorBidi"/>
            <w:i w:val="0"/>
            <w:iCs/>
            <w:szCs w:val="20"/>
          </w:rPr>
          <w:t>were</w:t>
        </w:r>
      </w:ins>
      <w:del w:id="535" w:author="Editor/Reviewer" w:date="2022-03-02T11:14:00Z">
        <w:r w:rsidRPr="00534C9F" w:rsidDel="007C5973">
          <w:rPr>
            <w:rFonts w:cstheme="majorBidi"/>
            <w:i w:val="0"/>
            <w:iCs/>
            <w:szCs w:val="20"/>
          </w:rPr>
          <w:delText>are</w:delText>
        </w:r>
      </w:del>
      <w:r w:rsidRPr="00534C9F">
        <w:rPr>
          <w:rFonts w:cstheme="majorBidi"/>
          <w:i w:val="0"/>
          <w:iCs/>
          <w:szCs w:val="20"/>
        </w:rPr>
        <w:t xml:space="preserve"> </w:t>
      </w:r>
      <w:r w:rsidRPr="001170F3">
        <w:rPr>
          <w:rFonts w:cstheme="majorBidi"/>
          <w:i w:val="0"/>
          <w:iCs/>
          <w:szCs w:val="20"/>
        </w:rPr>
        <w:t>probably</w:t>
      </w:r>
      <w:r w:rsidRPr="00534C9F">
        <w:rPr>
          <w:rFonts w:cstheme="majorBidi"/>
          <w:i w:val="0"/>
          <w:iCs/>
          <w:szCs w:val="20"/>
        </w:rPr>
        <w:t xml:space="preserve"> linked </w:t>
      </w:r>
      <w:ins w:id="536" w:author="Editor/Reviewer" w:date="2022-03-02T11:15:00Z">
        <w:r w:rsidR="007C5973">
          <w:rPr>
            <w:rFonts w:cstheme="majorBidi"/>
            <w:i w:val="0"/>
            <w:iCs/>
            <w:szCs w:val="20"/>
          </w:rPr>
          <w:t>by</w:t>
        </w:r>
      </w:ins>
      <w:del w:id="537" w:author="Editor/Reviewer" w:date="2022-03-02T11:15:00Z">
        <w:r w:rsidRPr="00534C9F" w:rsidDel="007C5973">
          <w:rPr>
            <w:rFonts w:cstheme="majorBidi"/>
            <w:i w:val="0"/>
            <w:iCs/>
            <w:szCs w:val="20"/>
          </w:rPr>
          <w:delText>from a</w:delText>
        </w:r>
      </w:del>
      <w:r w:rsidRPr="00534C9F">
        <w:rPr>
          <w:rFonts w:cstheme="majorBidi"/>
          <w:i w:val="0"/>
          <w:iCs/>
          <w:szCs w:val="20"/>
        </w:rPr>
        <w:t xml:space="preserve"> paternal inheritance. The</w:t>
      </w:r>
      <w:ins w:id="538" w:author="Editor/Reviewer" w:date="2022-03-02T11:20:00Z">
        <w:r w:rsidR="00F43438">
          <w:rPr>
            <w:rFonts w:cstheme="majorBidi"/>
            <w:i w:val="0"/>
            <w:iCs/>
            <w:szCs w:val="20"/>
          </w:rPr>
          <w:t xml:space="preserve"> variants</w:t>
        </w:r>
      </w:ins>
      <w:r w:rsidRPr="00534C9F">
        <w:rPr>
          <w:rFonts w:cstheme="majorBidi"/>
          <w:i w:val="0"/>
          <w:iCs/>
          <w:szCs w:val="20"/>
        </w:rPr>
        <w:t xml:space="preserve"> </w:t>
      </w:r>
      <w:r w:rsidRPr="00534C9F">
        <w:rPr>
          <w:rFonts w:cstheme="majorBidi"/>
          <w:szCs w:val="20"/>
        </w:rPr>
        <w:t>CYP7A1</w:t>
      </w:r>
      <w:r w:rsidRPr="00534C9F">
        <w:rPr>
          <w:rFonts w:cstheme="majorBidi"/>
          <w:i w:val="0"/>
          <w:iCs/>
          <w:szCs w:val="20"/>
        </w:rPr>
        <w:t xml:space="preserve"> p.(Pro398Ala), </w:t>
      </w:r>
      <w:r w:rsidRPr="00534C9F">
        <w:rPr>
          <w:rFonts w:cstheme="majorBidi"/>
          <w:szCs w:val="20"/>
        </w:rPr>
        <w:t>LRP6</w:t>
      </w:r>
      <w:r w:rsidRPr="00534C9F">
        <w:rPr>
          <w:rFonts w:cstheme="majorBidi"/>
          <w:i w:val="0"/>
          <w:iCs/>
          <w:szCs w:val="20"/>
        </w:rPr>
        <w:t xml:space="preserve"> </w:t>
      </w:r>
      <w:r w:rsidRPr="00534C9F">
        <w:rPr>
          <w:rFonts w:cstheme="majorBidi"/>
          <w:i w:val="0"/>
          <w:iCs/>
          <w:szCs w:val="20"/>
          <w:lang w:val="en-GB"/>
        </w:rPr>
        <w:t>p.(Val1382Phe)</w:t>
      </w:r>
      <w:ins w:id="539" w:author="Editor/Reviewer" w:date="2022-03-02T11:20:00Z">
        <w:r w:rsidR="00F43438">
          <w:rPr>
            <w:rFonts w:cstheme="majorBidi"/>
            <w:i w:val="0"/>
            <w:iCs/>
            <w:szCs w:val="20"/>
            <w:lang w:val="en-GB"/>
          </w:rPr>
          <w:t xml:space="preserve"> and </w:t>
        </w:r>
      </w:ins>
      <w:del w:id="540" w:author="Editor/Reviewer" w:date="2022-03-02T11:20:00Z">
        <w:r w:rsidRPr="00534C9F" w:rsidDel="00F43438">
          <w:rPr>
            <w:rFonts w:cstheme="majorBidi"/>
            <w:i w:val="0"/>
            <w:iCs/>
            <w:szCs w:val="20"/>
            <w:lang w:val="en-GB"/>
          </w:rPr>
          <w:delText xml:space="preserve">, </w:delText>
        </w:r>
      </w:del>
      <w:r w:rsidRPr="00534C9F">
        <w:rPr>
          <w:rFonts w:cstheme="majorBidi"/>
          <w:szCs w:val="20"/>
          <w:lang w:val="en-GB"/>
        </w:rPr>
        <w:t>SLC2A3</w:t>
      </w:r>
      <w:r w:rsidRPr="00534C9F">
        <w:rPr>
          <w:rFonts w:cstheme="majorBidi"/>
          <w:i w:val="0"/>
          <w:iCs/>
          <w:szCs w:val="20"/>
          <w:lang w:val="en-GB"/>
        </w:rPr>
        <w:t xml:space="preserve"> 3’UTR</w:t>
      </w:r>
      <w:ins w:id="541" w:author="Editor/Reviewer" w:date="2022-03-02T11:20:00Z">
        <w:r w:rsidR="00F43438">
          <w:rPr>
            <w:rFonts w:cstheme="majorBidi"/>
            <w:i w:val="0"/>
            <w:iCs/>
            <w:szCs w:val="20"/>
            <w:lang w:val="en-GB"/>
          </w:rPr>
          <w:t xml:space="preserve"> as well as </w:t>
        </w:r>
      </w:ins>
      <w:del w:id="542" w:author="Editor/Reviewer" w:date="2022-03-02T11:20:00Z">
        <w:r w:rsidRPr="00534C9F" w:rsidDel="00F43438">
          <w:rPr>
            <w:rFonts w:cstheme="majorBidi"/>
            <w:i w:val="0"/>
            <w:iCs/>
            <w:szCs w:val="20"/>
            <w:lang w:val="en-GB"/>
          </w:rPr>
          <w:delText xml:space="preserve"> and </w:delText>
        </w:r>
      </w:del>
      <w:r w:rsidRPr="00534C9F">
        <w:rPr>
          <w:rFonts w:cstheme="majorBidi"/>
          <w:szCs w:val="20"/>
          <w:lang w:val="en-GB"/>
        </w:rPr>
        <w:t>TSC2</w:t>
      </w:r>
      <w:r w:rsidRPr="00534C9F">
        <w:rPr>
          <w:rFonts w:cstheme="majorBidi"/>
          <w:i w:val="0"/>
          <w:iCs/>
          <w:szCs w:val="20"/>
          <w:lang w:val="en-GB"/>
        </w:rPr>
        <w:t xml:space="preserve"> intronic variants </w:t>
      </w:r>
      <w:ins w:id="543" w:author="Editor/Reviewer" w:date="2022-03-02T11:15:00Z">
        <w:r w:rsidR="007C5973">
          <w:rPr>
            <w:rFonts w:cstheme="majorBidi"/>
            <w:i w:val="0"/>
            <w:iCs/>
            <w:szCs w:val="20"/>
          </w:rPr>
          <w:t>were</w:t>
        </w:r>
      </w:ins>
      <w:del w:id="544" w:author="Editor/Reviewer" w:date="2022-03-02T11:15:00Z">
        <w:r w:rsidRPr="00534C9F" w:rsidDel="007C5973">
          <w:rPr>
            <w:rFonts w:cstheme="majorBidi"/>
            <w:i w:val="0"/>
            <w:iCs/>
            <w:szCs w:val="20"/>
          </w:rPr>
          <w:delText>are</w:delText>
        </w:r>
      </w:del>
      <w:r w:rsidRPr="00534C9F">
        <w:rPr>
          <w:rFonts w:cstheme="majorBidi"/>
          <w:i w:val="0"/>
          <w:iCs/>
          <w:szCs w:val="20"/>
        </w:rPr>
        <w:t xml:space="preserve"> </w:t>
      </w:r>
      <w:r w:rsidRPr="001170F3">
        <w:rPr>
          <w:rFonts w:cstheme="majorBidi"/>
          <w:i w:val="0"/>
          <w:iCs/>
          <w:szCs w:val="20"/>
        </w:rPr>
        <w:t>probably</w:t>
      </w:r>
      <w:r w:rsidRPr="00534C9F">
        <w:rPr>
          <w:rFonts w:cstheme="majorBidi"/>
          <w:i w:val="0"/>
          <w:iCs/>
          <w:szCs w:val="20"/>
        </w:rPr>
        <w:t xml:space="preserve"> linked </w:t>
      </w:r>
      <w:ins w:id="545" w:author="Editor/Reviewer" w:date="2022-03-02T11:15:00Z">
        <w:r w:rsidR="007C5973">
          <w:rPr>
            <w:rFonts w:cstheme="majorBidi"/>
            <w:i w:val="0"/>
            <w:iCs/>
            <w:szCs w:val="20"/>
          </w:rPr>
          <w:t>by</w:t>
        </w:r>
      </w:ins>
      <w:del w:id="546" w:author="Editor/Reviewer" w:date="2022-03-02T11:15:00Z">
        <w:r w:rsidRPr="00534C9F" w:rsidDel="007C5973">
          <w:rPr>
            <w:rFonts w:cstheme="majorBidi"/>
            <w:i w:val="0"/>
            <w:iCs/>
            <w:szCs w:val="20"/>
          </w:rPr>
          <w:delText>from a</w:delText>
        </w:r>
      </w:del>
      <w:r w:rsidRPr="00534C9F">
        <w:rPr>
          <w:rFonts w:cstheme="majorBidi"/>
          <w:i w:val="0"/>
          <w:iCs/>
          <w:szCs w:val="20"/>
        </w:rPr>
        <w:t xml:space="preserve"> </w:t>
      </w:r>
      <w:r w:rsidR="009B4FE9" w:rsidRPr="00534C9F">
        <w:rPr>
          <w:rFonts w:cstheme="majorBidi"/>
          <w:i w:val="0"/>
          <w:iCs/>
          <w:szCs w:val="20"/>
        </w:rPr>
        <w:t>m</w:t>
      </w:r>
      <w:r w:rsidRPr="00534C9F">
        <w:rPr>
          <w:rFonts w:cstheme="majorBidi"/>
          <w:i w:val="0"/>
          <w:iCs/>
          <w:szCs w:val="20"/>
        </w:rPr>
        <w:t>aternal inheritance.</w:t>
      </w:r>
      <w:ins w:id="547" w:author="Editor/Reviewer" w:date="2022-03-02T11:33:00Z">
        <w:r w:rsidR="007576B0">
          <w:rPr>
            <w:i w:val="0"/>
            <w:iCs/>
            <w:szCs w:val="20"/>
          </w:rPr>
          <w:t xml:space="preserve"> </w:t>
        </w:r>
      </w:ins>
      <w:commentRangeStart w:id="548"/>
    </w:p>
    <w:p w14:paraId="42D0EDB0" w14:textId="77777777" w:rsidR="007576B0" w:rsidRDefault="006A23E2" w:rsidP="007576B0">
      <w:pPr>
        <w:pStyle w:val="MDPI22heading2"/>
        <w:ind w:firstLine="452"/>
        <w:jc w:val="both"/>
        <w:rPr>
          <w:ins w:id="549" w:author="Editor/Reviewer" w:date="2022-03-02T11:33:00Z"/>
          <w:i w:val="0"/>
          <w:iCs/>
          <w:szCs w:val="20"/>
        </w:rPr>
      </w:pPr>
      <w:bookmarkStart w:id="550" w:name="_Hlk93503459"/>
      <w:ins w:id="551" w:author="Editor/Reviewer" w:date="2022-03-02T11:23:00Z">
        <w:r>
          <w:rPr>
            <w:i w:val="0"/>
            <w:iCs/>
            <w:szCs w:val="20"/>
          </w:rPr>
          <w:t>T</w:t>
        </w:r>
      </w:ins>
      <w:del w:id="552" w:author="Editor/Reviewer" w:date="2022-03-02T11:23:00Z">
        <w:r w:rsidR="00DB1806" w:rsidRPr="00534C9F" w:rsidDel="006A23E2">
          <w:rPr>
            <w:i w:val="0"/>
            <w:iCs/>
            <w:szCs w:val="20"/>
          </w:rPr>
          <w:delText>Among t</w:delText>
        </w:r>
      </w:del>
      <w:r w:rsidR="00DB1806" w:rsidRPr="00534C9F">
        <w:rPr>
          <w:i w:val="0"/>
          <w:iCs/>
          <w:szCs w:val="20"/>
        </w:rPr>
        <w:t xml:space="preserve">hese seven genes with nonsynonymous variants </w:t>
      </w:r>
      <w:ins w:id="553" w:author="Editor/Reviewer" w:date="2022-03-02T11:23:00Z">
        <w:r>
          <w:rPr>
            <w:i w:val="0"/>
            <w:iCs/>
            <w:szCs w:val="20"/>
          </w:rPr>
          <w:t xml:space="preserve">were </w:t>
        </w:r>
      </w:ins>
      <w:r w:rsidR="00DB1806" w:rsidRPr="001170F3">
        <w:rPr>
          <w:i w:val="0"/>
          <w:iCs/>
          <w:szCs w:val="20"/>
        </w:rPr>
        <w:t>probably</w:t>
      </w:r>
      <w:r w:rsidR="00DB1806" w:rsidRPr="00534C9F">
        <w:rPr>
          <w:i w:val="0"/>
          <w:iCs/>
          <w:szCs w:val="20"/>
        </w:rPr>
        <w:t xml:space="preserve"> linked to a paternal</w:t>
      </w:r>
      <w:ins w:id="554" w:author="Editor/Reviewer" w:date="2022-03-02T11:29:00Z">
        <w:r w:rsidR="001170F3">
          <w:rPr>
            <w:i w:val="0"/>
            <w:iCs/>
            <w:szCs w:val="20"/>
          </w:rPr>
          <w:t>ly</w:t>
        </w:r>
      </w:ins>
      <w:r w:rsidR="00DB1806" w:rsidRPr="00534C9F">
        <w:rPr>
          <w:i w:val="0"/>
          <w:iCs/>
          <w:szCs w:val="20"/>
        </w:rPr>
        <w:t xml:space="preserve"> o</w:t>
      </w:r>
      <w:ins w:id="555" w:author="Editor/Reviewer" w:date="2022-03-02T11:23:00Z">
        <w:r>
          <w:rPr>
            <w:i w:val="0"/>
            <w:iCs/>
            <w:szCs w:val="20"/>
          </w:rPr>
          <w:t>r</w:t>
        </w:r>
      </w:ins>
      <w:del w:id="556" w:author="Editor/Reviewer" w:date="2022-03-02T11:23:00Z">
        <w:r w:rsidR="00DB1806" w:rsidRPr="00534C9F" w:rsidDel="006A23E2">
          <w:rPr>
            <w:i w:val="0"/>
            <w:iCs/>
            <w:szCs w:val="20"/>
          </w:rPr>
          <w:delText>f</w:delText>
        </w:r>
      </w:del>
      <w:r w:rsidR="00DB1806" w:rsidRPr="00534C9F">
        <w:rPr>
          <w:i w:val="0"/>
          <w:iCs/>
          <w:szCs w:val="20"/>
        </w:rPr>
        <w:t xml:space="preserve"> maternal</w:t>
      </w:r>
      <w:ins w:id="557" w:author="Editor/Reviewer" w:date="2022-03-02T11:29:00Z">
        <w:r w:rsidR="001170F3">
          <w:rPr>
            <w:i w:val="0"/>
            <w:iCs/>
            <w:szCs w:val="20"/>
          </w:rPr>
          <w:t>ly</w:t>
        </w:r>
      </w:ins>
      <w:r w:rsidR="00DB1806" w:rsidRPr="00534C9F">
        <w:rPr>
          <w:i w:val="0"/>
          <w:iCs/>
          <w:szCs w:val="20"/>
        </w:rPr>
        <w:t xml:space="preserve"> inherited trait</w:t>
      </w:r>
      <w:ins w:id="558" w:author="Editor/Reviewer" w:date="2022-03-02T11:23:00Z">
        <w:r>
          <w:rPr>
            <w:i w:val="0"/>
            <w:iCs/>
            <w:szCs w:val="20"/>
          </w:rPr>
          <w:t>.</w:t>
        </w:r>
      </w:ins>
      <w:del w:id="559" w:author="Editor/Reviewer" w:date="2022-03-02T11:23:00Z">
        <w:r w:rsidR="00DB1806" w:rsidRPr="00534C9F" w:rsidDel="006A23E2">
          <w:rPr>
            <w:i w:val="0"/>
            <w:iCs/>
            <w:szCs w:val="20"/>
          </w:rPr>
          <w:delText>,</w:delText>
        </w:r>
      </w:del>
      <w:r w:rsidR="00DB1806" w:rsidRPr="00534C9F">
        <w:rPr>
          <w:i w:val="0"/>
          <w:iCs/>
          <w:szCs w:val="20"/>
        </w:rPr>
        <w:t xml:space="preserve"> </w:t>
      </w:r>
      <w:commentRangeEnd w:id="548"/>
      <w:r w:rsidR="006B4110">
        <w:rPr>
          <w:rStyle w:val="CommentReference"/>
          <w:rFonts w:eastAsia="SimSun"/>
          <w:i w:val="0"/>
          <w:snapToGrid/>
          <w:lang w:eastAsia="zh-CN" w:bidi="ar-SA"/>
        </w:rPr>
        <w:commentReference w:id="548"/>
      </w:r>
    </w:p>
    <w:p w14:paraId="0224C01B" w14:textId="6F73F068" w:rsidR="00B061E1" w:rsidRPr="00534C9F" w:rsidRDefault="006A23E2" w:rsidP="007576B0">
      <w:pPr>
        <w:pStyle w:val="MDPI22heading2"/>
        <w:ind w:firstLine="452"/>
        <w:jc w:val="both"/>
        <w:rPr>
          <w:rFonts w:cstheme="majorBidi"/>
          <w:i w:val="0"/>
          <w:iCs/>
          <w:szCs w:val="20"/>
        </w:rPr>
      </w:pPr>
      <w:ins w:id="560" w:author="Editor/Reviewer" w:date="2022-03-02T11:23:00Z">
        <w:r>
          <w:rPr>
            <w:i w:val="0"/>
            <w:iCs/>
            <w:szCs w:val="20"/>
          </w:rPr>
          <w:t>Among the</w:t>
        </w:r>
      </w:ins>
      <w:ins w:id="561" w:author="Editor/Reviewer" w:date="2022-03-02T11:33:00Z">
        <w:r w:rsidR="007576B0">
          <w:rPr>
            <w:i w:val="0"/>
            <w:iCs/>
            <w:szCs w:val="20"/>
          </w:rPr>
          <w:t xml:space="preserve"> seven genes</w:t>
        </w:r>
      </w:ins>
      <w:ins w:id="562" w:author="Editor/Reviewer" w:date="2022-03-02T11:23:00Z">
        <w:r>
          <w:rPr>
            <w:i w:val="0"/>
            <w:iCs/>
            <w:szCs w:val="20"/>
          </w:rPr>
          <w:t xml:space="preserve">, </w:t>
        </w:r>
      </w:ins>
      <w:r w:rsidR="00DB1806" w:rsidRPr="00534C9F">
        <w:rPr>
          <w:i w:val="0"/>
          <w:iCs/>
          <w:szCs w:val="20"/>
        </w:rPr>
        <w:t xml:space="preserve">we selected </w:t>
      </w:r>
      <w:r w:rsidR="00DB1806" w:rsidRPr="00534C9F">
        <w:rPr>
          <w:rFonts w:cstheme="majorBidi"/>
          <w:i w:val="0"/>
          <w:iCs/>
          <w:szCs w:val="20"/>
        </w:rPr>
        <w:t>the</w:t>
      </w:r>
      <w:ins w:id="563" w:author="Editor/Reviewer" w:date="2022-03-02T11:35:00Z">
        <w:r w:rsidR="007576B0">
          <w:rPr>
            <w:rFonts w:cstheme="majorBidi"/>
            <w:i w:val="0"/>
            <w:iCs/>
            <w:szCs w:val="20"/>
          </w:rPr>
          <w:t xml:space="preserve"> three</w:t>
        </w:r>
      </w:ins>
      <w:r w:rsidR="00DB1806" w:rsidRPr="00534C9F">
        <w:rPr>
          <w:rFonts w:cstheme="majorBidi"/>
          <w:i w:val="0"/>
          <w:iCs/>
          <w:szCs w:val="20"/>
        </w:rPr>
        <w:t xml:space="preserve"> variants in the ADH minor genes</w:t>
      </w:r>
      <w:del w:id="564" w:author="Editor/Reviewer" w:date="2022-03-02T11:32:00Z">
        <w:r w:rsidR="00DB1806" w:rsidRPr="00534C9F" w:rsidDel="001170F3">
          <w:rPr>
            <w:rFonts w:cstheme="majorBidi"/>
            <w:i w:val="0"/>
            <w:iCs/>
            <w:szCs w:val="20"/>
          </w:rPr>
          <w:delText>,</w:delText>
        </w:r>
      </w:del>
      <w:r w:rsidR="00DB1806" w:rsidRPr="00534C9F">
        <w:rPr>
          <w:rFonts w:cstheme="majorBidi"/>
          <w:i w:val="0"/>
          <w:iCs/>
          <w:szCs w:val="20"/>
        </w:rPr>
        <w:t xml:space="preserve"> </w:t>
      </w:r>
      <w:r w:rsidR="00DB1806" w:rsidRPr="00534C9F">
        <w:rPr>
          <w:rFonts w:cstheme="majorBidi"/>
          <w:szCs w:val="20"/>
        </w:rPr>
        <w:t>CYP7A1</w:t>
      </w:r>
      <w:r w:rsidR="00DB1806" w:rsidRPr="00534C9F">
        <w:rPr>
          <w:rFonts w:cstheme="majorBidi"/>
          <w:i w:val="0"/>
          <w:iCs/>
          <w:szCs w:val="20"/>
        </w:rPr>
        <w:t xml:space="preserve">, </w:t>
      </w:r>
      <w:r w:rsidR="00DB1806" w:rsidRPr="00534C9F">
        <w:rPr>
          <w:rFonts w:cstheme="majorBidi"/>
          <w:szCs w:val="20"/>
        </w:rPr>
        <w:t>LRP6</w:t>
      </w:r>
      <w:r w:rsidR="00DB1806" w:rsidRPr="00534C9F">
        <w:rPr>
          <w:rFonts w:cstheme="majorBidi"/>
          <w:i w:val="0"/>
          <w:iCs/>
          <w:szCs w:val="20"/>
        </w:rPr>
        <w:t xml:space="preserve"> and </w:t>
      </w:r>
      <w:r w:rsidR="00DB1806" w:rsidRPr="00534C9F">
        <w:rPr>
          <w:rFonts w:cstheme="majorBidi"/>
          <w:szCs w:val="20"/>
        </w:rPr>
        <w:t>LDLRAP1</w:t>
      </w:r>
      <w:del w:id="565" w:author="Editor/Reviewer" w:date="2022-03-02T11:30:00Z">
        <w:r w:rsidR="00DB1806" w:rsidRPr="00534C9F" w:rsidDel="001170F3">
          <w:rPr>
            <w:rFonts w:cstheme="majorBidi"/>
            <w:szCs w:val="20"/>
          </w:rPr>
          <w:delText>,</w:delText>
        </w:r>
      </w:del>
      <w:r w:rsidR="00DB1806" w:rsidRPr="00534C9F">
        <w:rPr>
          <w:rFonts w:cstheme="majorBidi"/>
          <w:i w:val="0"/>
          <w:iCs/>
          <w:szCs w:val="20"/>
        </w:rPr>
        <w:t xml:space="preserve"> for further analysis.</w:t>
      </w:r>
      <w:bookmarkStart w:id="566" w:name="_Hlk92467236"/>
      <w:r w:rsidR="00DB1806" w:rsidRPr="00534C9F">
        <w:rPr>
          <w:rFonts w:cstheme="majorBidi"/>
          <w:i w:val="0"/>
          <w:iCs/>
          <w:szCs w:val="20"/>
        </w:rPr>
        <w:t xml:space="preserve"> </w:t>
      </w:r>
      <w:bookmarkEnd w:id="550"/>
      <w:bookmarkEnd w:id="566"/>
      <w:r w:rsidR="00B061E1" w:rsidRPr="00534C9F">
        <w:rPr>
          <w:rFonts w:cstheme="majorBidi"/>
          <w:i w:val="0"/>
          <w:iCs/>
          <w:szCs w:val="20"/>
        </w:rPr>
        <w:t xml:space="preserve">We performed segregation analysis by Sanger sequencing </w:t>
      </w:r>
      <w:ins w:id="567" w:author="Editor/Reviewer" w:date="2022-03-02T11:35:00Z">
        <w:r w:rsidR="007576B0">
          <w:rPr>
            <w:rFonts w:cstheme="majorBidi"/>
            <w:i w:val="0"/>
            <w:iCs/>
            <w:szCs w:val="20"/>
          </w:rPr>
          <w:t>of</w:t>
        </w:r>
      </w:ins>
      <w:del w:id="568" w:author="Editor/Reviewer" w:date="2022-03-02T11:35:00Z">
        <w:r w:rsidR="00B061E1" w:rsidRPr="00534C9F" w:rsidDel="007576B0">
          <w:rPr>
            <w:rFonts w:cstheme="majorBidi"/>
            <w:i w:val="0"/>
            <w:iCs/>
            <w:szCs w:val="20"/>
          </w:rPr>
          <w:delText>in</w:delText>
        </w:r>
      </w:del>
      <w:r w:rsidR="00B061E1" w:rsidRPr="00534C9F">
        <w:rPr>
          <w:rFonts w:cstheme="majorBidi"/>
          <w:i w:val="0"/>
          <w:iCs/>
          <w:szCs w:val="20"/>
        </w:rPr>
        <w:t xml:space="preserve"> all recruited family members</w:t>
      </w:r>
      <w:ins w:id="569" w:author="Editor/Reviewer" w:date="2022-03-02T11:35:00Z">
        <w:r w:rsidR="007576B0">
          <w:rPr>
            <w:rFonts w:cstheme="majorBidi"/>
            <w:i w:val="0"/>
            <w:iCs/>
            <w:szCs w:val="20"/>
          </w:rPr>
          <w:t>.</w:t>
        </w:r>
      </w:ins>
      <w:r w:rsidR="00B061E1" w:rsidRPr="00534C9F">
        <w:rPr>
          <w:rFonts w:cstheme="majorBidi"/>
          <w:i w:val="0"/>
          <w:iCs/>
          <w:szCs w:val="20"/>
        </w:rPr>
        <w:t xml:space="preserve"> </w:t>
      </w:r>
      <w:ins w:id="570" w:author="Editor/Reviewer" w:date="2022-03-02T11:36:00Z">
        <w:r w:rsidR="007576B0">
          <w:rPr>
            <w:rFonts w:cstheme="majorBidi"/>
            <w:i w:val="0"/>
            <w:iCs/>
            <w:szCs w:val="20"/>
          </w:rPr>
          <w:t>T</w:t>
        </w:r>
      </w:ins>
      <w:del w:id="571" w:author="Editor/Reviewer" w:date="2022-03-02T11:36:00Z">
        <w:r w:rsidR="00B061E1" w:rsidRPr="00534C9F" w:rsidDel="007576B0">
          <w:rPr>
            <w:rFonts w:cstheme="majorBidi"/>
            <w:i w:val="0"/>
            <w:iCs/>
            <w:szCs w:val="20"/>
          </w:rPr>
          <w:delText>and showed that t</w:delText>
        </w:r>
      </w:del>
      <w:r w:rsidR="00B061E1" w:rsidRPr="00534C9F">
        <w:rPr>
          <w:rFonts w:cstheme="majorBidi"/>
          <w:i w:val="0"/>
          <w:iCs/>
          <w:szCs w:val="20"/>
        </w:rPr>
        <w:t xml:space="preserve">he variants p.(Val1382Phe) in </w:t>
      </w:r>
      <w:r w:rsidR="00B061E1" w:rsidRPr="00534C9F">
        <w:rPr>
          <w:rFonts w:cstheme="majorBidi"/>
          <w:szCs w:val="20"/>
        </w:rPr>
        <w:t>LRP6</w:t>
      </w:r>
      <w:r w:rsidR="00B061E1" w:rsidRPr="00534C9F">
        <w:rPr>
          <w:rFonts w:cstheme="majorBidi"/>
          <w:i w:val="0"/>
          <w:iCs/>
          <w:szCs w:val="20"/>
        </w:rPr>
        <w:t xml:space="preserve"> and p.(Pro398Ala) in </w:t>
      </w:r>
      <w:r w:rsidR="00B061E1" w:rsidRPr="00534C9F">
        <w:rPr>
          <w:rFonts w:cstheme="majorBidi"/>
          <w:szCs w:val="20"/>
        </w:rPr>
        <w:t>CYP7A1</w:t>
      </w:r>
      <w:r w:rsidR="00B061E1" w:rsidRPr="00534C9F">
        <w:rPr>
          <w:rFonts w:cstheme="majorBidi"/>
          <w:i w:val="0"/>
          <w:iCs/>
          <w:szCs w:val="20"/>
        </w:rPr>
        <w:t xml:space="preserve"> </w:t>
      </w:r>
      <w:ins w:id="572" w:author="Editor/Reviewer" w:date="2022-03-02T11:36:00Z">
        <w:r w:rsidR="007576B0">
          <w:rPr>
            <w:rFonts w:cstheme="majorBidi"/>
            <w:i w:val="0"/>
            <w:iCs/>
            <w:szCs w:val="20"/>
          </w:rPr>
          <w:t>were</w:t>
        </w:r>
      </w:ins>
      <w:del w:id="573" w:author="Editor/Reviewer" w:date="2022-03-02T11:36:00Z">
        <w:r w:rsidR="00B061E1" w:rsidRPr="00534C9F" w:rsidDel="007576B0">
          <w:rPr>
            <w:rFonts w:cstheme="majorBidi"/>
            <w:i w:val="0"/>
            <w:iCs/>
            <w:szCs w:val="20"/>
          </w:rPr>
          <w:delText>are both</w:delText>
        </w:r>
      </w:del>
      <w:r w:rsidR="00B061E1" w:rsidRPr="00534C9F">
        <w:rPr>
          <w:rFonts w:cstheme="majorBidi"/>
          <w:i w:val="0"/>
          <w:iCs/>
          <w:szCs w:val="20"/>
        </w:rPr>
        <w:t xml:space="preserve"> transmitted from the mother I-2 to the three affected children II-1, II-4 and II-7</w:t>
      </w:r>
      <w:ins w:id="574" w:author="Editor/Reviewer" w:date="2022-03-02T11:36:00Z">
        <w:r w:rsidR="007576B0">
          <w:rPr>
            <w:rFonts w:cstheme="majorBidi"/>
            <w:i w:val="0"/>
            <w:iCs/>
            <w:szCs w:val="20"/>
          </w:rPr>
          <w:t xml:space="preserve">. </w:t>
        </w:r>
      </w:ins>
      <w:ins w:id="575" w:author="Editor/Reviewer" w:date="2022-03-02T11:37:00Z">
        <w:r w:rsidR="007576B0">
          <w:rPr>
            <w:rFonts w:cstheme="majorBidi"/>
            <w:i w:val="0"/>
            <w:iCs/>
            <w:szCs w:val="20"/>
          </w:rPr>
          <w:t xml:space="preserve">The variants were also transmitted </w:t>
        </w:r>
      </w:ins>
      <w:del w:id="576" w:author="Editor/Reviewer" w:date="2022-03-02T11:36:00Z">
        <w:r w:rsidR="00B061E1" w:rsidRPr="00534C9F" w:rsidDel="007576B0">
          <w:rPr>
            <w:rFonts w:cstheme="majorBidi"/>
            <w:i w:val="0"/>
            <w:iCs/>
            <w:szCs w:val="20"/>
          </w:rPr>
          <w:delText xml:space="preserve"> but also </w:delText>
        </w:r>
      </w:del>
      <w:r w:rsidR="00B061E1" w:rsidRPr="00534C9F">
        <w:rPr>
          <w:rFonts w:cstheme="majorBidi"/>
          <w:i w:val="0"/>
          <w:iCs/>
          <w:szCs w:val="20"/>
        </w:rPr>
        <w:t xml:space="preserve">to </w:t>
      </w:r>
      <w:ins w:id="577" w:author="Editor/Reviewer" w:date="2022-03-02T11:39:00Z">
        <w:r w:rsidR="006B4110">
          <w:rPr>
            <w:rFonts w:cstheme="majorBidi"/>
            <w:i w:val="0"/>
            <w:iCs/>
            <w:szCs w:val="20"/>
          </w:rPr>
          <w:t xml:space="preserve">the </w:t>
        </w:r>
      </w:ins>
      <w:r w:rsidR="00B061E1" w:rsidRPr="00534C9F">
        <w:rPr>
          <w:rFonts w:cstheme="majorBidi"/>
          <w:i w:val="0"/>
          <w:iCs/>
          <w:szCs w:val="20"/>
        </w:rPr>
        <w:t xml:space="preserve">two unaffected members </w:t>
      </w:r>
      <w:del w:id="578" w:author="Editor/Reviewer" w:date="2022-03-02T11:39:00Z">
        <w:r w:rsidR="00B061E1" w:rsidRPr="00534C9F" w:rsidDel="006B4110">
          <w:rPr>
            <w:rFonts w:cstheme="majorBidi"/>
            <w:i w:val="0"/>
            <w:iCs/>
            <w:szCs w:val="20"/>
          </w:rPr>
          <w:delText>(</w:delText>
        </w:r>
      </w:del>
      <w:r w:rsidR="00B061E1" w:rsidRPr="00534C9F">
        <w:rPr>
          <w:rFonts w:cstheme="majorBidi"/>
          <w:i w:val="0"/>
          <w:iCs/>
          <w:szCs w:val="20"/>
        </w:rPr>
        <w:t>III-3 and III-6 for</w:t>
      </w:r>
      <w:ins w:id="579" w:author="Editor/Reviewer" w:date="2022-03-02T11:39:00Z">
        <w:r w:rsidR="006B4110">
          <w:rPr>
            <w:rFonts w:cstheme="majorBidi"/>
            <w:i w:val="0"/>
            <w:iCs/>
            <w:szCs w:val="20"/>
          </w:rPr>
          <w:t xml:space="preserve"> the</w:t>
        </w:r>
      </w:ins>
      <w:r w:rsidR="00B061E1" w:rsidRPr="00534C9F">
        <w:rPr>
          <w:rFonts w:cstheme="majorBidi"/>
          <w:i w:val="0"/>
          <w:iCs/>
          <w:szCs w:val="20"/>
        </w:rPr>
        <w:t xml:space="preserve"> </w:t>
      </w:r>
      <w:r w:rsidR="00B061E1" w:rsidRPr="00534C9F">
        <w:rPr>
          <w:rFonts w:cstheme="majorBidi"/>
          <w:szCs w:val="20"/>
        </w:rPr>
        <w:t>LRP6</w:t>
      </w:r>
      <w:r w:rsidR="00B061E1" w:rsidRPr="00534C9F">
        <w:rPr>
          <w:rFonts w:cstheme="majorBidi"/>
          <w:i w:val="0"/>
          <w:iCs/>
          <w:szCs w:val="20"/>
        </w:rPr>
        <w:t xml:space="preserve"> variant</w:t>
      </w:r>
      <w:ins w:id="580" w:author="Editor/Reviewer" w:date="2022-03-02T11:39:00Z">
        <w:r w:rsidR="006B4110">
          <w:rPr>
            <w:rFonts w:cstheme="majorBidi"/>
            <w:i w:val="0"/>
            <w:iCs/>
            <w:szCs w:val="20"/>
          </w:rPr>
          <w:t xml:space="preserve"> and </w:t>
        </w:r>
      </w:ins>
      <w:del w:id="581" w:author="Editor/Reviewer" w:date="2022-03-02T11:39:00Z">
        <w:r w:rsidR="00B061E1" w:rsidRPr="00534C9F" w:rsidDel="006B4110">
          <w:rPr>
            <w:rFonts w:cstheme="majorBidi"/>
            <w:i w:val="0"/>
            <w:iCs/>
            <w:szCs w:val="20"/>
          </w:rPr>
          <w:delText xml:space="preserve">, </w:delText>
        </w:r>
      </w:del>
      <w:r w:rsidR="00B061E1" w:rsidRPr="00534C9F">
        <w:rPr>
          <w:rFonts w:cstheme="majorBidi"/>
          <w:i w:val="0"/>
          <w:iCs/>
          <w:szCs w:val="20"/>
        </w:rPr>
        <w:t xml:space="preserve">II-8 and III-2 for </w:t>
      </w:r>
      <w:r w:rsidR="00B061E1" w:rsidRPr="00534C9F">
        <w:rPr>
          <w:rFonts w:cstheme="majorBidi"/>
          <w:szCs w:val="20"/>
        </w:rPr>
        <w:t>CYP7A1</w:t>
      </w:r>
      <w:del w:id="582" w:author="Editor/Reviewer" w:date="2022-03-02T11:40:00Z">
        <w:r w:rsidR="00B061E1" w:rsidRPr="00534C9F" w:rsidDel="006B4110">
          <w:rPr>
            <w:rFonts w:cstheme="majorBidi"/>
            <w:i w:val="0"/>
            <w:iCs/>
            <w:szCs w:val="20"/>
          </w:rPr>
          <w:delText xml:space="preserve"> variant)</w:delText>
        </w:r>
      </w:del>
      <w:r w:rsidR="00B061E1" w:rsidRPr="00534C9F">
        <w:rPr>
          <w:rFonts w:cstheme="majorBidi"/>
          <w:i w:val="0"/>
          <w:iCs/>
          <w:szCs w:val="20"/>
        </w:rPr>
        <w:t xml:space="preserve"> </w:t>
      </w:r>
      <w:commentRangeStart w:id="583"/>
      <w:r w:rsidR="00B061E1" w:rsidRPr="00534C9F">
        <w:rPr>
          <w:rFonts w:cstheme="majorBidi"/>
          <w:i w:val="0"/>
          <w:iCs/>
          <w:szCs w:val="20"/>
        </w:rPr>
        <w:t xml:space="preserve">in favor of </w:t>
      </w:r>
      <w:del w:id="584" w:author="Editor/Reviewer" w:date="2022-03-02T11:54:00Z">
        <w:r w:rsidR="00B061E1" w:rsidRPr="00534C9F" w:rsidDel="00DB7508">
          <w:rPr>
            <w:rFonts w:cstheme="majorBidi"/>
            <w:i w:val="0"/>
            <w:iCs/>
            <w:szCs w:val="20"/>
          </w:rPr>
          <w:delText>an</w:delText>
        </w:r>
      </w:del>
      <w:r w:rsidR="00B061E1" w:rsidRPr="00534C9F">
        <w:rPr>
          <w:rFonts w:cstheme="majorBidi"/>
          <w:i w:val="0"/>
          <w:iCs/>
          <w:szCs w:val="20"/>
        </w:rPr>
        <w:t xml:space="preserve"> </w:t>
      </w:r>
      <w:commentRangeEnd w:id="583"/>
      <w:r w:rsidR="006B4110">
        <w:rPr>
          <w:rStyle w:val="CommentReference"/>
          <w:rFonts w:eastAsia="SimSun"/>
          <w:i w:val="0"/>
          <w:snapToGrid/>
          <w:lang w:eastAsia="zh-CN" w:bidi="ar-SA"/>
        </w:rPr>
        <w:commentReference w:id="583"/>
      </w:r>
      <w:commentRangeStart w:id="585"/>
      <w:r w:rsidR="00B061E1" w:rsidRPr="00534C9F">
        <w:rPr>
          <w:rFonts w:cstheme="majorBidi"/>
          <w:i w:val="0"/>
          <w:iCs/>
          <w:szCs w:val="20"/>
        </w:rPr>
        <w:t xml:space="preserve">incomplete penetrance of the </w:t>
      </w:r>
      <w:ins w:id="586" w:author="Editor/Reviewer" w:date="2022-03-02T11:41:00Z">
        <w:r w:rsidR="006B4110">
          <w:rPr>
            <w:rFonts w:cstheme="majorBidi"/>
            <w:i w:val="0"/>
            <w:iCs/>
            <w:szCs w:val="20"/>
          </w:rPr>
          <w:t xml:space="preserve">associated </w:t>
        </w:r>
      </w:ins>
      <w:r w:rsidR="00B061E1" w:rsidRPr="00534C9F">
        <w:rPr>
          <w:rFonts w:cstheme="majorBidi"/>
          <w:i w:val="0"/>
          <w:iCs/>
          <w:szCs w:val="20"/>
        </w:rPr>
        <w:t>phenotype</w:t>
      </w:r>
      <w:ins w:id="587" w:author="Editor/Reviewer" w:date="2022-03-02T11:41:00Z">
        <w:r w:rsidR="006B4110">
          <w:rPr>
            <w:rFonts w:cstheme="majorBidi"/>
            <w:i w:val="0"/>
            <w:iCs/>
            <w:szCs w:val="20"/>
          </w:rPr>
          <w:t>s</w:t>
        </w:r>
      </w:ins>
      <w:r w:rsidR="00B061E1" w:rsidRPr="00534C9F">
        <w:rPr>
          <w:rFonts w:cstheme="majorBidi"/>
          <w:i w:val="0"/>
          <w:iCs/>
          <w:szCs w:val="20"/>
        </w:rPr>
        <w:t xml:space="preserve"> </w:t>
      </w:r>
      <w:commentRangeEnd w:id="585"/>
      <w:r w:rsidR="003137C7">
        <w:rPr>
          <w:rStyle w:val="CommentReference"/>
          <w:rFonts w:eastAsia="SimSun"/>
          <w:i w:val="0"/>
          <w:snapToGrid/>
          <w:lang w:eastAsia="zh-CN" w:bidi="ar-SA"/>
        </w:rPr>
        <w:commentReference w:id="585"/>
      </w:r>
      <w:del w:id="588" w:author="Editor/Reviewer" w:date="2022-03-02T11:41:00Z">
        <w:r w:rsidR="00B061E1" w:rsidRPr="00534C9F" w:rsidDel="006B4110">
          <w:rPr>
            <w:rFonts w:cstheme="majorBidi"/>
            <w:i w:val="0"/>
            <w:iCs/>
            <w:szCs w:val="20"/>
          </w:rPr>
          <w:delText xml:space="preserve">associated with these variants </w:delText>
        </w:r>
      </w:del>
      <w:r w:rsidR="00B061E1" w:rsidRPr="00534C9F">
        <w:rPr>
          <w:rFonts w:cstheme="majorBidi"/>
          <w:i w:val="0"/>
          <w:iCs/>
          <w:szCs w:val="20"/>
        </w:rPr>
        <w:t>(</w:t>
      </w:r>
      <w:r w:rsidR="00B061E1" w:rsidRPr="00534C9F">
        <w:rPr>
          <w:rFonts w:cstheme="majorBidi"/>
          <w:b/>
          <w:bCs/>
          <w:i w:val="0"/>
          <w:iCs/>
          <w:szCs w:val="20"/>
        </w:rPr>
        <w:t>Figure 1</w:t>
      </w:r>
      <w:r w:rsidR="00B061E1" w:rsidRPr="00534C9F">
        <w:rPr>
          <w:rFonts w:cstheme="majorBidi"/>
          <w:i w:val="0"/>
          <w:iCs/>
          <w:szCs w:val="20"/>
        </w:rPr>
        <w:t xml:space="preserve">). The p.(Ser202His) variant in </w:t>
      </w:r>
      <w:r w:rsidR="00B061E1" w:rsidRPr="00534C9F">
        <w:rPr>
          <w:rFonts w:cstheme="majorBidi"/>
          <w:szCs w:val="20"/>
        </w:rPr>
        <w:t>LDLRAP1</w:t>
      </w:r>
      <w:r w:rsidR="00B061E1" w:rsidRPr="00534C9F">
        <w:rPr>
          <w:rFonts w:cstheme="majorBidi"/>
          <w:i w:val="0"/>
          <w:iCs/>
          <w:szCs w:val="20"/>
        </w:rPr>
        <w:t xml:space="preserve"> was transmitted from the father I-1 to the two more severely affected children II-1, II-7</w:t>
      </w:r>
      <w:ins w:id="589" w:author="Editor/Reviewer" w:date="2022-03-02T11:42:00Z">
        <w:r w:rsidR="006B4110">
          <w:rPr>
            <w:rFonts w:cstheme="majorBidi"/>
            <w:i w:val="0"/>
            <w:iCs/>
            <w:szCs w:val="20"/>
          </w:rPr>
          <w:t>; however</w:t>
        </w:r>
      </w:ins>
      <w:ins w:id="590" w:author="Editor/Reviewer" w:date="2022-03-02T11:54:00Z">
        <w:r w:rsidR="00DB7508">
          <w:rPr>
            <w:rFonts w:cstheme="majorBidi"/>
            <w:i w:val="0"/>
            <w:iCs/>
            <w:szCs w:val="20"/>
          </w:rPr>
          <w:t>,</w:t>
        </w:r>
      </w:ins>
      <w:ins w:id="591" w:author="Editor/Reviewer" w:date="2022-03-02T11:42:00Z">
        <w:r w:rsidR="006B4110">
          <w:rPr>
            <w:rFonts w:cstheme="majorBidi"/>
            <w:i w:val="0"/>
            <w:iCs/>
            <w:szCs w:val="20"/>
          </w:rPr>
          <w:t xml:space="preserve"> it was</w:t>
        </w:r>
      </w:ins>
      <w:del w:id="592" w:author="Editor/Reviewer" w:date="2022-03-02T11:42:00Z">
        <w:r w:rsidR="00B061E1" w:rsidRPr="00534C9F" w:rsidDel="006B4110">
          <w:rPr>
            <w:rFonts w:cstheme="majorBidi"/>
            <w:i w:val="0"/>
            <w:iCs/>
            <w:szCs w:val="20"/>
          </w:rPr>
          <w:delText>, but</w:delText>
        </w:r>
      </w:del>
      <w:r w:rsidR="00B061E1" w:rsidRPr="00534C9F">
        <w:rPr>
          <w:rFonts w:cstheme="majorBidi"/>
          <w:i w:val="0"/>
          <w:iCs/>
          <w:szCs w:val="20"/>
        </w:rPr>
        <w:t xml:space="preserve"> also</w:t>
      </w:r>
      <w:ins w:id="593" w:author="Editor/Reviewer" w:date="2022-03-02T11:42:00Z">
        <w:r w:rsidR="006B4110">
          <w:rPr>
            <w:rFonts w:cstheme="majorBidi"/>
            <w:i w:val="0"/>
            <w:iCs/>
            <w:szCs w:val="20"/>
          </w:rPr>
          <w:t xml:space="preserve"> tra</w:t>
        </w:r>
      </w:ins>
      <w:ins w:id="594" w:author="Editor/Reviewer" w:date="2022-03-02T11:50:00Z">
        <w:r w:rsidR="00922AD6">
          <w:rPr>
            <w:rFonts w:cstheme="majorBidi"/>
            <w:i w:val="0"/>
            <w:iCs/>
            <w:szCs w:val="20"/>
          </w:rPr>
          <w:t>ns</w:t>
        </w:r>
      </w:ins>
      <w:ins w:id="595" w:author="Editor/Reviewer" w:date="2022-03-02T11:42:00Z">
        <w:r w:rsidR="006B4110">
          <w:rPr>
            <w:rFonts w:cstheme="majorBidi"/>
            <w:i w:val="0"/>
            <w:iCs/>
            <w:szCs w:val="20"/>
          </w:rPr>
          <w:t>mitted</w:t>
        </w:r>
      </w:ins>
      <w:r w:rsidR="00B061E1" w:rsidRPr="00534C9F">
        <w:rPr>
          <w:rFonts w:cstheme="majorBidi"/>
          <w:i w:val="0"/>
          <w:iCs/>
          <w:szCs w:val="20"/>
        </w:rPr>
        <w:t xml:space="preserve"> to two unaffected members (II-8 and III-2) (</w:t>
      </w:r>
      <w:r w:rsidR="00B061E1" w:rsidRPr="00534C9F">
        <w:rPr>
          <w:rFonts w:cstheme="majorBidi"/>
          <w:b/>
          <w:bCs/>
          <w:i w:val="0"/>
          <w:iCs/>
          <w:szCs w:val="20"/>
        </w:rPr>
        <w:t>Figure 1</w:t>
      </w:r>
      <w:r w:rsidR="00B061E1" w:rsidRPr="00534C9F">
        <w:rPr>
          <w:rFonts w:cstheme="majorBidi"/>
          <w:i w:val="0"/>
          <w:iCs/>
          <w:szCs w:val="20"/>
        </w:rPr>
        <w:t xml:space="preserve">). Thus, the two more severely affected family members </w:t>
      </w:r>
      <w:del w:id="596" w:author="Editor/Reviewer" w:date="2022-03-02T11:42:00Z">
        <w:r w:rsidR="00B061E1" w:rsidRPr="00534C9F" w:rsidDel="006B4110">
          <w:rPr>
            <w:rFonts w:cstheme="majorBidi"/>
            <w:i w:val="0"/>
            <w:iCs/>
            <w:szCs w:val="20"/>
          </w:rPr>
          <w:delText>(</w:delText>
        </w:r>
      </w:del>
      <w:r w:rsidR="00B061E1" w:rsidRPr="00534C9F">
        <w:rPr>
          <w:rFonts w:cstheme="majorBidi"/>
          <w:i w:val="0"/>
          <w:iCs/>
          <w:szCs w:val="20"/>
        </w:rPr>
        <w:t>II-1 and II-7</w:t>
      </w:r>
      <w:del w:id="597" w:author="Editor/Reviewer" w:date="2022-03-02T11:42:00Z">
        <w:r w:rsidR="00B061E1" w:rsidRPr="00534C9F" w:rsidDel="006B4110">
          <w:rPr>
            <w:rFonts w:cstheme="majorBidi"/>
            <w:i w:val="0"/>
            <w:iCs/>
            <w:szCs w:val="20"/>
          </w:rPr>
          <w:delText>)</w:delText>
        </w:r>
      </w:del>
      <w:r w:rsidR="00B061E1" w:rsidRPr="00534C9F">
        <w:rPr>
          <w:rFonts w:cstheme="majorBidi"/>
          <w:i w:val="0"/>
          <w:iCs/>
          <w:szCs w:val="20"/>
        </w:rPr>
        <w:t xml:space="preserve"> carr</w:t>
      </w:r>
      <w:ins w:id="598" w:author="Editor/Reviewer" w:date="2022-03-02T11:42:00Z">
        <w:r w:rsidR="006B4110">
          <w:rPr>
            <w:rFonts w:cstheme="majorBidi"/>
            <w:i w:val="0"/>
            <w:iCs/>
            <w:szCs w:val="20"/>
          </w:rPr>
          <w:t>ied</w:t>
        </w:r>
      </w:ins>
      <w:del w:id="599" w:author="Editor/Reviewer" w:date="2022-03-02T11:42:00Z">
        <w:r w:rsidR="00B061E1" w:rsidRPr="00534C9F" w:rsidDel="006B4110">
          <w:rPr>
            <w:rFonts w:cstheme="majorBidi"/>
            <w:i w:val="0"/>
            <w:iCs/>
            <w:szCs w:val="20"/>
          </w:rPr>
          <w:delText>y</w:delText>
        </w:r>
      </w:del>
      <w:r w:rsidR="00B061E1" w:rsidRPr="00534C9F">
        <w:rPr>
          <w:rFonts w:cstheme="majorBidi"/>
          <w:i w:val="0"/>
          <w:iCs/>
          <w:szCs w:val="20"/>
        </w:rPr>
        <w:t xml:space="preserve"> the three variants. </w:t>
      </w:r>
      <w:r w:rsidR="00B061E1" w:rsidRPr="00534C9F">
        <w:rPr>
          <w:rFonts w:cstheme="majorBidi"/>
          <w:szCs w:val="20"/>
        </w:rPr>
        <w:t>In silico</w:t>
      </w:r>
      <w:r w:rsidR="00B061E1" w:rsidRPr="00534C9F">
        <w:rPr>
          <w:rFonts w:cstheme="majorBidi"/>
          <w:i w:val="0"/>
          <w:iCs/>
          <w:szCs w:val="20"/>
        </w:rPr>
        <w:t xml:space="preserve"> analysis of these variants </w:t>
      </w:r>
      <w:ins w:id="600" w:author="Editor/Reviewer" w:date="2022-03-02T11:54:00Z">
        <w:r w:rsidR="00DB7508">
          <w:rPr>
            <w:rFonts w:cstheme="majorBidi"/>
            <w:i w:val="0"/>
            <w:iCs/>
            <w:szCs w:val="20"/>
          </w:rPr>
          <w:t>is</w:t>
        </w:r>
      </w:ins>
      <w:del w:id="601" w:author="Editor/Reviewer" w:date="2022-03-02T11:54:00Z">
        <w:r w:rsidR="00B061E1" w:rsidRPr="00534C9F" w:rsidDel="00DB7508">
          <w:rPr>
            <w:rFonts w:cstheme="majorBidi"/>
            <w:i w:val="0"/>
            <w:iCs/>
            <w:szCs w:val="20"/>
          </w:rPr>
          <w:delText>are</w:delText>
        </w:r>
      </w:del>
      <w:r w:rsidR="00B061E1" w:rsidRPr="00534C9F">
        <w:rPr>
          <w:rFonts w:cstheme="majorBidi"/>
          <w:i w:val="0"/>
          <w:iCs/>
          <w:szCs w:val="20"/>
        </w:rPr>
        <w:t xml:space="preserve"> detailed in </w:t>
      </w:r>
      <w:ins w:id="602" w:author="Editor/Reviewer" w:date="2022-03-02T11:43:00Z">
        <w:r w:rsidR="006B4110">
          <w:rPr>
            <w:rFonts w:cstheme="majorBidi"/>
            <w:b/>
            <w:bCs/>
            <w:i w:val="0"/>
            <w:iCs/>
            <w:szCs w:val="20"/>
          </w:rPr>
          <w:t>T</w:t>
        </w:r>
      </w:ins>
      <w:del w:id="603" w:author="Editor/Reviewer" w:date="2022-03-02T11:43:00Z">
        <w:r w:rsidR="00B061E1" w:rsidRPr="00534C9F" w:rsidDel="006B4110">
          <w:rPr>
            <w:rFonts w:cstheme="majorBidi"/>
            <w:b/>
            <w:bCs/>
            <w:i w:val="0"/>
            <w:iCs/>
            <w:szCs w:val="20"/>
          </w:rPr>
          <w:delText>t</w:delText>
        </w:r>
      </w:del>
      <w:r w:rsidR="00B061E1" w:rsidRPr="00534C9F">
        <w:rPr>
          <w:rFonts w:cstheme="majorBidi"/>
          <w:b/>
          <w:bCs/>
          <w:i w:val="0"/>
          <w:iCs/>
          <w:szCs w:val="20"/>
        </w:rPr>
        <w:t>able 1</w:t>
      </w:r>
      <w:r w:rsidR="00B061E1" w:rsidRPr="00534C9F">
        <w:rPr>
          <w:rFonts w:cstheme="majorBidi"/>
          <w:i w:val="0"/>
          <w:iCs/>
          <w:szCs w:val="20"/>
        </w:rPr>
        <w:t>.</w:t>
      </w:r>
    </w:p>
    <w:p w14:paraId="603D735C" w14:textId="77777777" w:rsidR="000A7760" w:rsidRPr="00534C9F" w:rsidRDefault="000A7760" w:rsidP="009A52ED">
      <w:pPr>
        <w:pStyle w:val="MDPI41tablecaption"/>
        <w:ind w:left="0"/>
        <w:jc w:val="both"/>
        <w:rPr>
          <w:b/>
        </w:rPr>
      </w:pPr>
    </w:p>
    <w:p w14:paraId="520B9721" w14:textId="77777777" w:rsidR="000A7760" w:rsidRPr="00534C9F" w:rsidRDefault="000A7760" w:rsidP="009A52ED">
      <w:pPr>
        <w:pStyle w:val="MDPI41tablecaption"/>
        <w:ind w:left="0"/>
        <w:jc w:val="both"/>
        <w:rPr>
          <w:b/>
        </w:rPr>
        <w:sectPr w:rsidR="000A7760" w:rsidRPr="00534C9F" w:rsidSect="00F8415B">
          <w:headerReference w:type="even" r:id="rId13"/>
          <w:headerReference w:type="default" r:id="rId14"/>
          <w:footerReference w:type="default" r:id="rId15"/>
          <w:headerReference w:type="first" r:id="rId16"/>
          <w:footerReference w:type="first" r:id="rId17"/>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p>
    <w:p w14:paraId="29C09A24" w14:textId="46CA181B" w:rsidR="000A7760" w:rsidRPr="00534C9F" w:rsidRDefault="000A7760" w:rsidP="009A52ED">
      <w:pPr>
        <w:pStyle w:val="MDPI41tablecaption"/>
        <w:ind w:left="0"/>
        <w:jc w:val="both"/>
        <w:rPr>
          <w:b/>
        </w:rPr>
        <w:sectPr w:rsidR="000A7760" w:rsidRPr="00534C9F" w:rsidSect="00F8415B">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p>
    <w:p w14:paraId="5A18249C" w14:textId="7D25AF3C" w:rsidR="000A7760" w:rsidRPr="00534C9F" w:rsidRDefault="000A7760" w:rsidP="009A52ED">
      <w:pPr>
        <w:pStyle w:val="MDPI41tablecaption"/>
        <w:ind w:left="0"/>
        <w:jc w:val="both"/>
        <w:rPr>
          <w:b/>
        </w:rPr>
        <w:sectPr w:rsidR="000A7760" w:rsidRPr="00534C9F" w:rsidSect="00F8415B">
          <w:type w:val="continuous"/>
          <w:pgSz w:w="11906" w:h="16838" w:code="9"/>
          <w:pgMar w:top="1417" w:right="720" w:bottom="1077" w:left="720" w:header="1020" w:footer="340" w:gutter="0"/>
          <w:lnNumType w:countBy="1" w:distance="255" w:restart="continuous"/>
          <w:pgNumType w:start="1"/>
          <w:cols w:space="425"/>
          <w:titlePg/>
          <w:bidi/>
          <w:docGrid w:type="lines" w:linePitch="326"/>
        </w:sectPr>
      </w:pPr>
    </w:p>
    <w:p w14:paraId="3D90F62A" w14:textId="0DF47CEB" w:rsidR="00B6325A" w:rsidRPr="00534C9F" w:rsidRDefault="00B6325A" w:rsidP="009A52ED">
      <w:pPr>
        <w:pStyle w:val="MDPI41tablecaption"/>
        <w:jc w:val="both"/>
        <w:rPr>
          <w:rFonts w:cstheme="majorBidi"/>
        </w:rPr>
      </w:pPr>
      <w:r w:rsidRPr="00534C9F">
        <w:rPr>
          <w:b/>
        </w:rPr>
        <w:lastRenderedPageBreak/>
        <w:t>Table 1.</w:t>
      </w:r>
      <w:r w:rsidRPr="00534C9F">
        <w:t xml:space="preserve"> </w:t>
      </w:r>
      <w:r w:rsidRPr="00534C9F">
        <w:rPr>
          <w:rFonts w:cstheme="majorBidi"/>
          <w:b/>
          <w:bCs/>
          <w:szCs w:val="18"/>
        </w:rPr>
        <w:t xml:space="preserve">Variants in </w:t>
      </w:r>
      <w:r w:rsidRPr="00534C9F">
        <w:rPr>
          <w:rFonts w:cstheme="majorBidi"/>
          <w:b/>
          <w:bCs/>
          <w:i/>
          <w:iCs/>
          <w:szCs w:val="18"/>
        </w:rPr>
        <w:t>CYP7A1</w:t>
      </w:r>
      <w:r w:rsidRPr="00534C9F">
        <w:rPr>
          <w:rFonts w:cstheme="majorBidi"/>
          <w:b/>
          <w:bCs/>
          <w:szCs w:val="18"/>
        </w:rPr>
        <w:t xml:space="preserve">, </w:t>
      </w:r>
      <w:r w:rsidRPr="00534C9F">
        <w:rPr>
          <w:rFonts w:cstheme="majorBidi"/>
          <w:b/>
          <w:bCs/>
          <w:i/>
          <w:iCs/>
          <w:szCs w:val="18"/>
        </w:rPr>
        <w:t>LDLRAP1</w:t>
      </w:r>
      <w:r w:rsidRPr="00534C9F">
        <w:rPr>
          <w:rFonts w:cstheme="majorBidi"/>
          <w:b/>
          <w:bCs/>
          <w:szCs w:val="18"/>
        </w:rPr>
        <w:t xml:space="preserve"> and </w:t>
      </w:r>
      <w:r w:rsidRPr="00534C9F">
        <w:rPr>
          <w:rFonts w:cstheme="majorBidi"/>
          <w:b/>
          <w:bCs/>
          <w:i/>
          <w:iCs/>
          <w:szCs w:val="18"/>
        </w:rPr>
        <w:t>LRP6</w:t>
      </w:r>
      <w:del w:id="604" w:author="Editor/Reviewer" w:date="2022-03-02T11:43:00Z">
        <w:r w:rsidRPr="00534C9F" w:rsidDel="006B4110">
          <w:rPr>
            <w:rFonts w:cstheme="majorBidi"/>
            <w:b/>
            <w:bCs/>
            <w:szCs w:val="18"/>
          </w:rPr>
          <w:delText xml:space="preserve"> identified in the study</w:delText>
        </w:r>
      </w:del>
      <w:r w:rsidRPr="00534C9F">
        <w:rPr>
          <w:rFonts w:cstheme="majorBidi"/>
          <w:b/>
          <w:bCs/>
          <w:szCs w:val="18"/>
        </w:rPr>
        <w:t xml:space="preserve">. </w:t>
      </w:r>
      <w:r w:rsidRPr="00534C9F">
        <w:rPr>
          <w:rFonts w:cstheme="majorBidi"/>
          <w:bCs/>
        </w:rPr>
        <w:t xml:space="preserve">The pathogenicity of the variants was evaluated using </w:t>
      </w:r>
      <w:r w:rsidRPr="00534C9F">
        <w:rPr>
          <w:rFonts w:cstheme="majorBidi"/>
        </w:rPr>
        <w:t>Varsome, PolyPhen2, Provean, ClinVar, CADD score</w:t>
      </w:r>
      <w:ins w:id="605" w:author="Editor/Reviewer" w:date="2022-03-02T11:43:00Z">
        <w:r w:rsidR="0025768D">
          <w:rPr>
            <w:rFonts w:cstheme="majorBidi"/>
          </w:rPr>
          <w:t>,</w:t>
        </w:r>
      </w:ins>
      <w:r w:rsidRPr="00534C9F">
        <w:rPr>
          <w:rFonts w:cstheme="majorBidi"/>
        </w:rPr>
        <w:t xml:space="preserve"> and Splice AI.</w:t>
      </w:r>
    </w:p>
    <w:tbl>
      <w:tblPr>
        <w:tblStyle w:val="Mdeck5tablebodythreelines"/>
        <w:tblW w:w="16034" w:type="dxa"/>
        <w:tblLayout w:type="fixed"/>
        <w:tblLook w:val="04A0" w:firstRow="1" w:lastRow="0" w:firstColumn="1" w:lastColumn="0" w:noHBand="0" w:noVBand="1"/>
      </w:tblPr>
      <w:tblGrid>
        <w:gridCol w:w="1350"/>
        <w:gridCol w:w="1440"/>
        <w:gridCol w:w="1246"/>
        <w:gridCol w:w="1184"/>
        <w:gridCol w:w="1350"/>
        <w:gridCol w:w="1260"/>
        <w:gridCol w:w="1260"/>
        <w:gridCol w:w="914"/>
        <w:gridCol w:w="990"/>
        <w:gridCol w:w="1170"/>
        <w:gridCol w:w="990"/>
        <w:gridCol w:w="900"/>
        <w:gridCol w:w="900"/>
        <w:gridCol w:w="1080"/>
      </w:tblGrid>
      <w:tr w:rsidR="00611D87" w:rsidRPr="00534C9F" w14:paraId="21458105" w14:textId="3C54AE58" w:rsidTr="00CD2354">
        <w:trPr>
          <w:cnfStyle w:val="100000000000" w:firstRow="1" w:lastRow="0" w:firstColumn="0" w:lastColumn="0" w:oddVBand="0" w:evenVBand="0" w:oddHBand="0" w:evenHBand="0" w:firstRowFirstColumn="0" w:firstRowLastColumn="0" w:lastRowFirstColumn="0" w:lastRowLastColumn="0"/>
        </w:trPr>
        <w:tc>
          <w:tcPr>
            <w:tcW w:w="1350" w:type="dxa"/>
            <w:hideMark/>
          </w:tcPr>
          <w:p w14:paraId="5FEF3CE9" w14:textId="6E670829" w:rsidR="00611D87" w:rsidRPr="00534C9F" w:rsidRDefault="00611D87" w:rsidP="009A52ED">
            <w:pPr>
              <w:pStyle w:val="MDPI42tablebody"/>
              <w:spacing w:line="240" w:lineRule="auto"/>
              <w:rPr>
                <w:b/>
                <w:sz w:val="18"/>
                <w:szCs w:val="18"/>
              </w:rPr>
            </w:pPr>
            <w:r w:rsidRPr="00534C9F">
              <w:rPr>
                <w:b/>
                <w:sz w:val="18"/>
                <w:szCs w:val="18"/>
              </w:rPr>
              <w:t>Gene</w:t>
            </w:r>
          </w:p>
        </w:tc>
        <w:tc>
          <w:tcPr>
            <w:tcW w:w="1440" w:type="dxa"/>
            <w:hideMark/>
          </w:tcPr>
          <w:p w14:paraId="70CF8C53" w14:textId="77777777" w:rsidR="00611D87" w:rsidRPr="00534C9F" w:rsidRDefault="00611D87" w:rsidP="009A52ED">
            <w:pPr>
              <w:pStyle w:val="MDPI42tablebody"/>
              <w:spacing w:line="240" w:lineRule="auto"/>
              <w:rPr>
                <w:b/>
                <w:sz w:val="18"/>
                <w:szCs w:val="18"/>
              </w:rPr>
            </w:pPr>
            <w:r w:rsidRPr="00534C9F">
              <w:rPr>
                <w:b/>
                <w:sz w:val="18"/>
                <w:szCs w:val="18"/>
              </w:rPr>
              <w:t>c.notation</w:t>
            </w:r>
          </w:p>
          <w:p w14:paraId="7800A1DD" w14:textId="0C83C832" w:rsidR="00611D87" w:rsidRPr="00534C9F" w:rsidRDefault="00611D87" w:rsidP="009A52ED">
            <w:pPr>
              <w:pStyle w:val="MDPI42tablebody"/>
              <w:spacing w:line="240" w:lineRule="auto"/>
              <w:rPr>
                <w:b/>
                <w:sz w:val="18"/>
                <w:szCs w:val="18"/>
              </w:rPr>
            </w:pPr>
            <w:r w:rsidRPr="00534C9F">
              <w:rPr>
                <w:b/>
                <w:sz w:val="18"/>
                <w:szCs w:val="18"/>
              </w:rPr>
              <w:t>p.notation</w:t>
            </w:r>
          </w:p>
        </w:tc>
        <w:tc>
          <w:tcPr>
            <w:tcW w:w="1246" w:type="dxa"/>
            <w:hideMark/>
          </w:tcPr>
          <w:p w14:paraId="4B4E98B7" w14:textId="6B5ECC11" w:rsidR="00611D87" w:rsidRPr="00534C9F" w:rsidRDefault="00611D87" w:rsidP="009A52ED">
            <w:pPr>
              <w:pStyle w:val="MDPI42tablebody"/>
              <w:spacing w:line="240" w:lineRule="auto"/>
              <w:rPr>
                <w:b/>
                <w:sz w:val="18"/>
                <w:szCs w:val="18"/>
              </w:rPr>
            </w:pPr>
            <w:r w:rsidRPr="00534C9F">
              <w:rPr>
                <w:b/>
                <w:sz w:val="18"/>
                <w:szCs w:val="18"/>
              </w:rPr>
              <w:t>rs number</w:t>
            </w:r>
          </w:p>
        </w:tc>
        <w:tc>
          <w:tcPr>
            <w:tcW w:w="1184" w:type="dxa"/>
          </w:tcPr>
          <w:p w14:paraId="3DEAC7AE" w14:textId="4C634630" w:rsidR="00611D87" w:rsidRPr="00534C9F" w:rsidRDefault="00611D87" w:rsidP="009A52ED">
            <w:pPr>
              <w:pStyle w:val="MDPI42tablebody"/>
              <w:spacing w:line="240" w:lineRule="auto"/>
              <w:rPr>
                <w:b/>
                <w:sz w:val="18"/>
                <w:szCs w:val="18"/>
              </w:rPr>
            </w:pPr>
            <w:r w:rsidRPr="00534C9F">
              <w:rPr>
                <w:b/>
                <w:sz w:val="18"/>
                <w:szCs w:val="18"/>
              </w:rPr>
              <w:t>Pathway</w:t>
            </w:r>
          </w:p>
        </w:tc>
        <w:tc>
          <w:tcPr>
            <w:tcW w:w="1350" w:type="dxa"/>
          </w:tcPr>
          <w:p w14:paraId="54DA95AE" w14:textId="6EE84068" w:rsidR="00611D87" w:rsidRPr="00534C9F" w:rsidRDefault="00611D87" w:rsidP="009A52ED">
            <w:pPr>
              <w:pStyle w:val="MDPI42tablebody"/>
              <w:spacing w:line="240" w:lineRule="auto"/>
              <w:rPr>
                <w:b/>
                <w:color w:val="000000" w:themeColor="text1"/>
                <w:sz w:val="18"/>
                <w:szCs w:val="18"/>
              </w:rPr>
            </w:pPr>
            <w:r w:rsidRPr="00534C9F">
              <w:rPr>
                <w:b/>
                <w:color w:val="000000" w:themeColor="text1"/>
                <w:sz w:val="18"/>
                <w:szCs w:val="18"/>
              </w:rPr>
              <w:t>GTEx-TPM_Liver</w:t>
            </w:r>
            <w:r w:rsidR="00CD2354" w:rsidRPr="00534C9F">
              <w:rPr>
                <w:b/>
                <w:color w:val="000000" w:themeColor="text1"/>
                <w:sz w:val="18"/>
                <w:szCs w:val="18"/>
              </w:rPr>
              <w:t xml:space="preserve"> # </w:t>
            </w:r>
          </w:p>
        </w:tc>
        <w:tc>
          <w:tcPr>
            <w:tcW w:w="1260" w:type="dxa"/>
          </w:tcPr>
          <w:p w14:paraId="06693C56" w14:textId="77777777" w:rsidR="00611D87" w:rsidRPr="00534C9F" w:rsidRDefault="00611D87" w:rsidP="009A52ED">
            <w:pPr>
              <w:pStyle w:val="MDPI42tablebody"/>
              <w:spacing w:line="240" w:lineRule="auto"/>
              <w:rPr>
                <w:b/>
                <w:color w:val="000000" w:themeColor="text1"/>
                <w:sz w:val="18"/>
                <w:szCs w:val="18"/>
              </w:rPr>
            </w:pPr>
            <w:r w:rsidRPr="00534C9F">
              <w:rPr>
                <w:b/>
                <w:color w:val="000000" w:themeColor="text1"/>
                <w:sz w:val="18"/>
                <w:szCs w:val="18"/>
              </w:rPr>
              <w:t>gnomAD</w:t>
            </w:r>
          </w:p>
          <w:p w14:paraId="0CFEA24D" w14:textId="464EE9E4" w:rsidR="00611D87" w:rsidRPr="00534C9F" w:rsidRDefault="00611D87" w:rsidP="009A52ED">
            <w:pPr>
              <w:pStyle w:val="MDPI42tablebody"/>
              <w:spacing w:line="240" w:lineRule="auto"/>
              <w:rPr>
                <w:b/>
                <w:color w:val="000000" w:themeColor="text1"/>
                <w:sz w:val="18"/>
                <w:szCs w:val="18"/>
              </w:rPr>
            </w:pPr>
            <w:r w:rsidRPr="00534C9F">
              <w:rPr>
                <w:b/>
                <w:color w:val="000000" w:themeColor="text1"/>
                <w:sz w:val="18"/>
                <w:szCs w:val="18"/>
              </w:rPr>
              <w:t>(total)*</w:t>
            </w:r>
          </w:p>
        </w:tc>
        <w:tc>
          <w:tcPr>
            <w:tcW w:w="1260" w:type="dxa"/>
          </w:tcPr>
          <w:p w14:paraId="4D99468C" w14:textId="122C8B71" w:rsidR="00611D87" w:rsidRPr="00534C9F" w:rsidRDefault="00611D87" w:rsidP="009A52ED">
            <w:pPr>
              <w:pStyle w:val="MDPI42tablebody"/>
              <w:spacing w:line="240" w:lineRule="auto"/>
              <w:rPr>
                <w:b/>
                <w:color w:val="000000" w:themeColor="text1"/>
                <w:sz w:val="18"/>
                <w:szCs w:val="18"/>
              </w:rPr>
            </w:pPr>
            <w:r w:rsidRPr="00534C9F">
              <w:rPr>
                <w:b/>
                <w:color w:val="000000" w:themeColor="text1"/>
                <w:sz w:val="18"/>
                <w:szCs w:val="18"/>
              </w:rPr>
              <w:t>gnomAD (ENF)*</w:t>
            </w:r>
          </w:p>
        </w:tc>
        <w:tc>
          <w:tcPr>
            <w:tcW w:w="914" w:type="dxa"/>
          </w:tcPr>
          <w:p w14:paraId="64157A50" w14:textId="19BEB1EC" w:rsidR="00611D87" w:rsidRPr="00534C9F" w:rsidRDefault="00611D87" w:rsidP="009A52ED">
            <w:pPr>
              <w:pStyle w:val="MDPI42tablebody"/>
              <w:spacing w:line="240" w:lineRule="auto"/>
              <w:rPr>
                <w:b/>
                <w:color w:val="000000" w:themeColor="text1"/>
                <w:sz w:val="18"/>
                <w:szCs w:val="18"/>
              </w:rPr>
            </w:pPr>
            <w:r w:rsidRPr="00534C9F">
              <w:rPr>
                <w:b/>
                <w:color w:val="000000" w:themeColor="text1"/>
                <w:sz w:val="18"/>
                <w:szCs w:val="18"/>
              </w:rPr>
              <w:t>FREX</w:t>
            </w:r>
            <w:r w:rsidR="001112B1" w:rsidRPr="00534C9F">
              <w:rPr>
                <w:b/>
                <w:color w:val="000000" w:themeColor="text1"/>
                <w:sz w:val="18"/>
                <w:szCs w:val="18"/>
              </w:rPr>
              <w:t>**</w:t>
            </w:r>
          </w:p>
        </w:tc>
        <w:tc>
          <w:tcPr>
            <w:tcW w:w="990" w:type="dxa"/>
          </w:tcPr>
          <w:p w14:paraId="4524FCB5" w14:textId="2F19C76F" w:rsidR="00611D87" w:rsidRPr="00534C9F" w:rsidRDefault="00611D87" w:rsidP="009A52ED">
            <w:pPr>
              <w:pStyle w:val="MDPI42tablebody"/>
              <w:spacing w:line="240" w:lineRule="auto"/>
              <w:rPr>
                <w:b/>
                <w:color w:val="000000" w:themeColor="text1"/>
                <w:sz w:val="18"/>
                <w:szCs w:val="18"/>
              </w:rPr>
            </w:pPr>
            <w:r w:rsidRPr="00534C9F">
              <w:rPr>
                <w:b/>
                <w:color w:val="000000" w:themeColor="text1"/>
                <w:sz w:val="18"/>
                <w:szCs w:val="18"/>
              </w:rPr>
              <w:t>Varsome</w:t>
            </w:r>
            <w:r w:rsidR="000B0F09" w:rsidRPr="00534C9F">
              <w:rPr>
                <w:b/>
                <w:color w:val="000000" w:themeColor="text1"/>
                <w:sz w:val="18"/>
                <w:szCs w:val="18"/>
              </w:rPr>
              <w:t>***</w:t>
            </w:r>
          </w:p>
        </w:tc>
        <w:tc>
          <w:tcPr>
            <w:tcW w:w="1170" w:type="dxa"/>
          </w:tcPr>
          <w:p w14:paraId="6F772C1E" w14:textId="513F2DBA" w:rsidR="00611D87" w:rsidRPr="00534C9F" w:rsidRDefault="00611D87" w:rsidP="009A52ED">
            <w:pPr>
              <w:pStyle w:val="MDPI42tablebody"/>
              <w:spacing w:line="240" w:lineRule="auto"/>
              <w:rPr>
                <w:b/>
                <w:sz w:val="18"/>
                <w:szCs w:val="18"/>
              </w:rPr>
            </w:pPr>
            <w:r w:rsidRPr="00534C9F">
              <w:rPr>
                <w:b/>
                <w:sz w:val="18"/>
                <w:szCs w:val="18"/>
              </w:rPr>
              <w:t>PolyPhen2</w:t>
            </w:r>
          </w:p>
        </w:tc>
        <w:tc>
          <w:tcPr>
            <w:tcW w:w="990" w:type="dxa"/>
          </w:tcPr>
          <w:p w14:paraId="2123C01F" w14:textId="15D3AB5A" w:rsidR="00611D87" w:rsidRPr="00534C9F" w:rsidRDefault="00611D87" w:rsidP="009A52ED">
            <w:pPr>
              <w:pStyle w:val="MDPI42tablebody"/>
              <w:spacing w:line="240" w:lineRule="auto"/>
              <w:rPr>
                <w:b/>
                <w:sz w:val="18"/>
                <w:szCs w:val="18"/>
              </w:rPr>
            </w:pPr>
            <w:r w:rsidRPr="00534C9F">
              <w:rPr>
                <w:b/>
                <w:sz w:val="18"/>
                <w:szCs w:val="18"/>
              </w:rPr>
              <w:t>Provean</w:t>
            </w:r>
            <w:r w:rsidR="00E2619F" w:rsidRPr="00534C9F">
              <w:rPr>
                <w:b/>
                <w:sz w:val="18"/>
                <w:szCs w:val="18"/>
              </w:rPr>
              <w:t xml:space="preserve"> </w:t>
            </w:r>
            <w:r w:rsidRPr="00534C9F">
              <w:rPr>
                <w:rFonts w:cstheme="majorBidi"/>
                <w:b/>
                <w:bCs/>
                <w:sz w:val="18"/>
                <w:szCs w:val="18"/>
              </w:rPr>
              <w:t>†</w:t>
            </w:r>
          </w:p>
        </w:tc>
        <w:tc>
          <w:tcPr>
            <w:tcW w:w="900" w:type="dxa"/>
          </w:tcPr>
          <w:p w14:paraId="0BCFA809" w14:textId="059D6D35" w:rsidR="00611D87" w:rsidRPr="00534C9F" w:rsidRDefault="00611D87" w:rsidP="009A52ED">
            <w:pPr>
              <w:pStyle w:val="MDPI42tablebody"/>
              <w:spacing w:line="240" w:lineRule="auto"/>
              <w:rPr>
                <w:b/>
                <w:sz w:val="18"/>
                <w:szCs w:val="18"/>
              </w:rPr>
            </w:pPr>
            <w:r w:rsidRPr="00534C9F">
              <w:rPr>
                <w:b/>
                <w:sz w:val="18"/>
                <w:szCs w:val="18"/>
              </w:rPr>
              <w:t>ClinVar</w:t>
            </w:r>
          </w:p>
        </w:tc>
        <w:tc>
          <w:tcPr>
            <w:tcW w:w="900" w:type="dxa"/>
          </w:tcPr>
          <w:p w14:paraId="4BFB4870" w14:textId="63BA9ECF" w:rsidR="00611D87" w:rsidRPr="00534C9F" w:rsidRDefault="00611D87" w:rsidP="009A52ED">
            <w:pPr>
              <w:pStyle w:val="MDPI42tablebody"/>
              <w:spacing w:line="240" w:lineRule="auto"/>
              <w:rPr>
                <w:b/>
                <w:sz w:val="18"/>
                <w:szCs w:val="18"/>
              </w:rPr>
            </w:pPr>
            <w:r w:rsidRPr="00534C9F">
              <w:rPr>
                <w:b/>
                <w:sz w:val="18"/>
                <w:szCs w:val="18"/>
              </w:rPr>
              <w:t xml:space="preserve">CADD Score </w:t>
            </w:r>
            <w:r w:rsidRPr="00534C9F">
              <w:rPr>
                <w:rFonts w:cstheme="majorBidi"/>
                <w:b/>
                <w:bCs/>
                <w:sz w:val="18"/>
                <w:szCs w:val="18"/>
              </w:rPr>
              <w:t>‡</w:t>
            </w:r>
          </w:p>
        </w:tc>
        <w:tc>
          <w:tcPr>
            <w:tcW w:w="1080" w:type="dxa"/>
          </w:tcPr>
          <w:p w14:paraId="17B12B0E" w14:textId="4DCC085B" w:rsidR="00611D87" w:rsidRPr="00534C9F" w:rsidRDefault="00611D87" w:rsidP="009A52ED">
            <w:pPr>
              <w:pStyle w:val="MDPI42tablebody"/>
              <w:spacing w:line="240" w:lineRule="auto"/>
              <w:rPr>
                <w:b/>
                <w:sz w:val="18"/>
                <w:szCs w:val="18"/>
              </w:rPr>
            </w:pPr>
            <w:r w:rsidRPr="00534C9F">
              <w:rPr>
                <w:b/>
                <w:sz w:val="18"/>
                <w:szCs w:val="18"/>
              </w:rPr>
              <w:t>Splice AI</w:t>
            </w:r>
          </w:p>
        </w:tc>
      </w:tr>
      <w:tr w:rsidR="006535DD" w:rsidRPr="00534C9F" w14:paraId="51C1CDEE" w14:textId="02CD7DB3" w:rsidTr="00CD2354">
        <w:tc>
          <w:tcPr>
            <w:tcW w:w="1350" w:type="dxa"/>
            <w:vMerge w:val="restart"/>
            <w:tcBorders>
              <w:top w:val="single" w:sz="4" w:space="0" w:color="auto"/>
              <w:bottom w:val="nil"/>
            </w:tcBorders>
            <w:hideMark/>
          </w:tcPr>
          <w:p w14:paraId="18A15B18" w14:textId="77777777" w:rsidR="006535DD" w:rsidRPr="00534C9F" w:rsidRDefault="006535DD" w:rsidP="009A52ED">
            <w:pPr>
              <w:pStyle w:val="MDPI42tablebody"/>
              <w:spacing w:line="240" w:lineRule="auto"/>
              <w:rPr>
                <w:i/>
                <w:iCs/>
                <w:sz w:val="18"/>
                <w:szCs w:val="18"/>
              </w:rPr>
            </w:pPr>
            <w:r w:rsidRPr="00534C9F">
              <w:rPr>
                <w:i/>
                <w:iCs/>
                <w:sz w:val="18"/>
                <w:szCs w:val="18"/>
              </w:rPr>
              <w:t>CYP7A1</w:t>
            </w:r>
          </w:p>
          <w:p w14:paraId="02735CCF" w14:textId="1B97016D" w:rsidR="006535DD" w:rsidRPr="00534C9F" w:rsidRDefault="006535DD" w:rsidP="009A52ED">
            <w:pPr>
              <w:pStyle w:val="MDPI42tablebody"/>
              <w:spacing w:line="240" w:lineRule="auto"/>
              <w:rPr>
                <w:sz w:val="18"/>
                <w:szCs w:val="18"/>
              </w:rPr>
            </w:pPr>
            <w:r w:rsidRPr="00534C9F">
              <w:rPr>
                <w:sz w:val="18"/>
                <w:szCs w:val="18"/>
              </w:rPr>
              <w:t>(NM_000780)</w:t>
            </w:r>
          </w:p>
        </w:tc>
        <w:tc>
          <w:tcPr>
            <w:tcW w:w="1440" w:type="dxa"/>
            <w:tcBorders>
              <w:top w:val="single" w:sz="4" w:space="0" w:color="auto"/>
              <w:bottom w:val="nil"/>
            </w:tcBorders>
            <w:hideMark/>
          </w:tcPr>
          <w:p w14:paraId="7F2E5ED6" w14:textId="77777777" w:rsidR="006535DD" w:rsidRPr="00534C9F" w:rsidRDefault="006535DD" w:rsidP="009A52ED">
            <w:pPr>
              <w:pStyle w:val="MDPI42tablebody"/>
              <w:spacing w:line="240" w:lineRule="auto"/>
              <w:rPr>
                <w:sz w:val="18"/>
                <w:szCs w:val="18"/>
              </w:rPr>
            </w:pPr>
            <w:r w:rsidRPr="00534C9F">
              <w:rPr>
                <w:sz w:val="18"/>
                <w:szCs w:val="18"/>
              </w:rPr>
              <w:t>c.38C&gt;T</w:t>
            </w:r>
          </w:p>
          <w:p w14:paraId="1EBC2953" w14:textId="589CF4CC" w:rsidR="006535DD" w:rsidRPr="00534C9F" w:rsidRDefault="006535DD" w:rsidP="009A52ED">
            <w:pPr>
              <w:pStyle w:val="MDPI42tablebody"/>
              <w:spacing w:line="240" w:lineRule="auto"/>
              <w:rPr>
                <w:sz w:val="18"/>
                <w:szCs w:val="18"/>
              </w:rPr>
            </w:pPr>
            <w:r w:rsidRPr="00534C9F">
              <w:rPr>
                <w:sz w:val="18"/>
                <w:szCs w:val="18"/>
              </w:rPr>
              <w:t>p.(Ala13Val)</w:t>
            </w:r>
          </w:p>
        </w:tc>
        <w:tc>
          <w:tcPr>
            <w:tcW w:w="1246" w:type="dxa"/>
            <w:tcBorders>
              <w:top w:val="single" w:sz="4" w:space="0" w:color="auto"/>
              <w:bottom w:val="nil"/>
            </w:tcBorders>
            <w:hideMark/>
          </w:tcPr>
          <w:p w14:paraId="338A0A81" w14:textId="683D18F9" w:rsidR="006535DD" w:rsidRPr="00534C9F" w:rsidRDefault="006535DD" w:rsidP="009A52ED">
            <w:pPr>
              <w:pStyle w:val="MDPI42tablebody"/>
              <w:spacing w:line="240" w:lineRule="auto"/>
              <w:rPr>
                <w:sz w:val="18"/>
                <w:szCs w:val="18"/>
              </w:rPr>
            </w:pPr>
            <w:r w:rsidRPr="00534C9F">
              <w:rPr>
                <w:sz w:val="18"/>
                <w:szCs w:val="18"/>
              </w:rPr>
              <w:t>rs147162838</w:t>
            </w:r>
          </w:p>
        </w:tc>
        <w:tc>
          <w:tcPr>
            <w:tcW w:w="1184" w:type="dxa"/>
            <w:vMerge w:val="restart"/>
            <w:tcBorders>
              <w:top w:val="single" w:sz="4" w:space="0" w:color="auto"/>
              <w:bottom w:val="nil"/>
            </w:tcBorders>
          </w:tcPr>
          <w:p w14:paraId="2AC1BAF9" w14:textId="2B0B5905" w:rsidR="006535DD" w:rsidRPr="00534C9F" w:rsidRDefault="006535DD" w:rsidP="009A52ED">
            <w:pPr>
              <w:pStyle w:val="MDPI42tablebody"/>
              <w:spacing w:line="240" w:lineRule="auto"/>
              <w:rPr>
                <w:sz w:val="18"/>
                <w:szCs w:val="18"/>
              </w:rPr>
            </w:pPr>
            <w:r w:rsidRPr="00534C9F">
              <w:rPr>
                <w:sz w:val="18"/>
                <w:szCs w:val="18"/>
              </w:rPr>
              <w:t>Bile acid and bile salt metabolism</w:t>
            </w:r>
          </w:p>
        </w:tc>
        <w:tc>
          <w:tcPr>
            <w:tcW w:w="1350" w:type="dxa"/>
            <w:vMerge w:val="restart"/>
            <w:tcBorders>
              <w:top w:val="single" w:sz="4" w:space="0" w:color="auto"/>
              <w:bottom w:val="nil"/>
            </w:tcBorders>
          </w:tcPr>
          <w:p w14:paraId="6D53B41D" w14:textId="26EF0D68" w:rsidR="006535DD" w:rsidRPr="00534C9F" w:rsidRDefault="006535DD" w:rsidP="009A52ED">
            <w:pPr>
              <w:pStyle w:val="MDPI42tablebody"/>
              <w:spacing w:line="240" w:lineRule="auto"/>
              <w:rPr>
                <w:sz w:val="18"/>
                <w:szCs w:val="18"/>
              </w:rPr>
            </w:pPr>
            <w:r w:rsidRPr="00534C9F">
              <w:rPr>
                <w:sz w:val="18"/>
                <w:szCs w:val="18"/>
              </w:rPr>
              <w:t>2.612</w:t>
            </w:r>
          </w:p>
        </w:tc>
        <w:tc>
          <w:tcPr>
            <w:tcW w:w="1260" w:type="dxa"/>
            <w:tcBorders>
              <w:top w:val="single" w:sz="4" w:space="0" w:color="auto"/>
              <w:bottom w:val="nil"/>
            </w:tcBorders>
          </w:tcPr>
          <w:p w14:paraId="1858391E" w14:textId="77777777" w:rsidR="006535DD" w:rsidRPr="00534C9F" w:rsidRDefault="006535DD" w:rsidP="009A52ED">
            <w:pPr>
              <w:pStyle w:val="MDPI42tablebody"/>
              <w:spacing w:line="240" w:lineRule="auto"/>
              <w:rPr>
                <w:sz w:val="18"/>
                <w:szCs w:val="18"/>
              </w:rPr>
            </w:pPr>
            <w:r w:rsidRPr="00534C9F">
              <w:rPr>
                <w:sz w:val="18"/>
                <w:szCs w:val="18"/>
              </w:rPr>
              <w:t xml:space="preserve">0.181% </w:t>
            </w:r>
          </w:p>
          <w:p w14:paraId="1CB7DA7C" w14:textId="200C216B" w:rsidR="006535DD" w:rsidRPr="00534C9F" w:rsidRDefault="006535DD" w:rsidP="009A52ED">
            <w:pPr>
              <w:pStyle w:val="MDPI42tablebody"/>
              <w:spacing w:line="240" w:lineRule="auto"/>
              <w:rPr>
                <w:sz w:val="18"/>
                <w:szCs w:val="18"/>
              </w:rPr>
            </w:pPr>
            <w:r w:rsidRPr="00534C9F">
              <w:rPr>
                <w:sz w:val="18"/>
                <w:szCs w:val="18"/>
              </w:rPr>
              <w:t>(512/282726)</w:t>
            </w:r>
          </w:p>
        </w:tc>
        <w:tc>
          <w:tcPr>
            <w:tcW w:w="1260" w:type="dxa"/>
            <w:tcBorders>
              <w:top w:val="single" w:sz="4" w:space="0" w:color="auto"/>
              <w:bottom w:val="nil"/>
            </w:tcBorders>
          </w:tcPr>
          <w:p w14:paraId="140B1ADE" w14:textId="77777777" w:rsidR="006535DD" w:rsidRPr="00534C9F" w:rsidRDefault="006535DD" w:rsidP="009A52ED">
            <w:pPr>
              <w:pStyle w:val="MDPI42tablebody"/>
              <w:spacing w:line="240" w:lineRule="auto"/>
              <w:rPr>
                <w:sz w:val="18"/>
                <w:szCs w:val="18"/>
              </w:rPr>
            </w:pPr>
            <w:r w:rsidRPr="00534C9F">
              <w:rPr>
                <w:sz w:val="18"/>
                <w:szCs w:val="18"/>
              </w:rPr>
              <w:t>0.35%</w:t>
            </w:r>
          </w:p>
          <w:p w14:paraId="4D42E671" w14:textId="2899858B" w:rsidR="006535DD" w:rsidRPr="00534C9F" w:rsidRDefault="006535DD" w:rsidP="009A52ED">
            <w:pPr>
              <w:pStyle w:val="MDPI42tablebody"/>
              <w:spacing w:line="240" w:lineRule="auto"/>
              <w:rPr>
                <w:sz w:val="18"/>
                <w:szCs w:val="18"/>
              </w:rPr>
            </w:pPr>
            <w:r w:rsidRPr="00534C9F">
              <w:rPr>
                <w:sz w:val="18"/>
                <w:szCs w:val="18"/>
              </w:rPr>
              <w:t>(451/129062)</w:t>
            </w:r>
          </w:p>
        </w:tc>
        <w:tc>
          <w:tcPr>
            <w:tcW w:w="914" w:type="dxa"/>
            <w:tcBorders>
              <w:top w:val="single" w:sz="4" w:space="0" w:color="auto"/>
              <w:bottom w:val="nil"/>
            </w:tcBorders>
          </w:tcPr>
          <w:p w14:paraId="1CED094B" w14:textId="4B9E2E5F" w:rsidR="006535DD" w:rsidRPr="00534C9F" w:rsidRDefault="006535DD" w:rsidP="009A52ED">
            <w:pPr>
              <w:pStyle w:val="MDPI42tablebody"/>
              <w:numPr>
                <w:ilvl w:val="0"/>
                <w:numId w:val="23"/>
              </w:numPr>
              <w:spacing w:line="240" w:lineRule="auto"/>
              <w:rPr>
                <w:sz w:val="18"/>
                <w:szCs w:val="18"/>
              </w:rPr>
            </w:pPr>
          </w:p>
        </w:tc>
        <w:tc>
          <w:tcPr>
            <w:tcW w:w="990" w:type="dxa"/>
            <w:tcBorders>
              <w:top w:val="single" w:sz="4" w:space="0" w:color="auto"/>
              <w:bottom w:val="nil"/>
            </w:tcBorders>
          </w:tcPr>
          <w:p w14:paraId="03812C39" w14:textId="69CEDDA4" w:rsidR="006535DD" w:rsidRPr="00534C9F" w:rsidRDefault="006535DD" w:rsidP="009A52ED">
            <w:pPr>
              <w:pStyle w:val="MDPI42tablebody"/>
              <w:spacing w:line="240" w:lineRule="auto"/>
              <w:rPr>
                <w:sz w:val="18"/>
                <w:szCs w:val="18"/>
              </w:rPr>
            </w:pPr>
            <w:r w:rsidRPr="00534C9F">
              <w:rPr>
                <w:sz w:val="18"/>
                <w:szCs w:val="18"/>
              </w:rPr>
              <w:t>LB</w:t>
            </w:r>
          </w:p>
        </w:tc>
        <w:tc>
          <w:tcPr>
            <w:tcW w:w="1170" w:type="dxa"/>
            <w:tcBorders>
              <w:top w:val="single" w:sz="4" w:space="0" w:color="auto"/>
              <w:bottom w:val="nil"/>
            </w:tcBorders>
          </w:tcPr>
          <w:p w14:paraId="5B569D28" w14:textId="441D774F" w:rsidR="006535DD" w:rsidRPr="00534C9F" w:rsidRDefault="006535DD" w:rsidP="009A52ED">
            <w:pPr>
              <w:pStyle w:val="MDPI42tablebody"/>
              <w:spacing w:line="240" w:lineRule="auto"/>
              <w:rPr>
                <w:sz w:val="18"/>
                <w:szCs w:val="18"/>
              </w:rPr>
            </w:pPr>
            <w:r w:rsidRPr="00534C9F">
              <w:rPr>
                <w:sz w:val="18"/>
                <w:szCs w:val="18"/>
              </w:rPr>
              <w:t>B</w:t>
            </w:r>
          </w:p>
        </w:tc>
        <w:tc>
          <w:tcPr>
            <w:tcW w:w="990" w:type="dxa"/>
            <w:tcBorders>
              <w:top w:val="single" w:sz="4" w:space="0" w:color="auto"/>
              <w:bottom w:val="nil"/>
            </w:tcBorders>
          </w:tcPr>
          <w:p w14:paraId="52A1DD4C" w14:textId="77777777" w:rsidR="006535DD" w:rsidRPr="00534C9F" w:rsidRDefault="006535DD" w:rsidP="009A52ED">
            <w:pPr>
              <w:pStyle w:val="MDPI42tablebody"/>
              <w:spacing w:line="240" w:lineRule="auto"/>
              <w:rPr>
                <w:sz w:val="18"/>
                <w:szCs w:val="18"/>
              </w:rPr>
            </w:pPr>
            <w:r w:rsidRPr="00534C9F">
              <w:rPr>
                <w:sz w:val="18"/>
                <w:szCs w:val="18"/>
              </w:rPr>
              <w:t>N</w:t>
            </w:r>
          </w:p>
          <w:p w14:paraId="30461A94" w14:textId="6B20BF6C" w:rsidR="006535DD" w:rsidRPr="00534C9F" w:rsidRDefault="006535DD" w:rsidP="009A52ED">
            <w:pPr>
              <w:pStyle w:val="MDPI42tablebody"/>
              <w:spacing w:line="240" w:lineRule="auto"/>
              <w:rPr>
                <w:sz w:val="18"/>
                <w:szCs w:val="18"/>
              </w:rPr>
            </w:pPr>
            <w:r w:rsidRPr="00534C9F">
              <w:rPr>
                <w:sz w:val="18"/>
                <w:szCs w:val="18"/>
              </w:rPr>
              <w:t>(-0.189)</w:t>
            </w:r>
          </w:p>
        </w:tc>
        <w:tc>
          <w:tcPr>
            <w:tcW w:w="900" w:type="dxa"/>
            <w:tcBorders>
              <w:top w:val="single" w:sz="4" w:space="0" w:color="auto"/>
              <w:bottom w:val="nil"/>
            </w:tcBorders>
          </w:tcPr>
          <w:p w14:paraId="726F316F" w14:textId="3371105B" w:rsidR="006535DD" w:rsidRPr="00534C9F" w:rsidRDefault="006535DD" w:rsidP="009A52ED">
            <w:pPr>
              <w:pStyle w:val="MDPI42tablebody"/>
              <w:spacing w:line="240" w:lineRule="auto"/>
              <w:rPr>
                <w:sz w:val="18"/>
                <w:szCs w:val="18"/>
              </w:rPr>
            </w:pPr>
            <w:r w:rsidRPr="00534C9F">
              <w:rPr>
                <w:sz w:val="18"/>
                <w:szCs w:val="18"/>
              </w:rPr>
              <w:t>LB/VUS</w:t>
            </w:r>
          </w:p>
        </w:tc>
        <w:tc>
          <w:tcPr>
            <w:tcW w:w="900" w:type="dxa"/>
            <w:tcBorders>
              <w:top w:val="single" w:sz="4" w:space="0" w:color="auto"/>
              <w:bottom w:val="nil"/>
            </w:tcBorders>
          </w:tcPr>
          <w:p w14:paraId="40AC1FF9" w14:textId="1E90404D" w:rsidR="006535DD" w:rsidRPr="00534C9F" w:rsidRDefault="006535DD" w:rsidP="009A52ED">
            <w:pPr>
              <w:pStyle w:val="MDPI42tablebody"/>
              <w:spacing w:line="240" w:lineRule="auto"/>
              <w:rPr>
                <w:sz w:val="18"/>
                <w:szCs w:val="18"/>
              </w:rPr>
            </w:pPr>
            <w:r w:rsidRPr="00534C9F">
              <w:rPr>
                <w:sz w:val="18"/>
                <w:szCs w:val="18"/>
              </w:rPr>
              <w:t>7.125</w:t>
            </w:r>
          </w:p>
        </w:tc>
        <w:tc>
          <w:tcPr>
            <w:tcW w:w="1080" w:type="dxa"/>
            <w:tcBorders>
              <w:top w:val="single" w:sz="4" w:space="0" w:color="auto"/>
              <w:bottom w:val="nil"/>
            </w:tcBorders>
          </w:tcPr>
          <w:p w14:paraId="54D24574" w14:textId="77777777" w:rsidR="006535DD" w:rsidRPr="00534C9F" w:rsidRDefault="006535DD" w:rsidP="009A52ED">
            <w:pPr>
              <w:pStyle w:val="MDPI42tablebody"/>
              <w:spacing w:line="240" w:lineRule="auto"/>
              <w:rPr>
                <w:sz w:val="18"/>
                <w:szCs w:val="18"/>
              </w:rPr>
            </w:pPr>
            <w:r w:rsidRPr="00534C9F">
              <w:rPr>
                <w:sz w:val="18"/>
                <w:szCs w:val="18"/>
              </w:rPr>
              <w:t>No-consq</w:t>
            </w:r>
          </w:p>
          <w:p w14:paraId="205BE5B1" w14:textId="37BFC3FE" w:rsidR="006535DD" w:rsidRPr="00534C9F" w:rsidRDefault="006535DD" w:rsidP="009A52ED">
            <w:pPr>
              <w:pStyle w:val="MDPI42tablebody"/>
              <w:spacing w:line="240" w:lineRule="auto"/>
              <w:rPr>
                <w:sz w:val="18"/>
                <w:szCs w:val="18"/>
              </w:rPr>
            </w:pPr>
            <w:r w:rsidRPr="00534C9F">
              <w:rPr>
                <w:sz w:val="18"/>
                <w:szCs w:val="18"/>
              </w:rPr>
              <w:t>(0)</w:t>
            </w:r>
          </w:p>
        </w:tc>
      </w:tr>
      <w:tr w:rsidR="006535DD" w:rsidRPr="00534C9F" w14:paraId="35C8FD00" w14:textId="00876A7C" w:rsidTr="00CD2354">
        <w:tc>
          <w:tcPr>
            <w:tcW w:w="1350" w:type="dxa"/>
            <w:vMerge/>
            <w:tcBorders>
              <w:bottom w:val="nil"/>
            </w:tcBorders>
            <w:hideMark/>
          </w:tcPr>
          <w:p w14:paraId="1305FFDA" w14:textId="79E72F6A" w:rsidR="006535DD" w:rsidRPr="00534C9F" w:rsidRDefault="006535DD" w:rsidP="009A52ED">
            <w:pPr>
              <w:pStyle w:val="MDPI42tablebody"/>
              <w:spacing w:line="240" w:lineRule="auto"/>
              <w:rPr>
                <w:sz w:val="18"/>
                <w:szCs w:val="18"/>
              </w:rPr>
            </w:pPr>
          </w:p>
        </w:tc>
        <w:tc>
          <w:tcPr>
            <w:tcW w:w="1440" w:type="dxa"/>
            <w:tcBorders>
              <w:bottom w:val="nil"/>
            </w:tcBorders>
            <w:hideMark/>
          </w:tcPr>
          <w:p w14:paraId="028F03CA" w14:textId="77777777" w:rsidR="006535DD" w:rsidRPr="00534C9F" w:rsidRDefault="006535DD" w:rsidP="009A52ED">
            <w:pPr>
              <w:pStyle w:val="MDPI42tablebody"/>
              <w:spacing w:line="240" w:lineRule="auto"/>
              <w:rPr>
                <w:sz w:val="18"/>
                <w:szCs w:val="18"/>
              </w:rPr>
            </w:pPr>
            <w:r w:rsidRPr="00534C9F">
              <w:rPr>
                <w:sz w:val="18"/>
                <w:szCs w:val="18"/>
              </w:rPr>
              <w:t>c.1039G&gt;A</w:t>
            </w:r>
          </w:p>
          <w:p w14:paraId="6835003F" w14:textId="62B06B2C" w:rsidR="006535DD" w:rsidRPr="00534C9F" w:rsidRDefault="006535DD" w:rsidP="009A52ED">
            <w:pPr>
              <w:pStyle w:val="MDPI42tablebody"/>
              <w:spacing w:line="240" w:lineRule="auto"/>
              <w:rPr>
                <w:sz w:val="18"/>
                <w:szCs w:val="18"/>
              </w:rPr>
            </w:pPr>
            <w:r w:rsidRPr="00534C9F">
              <w:rPr>
                <w:sz w:val="18"/>
                <w:szCs w:val="18"/>
              </w:rPr>
              <w:t>p.(Asp347Asn)</w:t>
            </w:r>
          </w:p>
        </w:tc>
        <w:tc>
          <w:tcPr>
            <w:tcW w:w="1246" w:type="dxa"/>
            <w:tcBorders>
              <w:bottom w:val="nil"/>
            </w:tcBorders>
            <w:hideMark/>
          </w:tcPr>
          <w:p w14:paraId="5457579D" w14:textId="1884FA1C" w:rsidR="006535DD" w:rsidRPr="00534C9F" w:rsidRDefault="006535DD" w:rsidP="009A52ED">
            <w:pPr>
              <w:pStyle w:val="MDPI42tablebody"/>
              <w:spacing w:line="240" w:lineRule="auto"/>
              <w:rPr>
                <w:sz w:val="18"/>
                <w:szCs w:val="18"/>
              </w:rPr>
            </w:pPr>
            <w:r w:rsidRPr="00534C9F">
              <w:rPr>
                <w:sz w:val="18"/>
                <w:szCs w:val="18"/>
              </w:rPr>
              <w:t>rs8192875</w:t>
            </w:r>
          </w:p>
        </w:tc>
        <w:tc>
          <w:tcPr>
            <w:tcW w:w="1184" w:type="dxa"/>
            <w:vMerge/>
            <w:tcBorders>
              <w:bottom w:val="nil"/>
            </w:tcBorders>
          </w:tcPr>
          <w:p w14:paraId="4BE0CDF4" w14:textId="20D26293" w:rsidR="006535DD" w:rsidRPr="00534C9F" w:rsidRDefault="006535DD" w:rsidP="009A52ED">
            <w:pPr>
              <w:pStyle w:val="MDPI42tablebody"/>
              <w:spacing w:line="240" w:lineRule="auto"/>
              <w:rPr>
                <w:sz w:val="18"/>
                <w:szCs w:val="18"/>
              </w:rPr>
            </w:pPr>
          </w:p>
        </w:tc>
        <w:tc>
          <w:tcPr>
            <w:tcW w:w="1350" w:type="dxa"/>
            <w:vMerge/>
            <w:tcBorders>
              <w:bottom w:val="nil"/>
            </w:tcBorders>
          </w:tcPr>
          <w:p w14:paraId="6D7C65F2" w14:textId="23AF7093" w:rsidR="006535DD" w:rsidRPr="00534C9F" w:rsidRDefault="006535DD" w:rsidP="009A52ED">
            <w:pPr>
              <w:pStyle w:val="MDPI42tablebody"/>
              <w:spacing w:line="240" w:lineRule="auto"/>
              <w:rPr>
                <w:sz w:val="18"/>
                <w:szCs w:val="18"/>
              </w:rPr>
            </w:pPr>
          </w:p>
        </w:tc>
        <w:tc>
          <w:tcPr>
            <w:tcW w:w="1260" w:type="dxa"/>
            <w:tcBorders>
              <w:bottom w:val="nil"/>
            </w:tcBorders>
          </w:tcPr>
          <w:p w14:paraId="0722CC28" w14:textId="77777777" w:rsidR="006535DD" w:rsidRPr="00534C9F" w:rsidRDefault="006535DD" w:rsidP="009A52ED">
            <w:pPr>
              <w:pStyle w:val="MDPI42tablebody"/>
              <w:spacing w:line="240" w:lineRule="auto"/>
              <w:rPr>
                <w:sz w:val="18"/>
                <w:szCs w:val="18"/>
              </w:rPr>
            </w:pPr>
            <w:r w:rsidRPr="00534C9F">
              <w:rPr>
                <w:sz w:val="18"/>
                <w:szCs w:val="18"/>
              </w:rPr>
              <w:t>0.274%</w:t>
            </w:r>
          </w:p>
          <w:p w14:paraId="0AB35EC0" w14:textId="55939893" w:rsidR="006535DD" w:rsidRPr="00534C9F" w:rsidRDefault="006535DD" w:rsidP="009A52ED">
            <w:pPr>
              <w:pStyle w:val="MDPI42tablebody"/>
              <w:spacing w:line="240" w:lineRule="auto"/>
              <w:rPr>
                <w:sz w:val="18"/>
                <w:szCs w:val="18"/>
              </w:rPr>
            </w:pPr>
            <w:r w:rsidRPr="00534C9F">
              <w:rPr>
                <w:sz w:val="18"/>
                <w:szCs w:val="18"/>
              </w:rPr>
              <w:t>(776/282802)</w:t>
            </w:r>
          </w:p>
        </w:tc>
        <w:tc>
          <w:tcPr>
            <w:tcW w:w="1260" w:type="dxa"/>
            <w:tcBorders>
              <w:bottom w:val="nil"/>
            </w:tcBorders>
          </w:tcPr>
          <w:p w14:paraId="02787261" w14:textId="77777777" w:rsidR="006535DD" w:rsidRPr="00534C9F" w:rsidRDefault="006535DD" w:rsidP="009A52ED">
            <w:pPr>
              <w:pStyle w:val="MDPI42tablebody"/>
              <w:spacing w:line="240" w:lineRule="auto"/>
              <w:rPr>
                <w:sz w:val="18"/>
                <w:szCs w:val="18"/>
              </w:rPr>
            </w:pPr>
            <w:r w:rsidRPr="00534C9F">
              <w:rPr>
                <w:sz w:val="18"/>
                <w:szCs w:val="18"/>
              </w:rPr>
              <w:t>0.019%</w:t>
            </w:r>
          </w:p>
          <w:p w14:paraId="08755576" w14:textId="6FC57C6C" w:rsidR="006535DD" w:rsidRPr="00534C9F" w:rsidRDefault="006535DD" w:rsidP="009A52ED">
            <w:pPr>
              <w:pStyle w:val="MDPI42tablebody"/>
              <w:spacing w:line="240" w:lineRule="auto"/>
              <w:rPr>
                <w:sz w:val="18"/>
                <w:szCs w:val="18"/>
              </w:rPr>
            </w:pPr>
            <w:r w:rsidRPr="00534C9F">
              <w:rPr>
                <w:sz w:val="18"/>
                <w:szCs w:val="18"/>
              </w:rPr>
              <w:t>(25/129150)</w:t>
            </w:r>
          </w:p>
        </w:tc>
        <w:tc>
          <w:tcPr>
            <w:tcW w:w="914" w:type="dxa"/>
            <w:tcBorders>
              <w:bottom w:val="nil"/>
            </w:tcBorders>
          </w:tcPr>
          <w:p w14:paraId="7049A8B3" w14:textId="78B6806D" w:rsidR="006535DD" w:rsidRPr="00534C9F" w:rsidRDefault="006535DD" w:rsidP="009A52ED">
            <w:pPr>
              <w:pStyle w:val="MDPI42tablebody"/>
              <w:spacing w:line="240" w:lineRule="auto"/>
              <w:rPr>
                <w:sz w:val="18"/>
                <w:szCs w:val="18"/>
              </w:rPr>
            </w:pPr>
            <w:r w:rsidRPr="00534C9F">
              <w:rPr>
                <w:sz w:val="18"/>
                <w:szCs w:val="18"/>
              </w:rPr>
              <w:t>…</w:t>
            </w:r>
          </w:p>
        </w:tc>
        <w:tc>
          <w:tcPr>
            <w:tcW w:w="990" w:type="dxa"/>
            <w:tcBorders>
              <w:bottom w:val="nil"/>
            </w:tcBorders>
          </w:tcPr>
          <w:p w14:paraId="0A73F3EC" w14:textId="11D1512E" w:rsidR="006535DD" w:rsidRPr="00534C9F" w:rsidRDefault="006535DD" w:rsidP="009A52ED">
            <w:pPr>
              <w:pStyle w:val="MDPI42tablebody"/>
              <w:spacing w:line="240" w:lineRule="auto"/>
              <w:rPr>
                <w:sz w:val="18"/>
                <w:szCs w:val="18"/>
              </w:rPr>
            </w:pPr>
            <w:r w:rsidRPr="00534C9F">
              <w:rPr>
                <w:sz w:val="18"/>
                <w:szCs w:val="18"/>
              </w:rPr>
              <w:t>LB</w:t>
            </w:r>
          </w:p>
        </w:tc>
        <w:tc>
          <w:tcPr>
            <w:tcW w:w="1170" w:type="dxa"/>
            <w:tcBorders>
              <w:bottom w:val="nil"/>
            </w:tcBorders>
          </w:tcPr>
          <w:p w14:paraId="0B075301" w14:textId="297A32FC" w:rsidR="006535DD" w:rsidRPr="00534C9F" w:rsidRDefault="006535DD" w:rsidP="009A52ED">
            <w:pPr>
              <w:pStyle w:val="MDPI42tablebody"/>
              <w:spacing w:line="240" w:lineRule="auto"/>
              <w:rPr>
                <w:sz w:val="18"/>
                <w:szCs w:val="18"/>
              </w:rPr>
            </w:pPr>
            <w:r w:rsidRPr="00534C9F">
              <w:rPr>
                <w:sz w:val="18"/>
                <w:szCs w:val="18"/>
              </w:rPr>
              <w:t>PD</w:t>
            </w:r>
          </w:p>
        </w:tc>
        <w:tc>
          <w:tcPr>
            <w:tcW w:w="990" w:type="dxa"/>
            <w:tcBorders>
              <w:bottom w:val="nil"/>
            </w:tcBorders>
          </w:tcPr>
          <w:p w14:paraId="6BA334AB" w14:textId="77777777" w:rsidR="006535DD" w:rsidRPr="00534C9F" w:rsidRDefault="006535DD" w:rsidP="009A52ED">
            <w:pPr>
              <w:pStyle w:val="MDPI42tablebody"/>
              <w:spacing w:line="240" w:lineRule="auto"/>
              <w:rPr>
                <w:sz w:val="18"/>
                <w:szCs w:val="18"/>
              </w:rPr>
            </w:pPr>
            <w:r w:rsidRPr="00534C9F">
              <w:rPr>
                <w:sz w:val="18"/>
                <w:szCs w:val="18"/>
              </w:rPr>
              <w:t>D</w:t>
            </w:r>
          </w:p>
          <w:p w14:paraId="37DF0416" w14:textId="51B43600" w:rsidR="006535DD" w:rsidRPr="00534C9F" w:rsidRDefault="006535DD" w:rsidP="009A52ED">
            <w:pPr>
              <w:pStyle w:val="MDPI42tablebody"/>
              <w:spacing w:line="240" w:lineRule="auto"/>
              <w:rPr>
                <w:sz w:val="18"/>
                <w:szCs w:val="18"/>
              </w:rPr>
            </w:pPr>
            <w:r w:rsidRPr="00534C9F">
              <w:rPr>
                <w:sz w:val="18"/>
                <w:szCs w:val="18"/>
              </w:rPr>
              <w:t>(-0.2990)</w:t>
            </w:r>
          </w:p>
        </w:tc>
        <w:tc>
          <w:tcPr>
            <w:tcW w:w="900" w:type="dxa"/>
            <w:tcBorders>
              <w:bottom w:val="nil"/>
            </w:tcBorders>
          </w:tcPr>
          <w:p w14:paraId="5A4EA115" w14:textId="0CEAC309" w:rsidR="006535DD" w:rsidRPr="00534C9F" w:rsidRDefault="006535DD" w:rsidP="009A52ED">
            <w:pPr>
              <w:pStyle w:val="MDPI42tablebody"/>
              <w:spacing w:line="240" w:lineRule="auto"/>
              <w:rPr>
                <w:sz w:val="18"/>
                <w:szCs w:val="18"/>
              </w:rPr>
            </w:pPr>
            <w:r w:rsidRPr="00534C9F">
              <w:rPr>
                <w:sz w:val="18"/>
                <w:szCs w:val="18"/>
              </w:rPr>
              <w:t>…</w:t>
            </w:r>
          </w:p>
        </w:tc>
        <w:tc>
          <w:tcPr>
            <w:tcW w:w="900" w:type="dxa"/>
            <w:tcBorders>
              <w:bottom w:val="nil"/>
            </w:tcBorders>
          </w:tcPr>
          <w:p w14:paraId="6819765A" w14:textId="1663235F" w:rsidR="006535DD" w:rsidRPr="00534C9F" w:rsidRDefault="006535DD" w:rsidP="009A52ED">
            <w:pPr>
              <w:pStyle w:val="MDPI42tablebody"/>
              <w:spacing w:line="240" w:lineRule="auto"/>
              <w:rPr>
                <w:sz w:val="18"/>
                <w:szCs w:val="18"/>
              </w:rPr>
            </w:pPr>
            <w:r w:rsidRPr="00534C9F">
              <w:rPr>
                <w:sz w:val="18"/>
                <w:szCs w:val="18"/>
              </w:rPr>
              <w:t>33</w:t>
            </w:r>
          </w:p>
        </w:tc>
        <w:tc>
          <w:tcPr>
            <w:tcW w:w="1080" w:type="dxa"/>
            <w:tcBorders>
              <w:bottom w:val="nil"/>
            </w:tcBorders>
          </w:tcPr>
          <w:p w14:paraId="660CBD7C" w14:textId="0FF2B23F" w:rsidR="006535DD" w:rsidRPr="00534C9F" w:rsidRDefault="006535DD" w:rsidP="009A52ED">
            <w:pPr>
              <w:pStyle w:val="MDPI42tablebody"/>
              <w:spacing w:line="240" w:lineRule="auto"/>
              <w:rPr>
                <w:sz w:val="18"/>
                <w:szCs w:val="18"/>
              </w:rPr>
            </w:pPr>
            <w:r w:rsidRPr="00534C9F">
              <w:rPr>
                <w:sz w:val="18"/>
                <w:szCs w:val="18"/>
              </w:rPr>
              <w:t>Donor gain (0.48)</w:t>
            </w:r>
          </w:p>
        </w:tc>
      </w:tr>
      <w:tr w:rsidR="006535DD" w:rsidRPr="00534C9F" w14:paraId="68AE83DD" w14:textId="77777777" w:rsidTr="00CD2354">
        <w:tc>
          <w:tcPr>
            <w:tcW w:w="1350" w:type="dxa"/>
            <w:vMerge/>
            <w:tcBorders>
              <w:bottom w:val="single" w:sz="4" w:space="0" w:color="auto"/>
            </w:tcBorders>
          </w:tcPr>
          <w:p w14:paraId="5BAD218E" w14:textId="3DC7F479" w:rsidR="006535DD" w:rsidRPr="00534C9F" w:rsidRDefault="006535DD" w:rsidP="009A52ED">
            <w:pPr>
              <w:pStyle w:val="MDPI42tablebody"/>
              <w:spacing w:line="240" w:lineRule="auto"/>
              <w:rPr>
                <w:sz w:val="18"/>
                <w:szCs w:val="18"/>
              </w:rPr>
            </w:pPr>
          </w:p>
        </w:tc>
        <w:tc>
          <w:tcPr>
            <w:tcW w:w="1440" w:type="dxa"/>
            <w:tcBorders>
              <w:bottom w:val="single" w:sz="4" w:space="0" w:color="auto"/>
            </w:tcBorders>
          </w:tcPr>
          <w:p w14:paraId="030FF9AD" w14:textId="77777777" w:rsidR="006535DD" w:rsidRPr="00534C9F" w:rsidRDefault="00142863" w:rsidP="009A52ED">
            <w:pPr>
              <w:pStyle w:val="MDPI42tablebody"/>
              <w:spacing w:line="240" w:lineRule="auto"/>
              <w:rPr>
                <w:sz w:val="18"/>
                <w:szCs w:val="18"/>
              </w:rPr>
            </w:pPr>
            <w:r w:rsidRPr="00534C9F">
              <w:rPr>
                <w:sz w:val="18"/>
                <w:szCs w:val="18"/>
              </w:rPr>
              <w:t>c.1192C&gt;G</w:t>
            </w:r>
          </w:p>
          <w:p w14:paraId="1BED1955" w14:textId="25CDE858" w:rsidR="00142863" w:rsidRPr="00534C9F" w:rsidRDefault="00142863" w:rsidP="009A52ED">
            <w:pPr>
              <w:pStyle w:val="MDPI42tablebody"/>
              <w:spacing w:line="240" w:lineRule="auto"/>
              <w:rPr>
                <w:sz w:val="18"/>
                <w:szCs w:val="18"/>
              </w:rPr>
            </w:pPr>
            <w:r w:rsidRPr="00534C9F">
              <w:rPr>
                <w:sz w:val="18"/>
                <w:szCs w:val="18"/>
              </w:rPr>
              <w:t>p.(Pro398Ala)</w:t>
            </w:r>
          </w:p>
        </w:tc>
        <w:tc>
          <w:tcPr>
            <w:tcW w:w="1246" w:type="dxa"/>
            <w:tcBorders>
              <w:bottom w:val="single" w:sz="4" w:space="0" w:color="auto"/>
            </w:tcBorders>
          </w:tcPr>
          <w:p w14:paraId="71F19610" w14:textId="0B723FC0" w:rsidR="006535DD" w:rsidRPr="00534C9F" w:rsidRDefault="00142863" w:rsidP="009A52ED">
            <w:pPr>
              <w:pStyle w:val="MDPI42tablebody"/>
              <w:spacing w:line="240" w:lineRule="auto"/>
              <w:rPr>
                <w:sz w:val="18"/>
                <w:szCs w:val="18"/>
              </w:rPr>
            </w:pPr>
            <w:r w:rsidRPr="00534C9F">
              <w:rPr>
                <w:sz w:val="18"/>
                <w:szCs w:val="18"/>
              </w:rPr>
              <w:t>rs142708991</w:t>
            </w:r>
          </w:p>
        </w:tc>
        <w:tc>
          <w:tcPr>
            <w:tcW w:w="1184" w:type="dxa"/>
            <w:vMerge/>
            <w:tcBorders>
              <w:bottom w:val="single" w:sz="4" w:space="0" w:color="auto"/>
            </w:tcBorders>
          </w:tcPr>
          <w:p w14:paraId="5C16C8E4" w14:textId="7716167D" w:rsidR="006535DD" w:rsidRPr="00534C9F" w:rsidRDefault="006535DD" w:rsidP="009A52ED">
            <w:pPr>
              <w:pStyle w:val="MDPI42tablebody"/>
              <w:spacing w:line="240" w:lineRule="auto"/>
              <w:rPr>
                <w:sz w:val="18"/>
                <w:szCs w:val="18"/>
              </w:rPr>
            </w:pPr>
          </w:p>
        </w:tc>
        <w:tc>
          <w:tcPr>
            <w:tcW w:w="1350" w:type="dxa"/>
            <w:vMerge/>
            <w:tcBorders>
              <w:bottom w:val="single" w:sz="4" w:space="0" w:color="auto"/>
            </w:tcBorders>
          </w:tcPr>
          <w:p w14:paraId="7125AE03" w14:textId="53601545" w:rsidR="006535DD" w:rsidRPr="00534C9F" w:rsidRDefault="006535DD" w:rsidP="009A52ED">
            <w:pPr>
              <w:pStyle w:val="MDPI42tablebody"/>
              <w:spacing w:line="240" w:lineRule="auto"/>
              <w:rPr>
                <w:sz w:val="18"/>
                <w:szCs w:val="18"/>
              </w:rPr>
            </w:pPr>
          </w:p>
        </w:tc>
        <w:tc>
          <w:tcPr>
            <w:tcW w:w="1260" w:type="dxa"/>
            <w:tcBorders>
              <w:bottom w:val="single" w:sz="4" w:space="0" w:color="auto"/>
            </w:tcBorders>
          </w:tcPr>
          <w:p w14:paraId="3662E90D" w14:textId="77777777" w:rsidR="006535DD" w:rsidRPr="00534C9F" w:rsidRDefault="00142863" w:rsidP="009A52ED">
            <w:pPr>
              <w:pStyle w:val="MDPI42tablebody"/>
              <w:spacing w:line="240" w:lineRule="auto"/>
              <w:rPr>
                <w:sz w:val="18"/>
                <w:szCs w:val="18"/>
              </w:rPr>
            </w:pPr>
            <w:r w:rsidRPr="00534C9F">
              <w:rPr>
                <w:sz w:val="18"/>
                <w:szCs w:val="18"/>
              </w:rPr>
              <w:t>0.336%</w:t>
            </w:r>
          </w:p>
          <w:p w14:paraId="4D91AB77" w14:textId="39EADA36" w:rsidR="00142863" w:rsidRPr="00534C9F" w:rsidRDefault="00142863" w:rsidP="009A52ED">
            <w:pPr>
              <w:pStyle w:val="MDPI42tablebody"/>
              <w:spacing w:line="240" w:lineRule="auto"/>
              <w:rPr>
                <w:sz w:val="18"/>
                <w:szCs w:val="18"/>
              </w:rPr>
            </w:pPr>
            <w:r w:rsidRPr="00534C9F">
              <w:rPr>
                <w:sz w:val="18"/>
                <w:szCs w:val="18"/>
              </w:rPr>
              <w:t>(951/282868)</w:t>
            </w:r>
          </w:p>
        </w:tc>
        <w:tc>
          <w:tcPr>
            <w:tcW w:w="1260" w:type="dxa"/>
            <w:tcBorders>
              <w:bottom w:val="single" w:sz="4" w:space="0" w:color="auto"/>
            </w:tcBorders>
          </w:tcPr>
          <w:p w14:paraId="62C71ABA" w14:textId="77777777" w:rsidR="006535DD" w:rsidRPr="00534C9F" w:rsidRDefault="00142863" w:rsidP="009A52ED">
            <w:pPr>
              <w:pStyle w:val="MDPI42tablebody"/>
              <w:spacing w:line="240" w:lineRule="auto"/>
              <w:rPr>
                <w:sz w:val="18"/>
                <w:szCs w:val="18"/>
              </w:rPr>
            </w:pPr>
            <w:r w:rsidRPr="00534C9F">
              <w:rPr>
                <w:sz w:val="18"/>
                <w:szCs w:val="18"/>
              </w:rPr>
              <w:t>0.43%</w:t>
            </w:r>
          </w:p>
          <w:p w14:paraId="686BD02A" w14:textId="7565B29B" w:rsidR="00142863" w:rsidRPr="00534C9F" w:rsidRDefault="00142863" w:rsidP="009A52ED">
            <w:pPr>
              <w:pStyle w:val="MDPI42tablebody"/>
              <w:spacing w:line="240" w:lineRule="auto"/>
              <w:rPr>
                <w:sz w:val="18"/>
                <w:szCs w:val="18"/>
              </w:rPr>
            </w:pPr>
            <w:r w:rsidRPr="00534C9F">
              <w:rPr>
                <w:sz w:val="18"/>
                <w:szCs w:val="18"/>
              </w:rPr>
              <w:t>(555/129184)</w:t>
            </w:r>
          </w:p>
        </w:tc>
        <w:tc>
          <w:tcPr>
            <w:tcW w:w="914" w:type="dxa"/>
            <w:tcBorders>
              <w:bottom w:val="single" w:sz="4" w:space="0" w:color="auto"/>
            </w:tcBorders>
          </w:tcPr>
          <w:p w14:paraId="0B1DD698" w14:textId="1C079180" w:rsidR="006535DD" w:rsidRPr="00534C9F" w:rsidRDefault="00142863" w:rsidP="009A52ED">
            <w:pPr>
              <w:pStyle w:val="MDPI42tablebody"/>
              <w:spacing w:line="240" w:lineRule="auto"/>
              <w:rPr>
                <w:sz w:val="18"/>
                <w:szCs w:val="18"/>
              </w:rPr>
            </w:pPr>
            <w:r w:rsidRPr="00534C9F">
              <w:rPr>
                <w:sz w:val="18"/>
                <w:szCs w:val="18"/>
              </w:rPr>
              <w:t>0.0871%</w:t>
            </w:r>
          </w:p>
        </w:tc>
        <w:tc>
          <w:tcPr>
            <w:tcW w:w="990" w:type="dxa"/>
            <w:tcBorders>
              <w:bottom w:val="single" w:sz="4" w:space="0" w:color="auto"/>
            </w:tcBorders>
          </w:tcPr>
          <w:p w14:paraId="12BE37F3" w14:textId="749387F7" w:rsidR="006535DD" w:rsidRPr="00534C9F" w:rsidRDefault="00CC6845" w:rsidP="009A52ED">
            <w:pPr>
              <w:pStyle w:val="MDPI42tablebody"/>
              <w:spacing w:line="240" w:lineRule="auto"/>
              <w:rPr>
                <w:sz w:val="18"/>
                <w:szCs w:val="18"/>
              </w:rPr>
            </w:pPr>
            <w:r w:rsidRPr="00534C9F">
              <w:rPr>
                <w:sz w:val="18"/>
                <w:szCs w:val="18"/>
              </w:rPr>
              <w:t>LB</w:t>
            </w:r>
          </w:p>
        </w:tc>
        <w:tc>
          <w:tcPr>
            <w:tcW w:w="1170" w:type="dxa"/>
            <w:tcBorders>
              <w:bottom w:val="single" w:sz="4" w:space="0" w:color="auto"/>
            </w:tcBorders>
          </w:tcPr>
          <w:p w14:paraId="267517A2" w14:textId="4E78CDFD" w:rsidR="006535DD" w:rsidRPr="00534C9F" w:rsidRDefault="00CC6845" w:rsidP="009A52ED">
            <w:pPr>
              <w:pStyle w:val="MDPI42tablebody"/>
              <w:spacing w:line="240" w:lineRule="auto"/>
              <w:rPr>
                <w:sz w:val="18"/>
                <w:szCs w:val="18"/>
              </w:rPr>
            </w:pPr>
            <w:r w:rsidRPr="00534C9F">
              <w:rPr>
                <w:sz w:val="18"/>
                <w:szCs w:val="18"/>
              </w:rPr>
              <w:t>PD</w:t>
            </w:r>
          </w:p>
        </w:tc>
        <w:tc>
          <w:tcPr>
            <w:tcW w:w="990" w:type="dxa"/>
            <w:tcBorders>
              <w:bottom w:val="single" w:sz="4" w:space="0" w:color="auto"/>
            </w:tcBorders>
          </w:tcPr>
          <w:p w14:paraId="651DA5A5" w14:textId="77777777" w:rsidR="006535DD" w:rsidRPr="00534C9F" w:rsidRDefault="00CC6845" w:rsidP="009A52ED">
            <w:pPr>
              <w:pStyle w:val="MDPI42tablebody"/>
              <w:spacing w:line="240" w:lineRule="auto"/>
              <w:rPr>
                <w:sz w:val="18"/>
                <w:szCs w:val="18"/>
              </w:rPr>
            </w:pPr>
            <w:r w:rsidRPr="00534C9F">
              <w:rPr>
                <w:sz w:val="18"/>
                <w:szCs w:val="18"/>
              </w:rPr>
              <w:t>D</w:t>
            </w:r>
          </w:p>
          <w:p w14:paraId="751857B9" w14:textId="6E015A10" w:rsidR="00CC6845" w:rsidRPr="00534C9F" w:rsidRDefault="00CC6845" w:rsidP="009A52ED">
            <w:pPr>
              <w:pStyle w:val="MDPI42tablebody"/>
              <w:spacing w:line="240" w:lineRule="auto"/>
              <w:rPr>
                <w:sz w:val="18"/>
                <w:szCs w:val="18"/>
              </w:rPr>
            </w:pPr>
            <w:r w:rsidRPr="00534C9F">
              <w:rPr>
                <w:sz w:val="18"/>
                <w:szCs w:val="18"/>
              </w:rPr>
              <w:t>(-7.559)</w:t>
            </w:r>
          </w:p>
        </w:tc>
        <w:tc>
          <w:tcPr>
            <w:tcW w:w="900" w:type="dxa"/>
            <w:tcBorders>
              <w:bottom w:val="single" w:sz="4" w:space="0" w:color="auto"/>
            </w:tcBorders>
          </w:tcPr>
          <w:p w14:paraId="41EA450D" w14:textId="15776E19" w:rsidR="006535DD" w:rsidRPr="00534C9F" w:rsidRDefault="00CC6845" w:rsidP="009A52ED">
            <w:pPr>
              <w:pStyle w:val="MDPI42tablebody"/>
              <w:spacing w:line="240" w:lineRule="auto"/>
              <w:rPr>
                <w:sz w:val="18"/>
                <w:szCs w:val="18"/>
              </w:rPr>
            </w:pPr>
            <w:r w:rsidRPr="00534C9F">
              <w:rPr>
                <w:sz w:val="18"/>
                <w:szCs w:val="18"/>
              </w:rPr>
              <w:t>LB</w:t>
            </w:r>
          </w:p>
        </w:tc>
        <w:tc>
          <w:tcPr>
            <w:tcW w:w="900" w:type="dxa"/>
            <w:tcBorders>
              <w:bottom w:val="single" w:sz="4" w:space="0" w:color="auto"/>
            </w:tcBorders>
          </w:tcPr>
          <w:p w14:paraId="5367CC7A" w14:textId="13E2A348" w:rsidR="006535DD" w:rsidRPr="00534C9F" w:rsidRDefault="00CC6845" w:rsidP="009A52ED">
            <w:pPr>
              <w:pStyle w:val="MDPI42tablebody"/>
              <w:spacing w:line="240" w:lineRule="auto"/>
              <w:rPr>
                <w:sz w:val="18"/>
                <w:szCs w:val="18"/>
              </w:rPr>
            </w:pPr>
            <w:r w:rsidRPr="00534C9F">
              <w:rPr>
                <w:sz w:val="18"/>
                <w:szCs w:val="18"/>
              </w:rPr>
              <w:t>25.1</w:t>
            </w:r>
          </w:p>
        </w:tc>
        <w:tc>
          <w:tcPr>
            <w:tcW w:w="1080" w:type="dxa"/>
            <w:tcBorders>
              <w:bottom w:val="single" w:sz="4" w:space="0" w:color="auto"/>
            </w:tcBorders>
          </w:tcPr>
          <w:p w14:paraId="3D1C456E" w14:textId="77777777" w:rsidR="00CC6845" w:rsidRPr="00534C9F" w:rsidRDefault="00CC6845" w:rsidP="009A52ED">
            <w:pPr>
              <w:pStyle w:val="MDPI42tablebody"/>
              <w:spacing w:line="240" w:lineRule="auto"/>
              <w:rPr>
                <w:sz w:val="18"/>
                <w:szCs w:val="18"/>
              </w:rPr>
            </w:pPr>
            <w:r w:rsidRPr="00534C9F">
              <w:rPr>
                <w:sz w:val="18"/>
                <w:szCs w:val="18"/>
              </w:rPr>
              <w:t>No-consq</w:t>
            </w:r>
          </w:p>
          <w:p w14:paraId="501C4C78" w14:textId="00A0617C" w:rsidR="006535DD" w:rsidRPr="00534C9F" w:rsidRDefault="00CC6845" w:rsidP="009A52ED">
            <w:pPr>
              <w:pStyle w:val="MDPI42tablebody"/>
              <w:spacing w:line="240" w:lineRule="auto"/>
              <w:rPr>
                <w:sz w:val="18"/>
                <w:szCs w:val="18"/>
              </w:rPr>
            </w:pPr>
            <w:r w:rsidRPr="00534C9F">
              <w:rPr>
                <w:sz w:val="18"/>
                <w:szCs w:val="18"/>
              </w:rPr>
              <w:t>(0)</w:t>
            </w:r>
          </w:p>
        </w:tc>
      </w:tr>
      <w:tr w:rsidR="00CC6845" w:rsidRPr="00534C9F" w14:paraId="2295FDC1" w14:textId="77777777" w:rsidTr="00CD2354">
        <w:tc>
          <w:tcPr>
            <w:tcW w:w="1350" w:type="dxa"/>
            <w:vMerge w:val="restart"/>
            <w:tcBorders>
              <w:top w:val="single" w:sz="4" w:space="0" w:color="auto"/>
              <w:bottom w:val="nil"/>
            </w:tcBorders>
          </w:tcPr>
          <w:p w14:paraId="12427F46" w14:textId="77777777" w:rsidR="00CC6845" w:rsidRPr="00534C9F" w:rsidRDefault="00CC6845" w:rsidP="009A52ED">
            <w:pPr>
              <w:pStyle w:val="MDPI42tablebody"/>
              <w:spacing w:line="240" w:lineRule="auto"/>
              <w:rPr>
                <w:i/>
                <w:iCs/>
                <w:sz w:val="18"/>
                <w:szCs w:val="18"/>
              </w:rPr>
            </w:pPr>
            <w:r w:rsidRPr="00534C9F">
              <w:rPr>
                <w:i/>
                <w:iCs/>
                <w:sz w:val="18"/>
                <w:szCs w:val="18"/>
              </w:rPr>
              <w:t>LDLRAP1</w:t>
            </w:r>
          </w:p>
          <w:p w14:paraId="093B6953" w14:textId="35D33727" w:rsidR="00CC6845" w:rsidRPr="00534C9F" w:rsidRDefault="00CC6845" w:rsidP="009A52ED">
            <w:pPr>
              <w:pStyle w:val="MDPI42tablebody"/>
              <w:spacing w:line="240" w:lineRule="auto"/>
              <w:rPr>
                <w:sz w:val="18"/>
                <w:szCs w:val="18"/>
              </w:rPr>
            </w:pPr>
            <w:r w:rsidRPr="00534C9F">
              <w:rPr>
                <w:sz w:val="18"/>
                <w:szCs w:val="18"/>
              </w:rPr>
              <w:t>(NM_015627)</w:t>
            </w:r>
          </w:p>
        </w:tc>
        <w:tc>
          <w:tcPr>
            <w:tcW w:w="1440" w:type="dxa"/>
            <w:tcBorders>
              <w:top w:val="single" w:sz="4" w:space="0" w:color="auto"/>
              <w:bottom w:val="nil"/>
            </w:tcBorders>
          </w:tcPr>
          <w:p w14:paraId="2EB29CB4" w14:textId="77777777" w:rsidR="00CC6845" w:rsidRPr="00534C9F" w:rsidRDefault="00CC6845" w:rsidP="009A52ED">
            <w:pPr>
              <w:pStyle w:val="MDPI42tablebody"/>
              <w:spacing w:line="240" w:lineRule="auto"/>
              <w:rPr>
                <w:sz w:val="18"/>
                <w:szCs w:val="18"/>
              </w:rPr>
            </w:pPr>
            <w:r w:rsidRPr="00534C9F">
              <w:rPr>
                <w:sz w:val="18"/>
                <w:szCs w:val="18"/>
              </w:rPr>
              <w:t>c.603dupC</w:t>
            </w:r>
          </w:p>
          <w:p w14:paraId="474441A9" w14:textId="013B8726" w:rsidR="00CC6845" w:rsidRPr="00534C9F" w:rsidRDefault="00CC6845" w:rsidP="009A52ED">
            <w:pPr>
              <w:pStyle w:val="MDPI42tablebody"/>
              <w:spacing w:line="240" w:lineRule="auto"/>
              <w:rPr>
                <w:sz w:val="18"/>
                <w:szCs w:val="18"/>
              </w:rPr>
            </w:pPr>
            <w:r w:rsidRPr="00534C9F">
              <w:rPr>
                <w:sz w:val="18"/>
                <w:szCs w:val="18"/>
              </w:rPr>
              <w:t>p.(Ser202LeufsTer19)</w:t>
            </w:r>
          </w:p>
        </w:tc>
        <w:tc>
          <w:tcPr>
            <w:tcW w:w="1246" w:type="dxa"/>
            <w:tcBorders>
              <w:top w:val="single" w:sz="4" w:space="0" w:color="auto"/>
              <w:bottom w:val="nil"/>
            </w:tcBorders>
          </w:tcPr>
          <w:p w14:paraId="2097C631" w14:textId="6C08F38B" w:rsidR="00CC6845" w:rsidRPr="00534C9F" w:rsidRDefault="00CC6845" w:rsidP="009A52ED">
            <w:pPr>
              <w:pStyle w:val="MDPI42tablebody"/>
              <w:spacing w:line="240" w:lineRule="auto"/>
              <w:rPr>
                <w:sz w:val="18"/>
                <w:szCs w:val="18"/>
              </w:rPr>
            </w:pPr>
            <w:r w:rsidRPr="00534C9F">
              <w:rPr>
                <w:sz w:val="18"/>
                <w:szCs w:val="18"/>
              </w:rPr>
              <w:t>rs781585299</w:t>
            </w:r>
          </w:p>
        </w:tc>
        <w:tc>
          <w:tcPr>
            <w:tcW w:w="1184" w:type="dxa"/>
            <w:vMerge w:val="restart"/>
            <w:tcBorders>
              <w:top w:val="single" w:sz="4" w:space="0" w:color="auto"/>
              <w:bottom w:val="nil"/>
            </w:tcBorders>
          </w:tcPr>
          <w:p w14:paraId="799AF873" w14:textId="0E7EE336" w:rsidR="00CC6845" w:rsidRPr="00534C9F" w:rsidRDefault="00CC6845" w:rsidP="009A52ED">
            <w:pPr>
              <w:pStyle w:val="MDPI42tablebody"/>
              <w:spacing w:line="240" w:lineRule="auto"/>
              <w:rPr>
                <w:sz w:val="18"/>
                <w:szCs w:val="18"/>
              </w:rPr>
            </w:pPr>
            <w:r w:rsidRPr="00534C9F">
              <w:rPr>
                <w:sz w:val="18"/>
                <w:szCs w:val="18"/>
              </w:rPr>
              <w:t>Clathrin-mediated endocytosis</w:t>
            </w:r>
          </w:p>
        </w:tc>
        <w:tc>
          <w:tcPr>
            <w:tcW w:w="1350" w:type="dxa"/>
            <w:vMerge w:val="restart"/>
            <w:tcBorders>
              <w:top w:val="single" w:sz="4" w:space="0" w:color="auto"/>
              <w:bottom w:val="nil"/>
            </w:tcBorders>
          </w:tcPr>
          <w:p w14:paraId="493A4BE3" w14:textId="3E8DEA73" w:rsidR="00CC6845" w:rsidRPr="00534C9F" w:rsidRDefault="00CC6845" w:rsidP="009A52ED">
            <w:pPr>
              <w:pStyle w:val="MDPI42tablebody"/>
              <w:spacing w:line="240" w:lineRule="auto"/>
              <w:rPr>
                <w:sz w:val="18"/>
                <w:szCs w:val="18"/>
              </w:rPr>
            </w:pPr>
            <w:r w:rsidRPr="00534C9F">
              <w:rPr>
                <w:sz w:val="18"/>
                <w:szCs w:val="18"/>
              </w:rPr>
              <w:t>112.23</w:t>
            </w:r>
          </w:p>
        </w:tc>
        <w:tc>
          <w:tcPr>
            <w:tcW w:w="1260" w:type="dxa"/>
            <w:tcBorders>
              <w:top w:val="single" w:sz="4" w:space="0" w:color="auto"/>
              <w:bottom w:val="nil"/>
            </w:tcBorders>
          </w:tcPr>
          <w:p w14:paraId="5C7E23E5" w14:textId="7DC1257B" w:rsidR="00CC6845" w:rsidRPr="00534C9F" w:rsidRDefault="00CC6845" w:rsidP="009A52ED">
            <w:pPr>
              <w:pStyle w:val="MDPI42tablebody"/>
              <w:spacing w:line="240" w:lineRule="auto"/>
              <w:rPr>
                <w:sz w:val="18"/>
                <w:szCs w:val="18"/>
              </w:rPr>
            </w:pPr>
            <w:r w:rsidRPr="00534C9F">
              <w:rPr>
                <w:sz w:val="18"/>
                <w:szCs w:val="18"/>
              </w:rPr>
              <w:t>…</w:t>
            </w:r>
          </w:p>
        </w:tc>
        <w:tc>
          <w:tcPr>
            <w:tcW w:w="1260" w:type="dxa"/>
            <w:tcBorders>
              <w:top w:val="single" w:sz="4" w:space="0" w:color="auto"/>
              <w:bottom w:val="nil"/>
            </w:tcBorders>
          </w:tcPr>
          <w:p w14:paraId="6E33FFA0" w14:textId="58F88DF2" w:rsidR="00CC6845" w:rsidRPr="00534C9F" w:rsidRDefault="00CC6845" w:rsidP="009A52ED">
            <w:pPr>
              <w:pStyle w:val="MDPI42tablebody"/>
              <w:spacing w:line="240" w:lineRule="auto"/>
              <w:rPr>
                <w:sz w:val="18"/>
                <w:szCs w:val="18"/>
              </w:rPr>
            </w:pPr>
            <w:r w:rsidRPr="00534C9F">
              <w:rPr>
                <w:sz w:val="18"/>
                <w:szCs w:val="18"/>
              </w:rPr>
              <w:t>…</w:t>
            </w:r>
          </w:p>
        </w:tc>
        <w:tc>
          <w:tcPr>
            <w:tcW w:w="914" w:type="dxa"/>
            <w:tcBorders>
              <w:top w:val="single" w:sz="4" w:space="0" w:color="auto"/>
              <w:bottom w:val="nil"/>
            </w:tcBorders>
          </w:tcPr>
          <w:p w14:paraId="5BE28B7E" w14:textId="68E00D79" w:rsidR="00CC6845" w:rsidRPr="00534C9F" w:rsidRDefault="00CC6845" w:rsidP="009A52ED">
            <w:pPr>
              <w:pStyle w:val="MDPI42tablebody"/>
              <w:spacing w:line="240" w:lineRule="auto"/>
              <w:rPr>
                <w:sz w:val="18"/>
                <w:szCs w:val="18"/>
              </w:rPr>
            </w:pPr>
            <w:r w:rsidRPr="00534C9F">
              <w:rPr>
                <w:sz w:val="18"/>
                <w:szCs w:val="18"/>
              </w:rPr>
              <w:t>…</w:t>
            </w:r>
          </w:p>
        </w:tc>
        <w:tc>
          <w:tcPr>
            <w:tcW w:w="990" w:type="dxa"/>
            <w:tcBorders>
              <w:top w:val="single" w:sz="4" w:space="0" w:color="auto"/>
              <w:bottom w:val="nil"/>
            </w:tcBorders>
          </w:tcPr>
          <w:p w14:paraId="1D0E500B" w14:textId="499AB712" w:rsidR="00CC6845" w:rsidRPr="00534C9F" w:rsidRDefault="00CC6845" w:rsidP="009A52ED">
            <w:pPr>
              <w:pStyle w:val="MDPI42tablebody"/>
              <w:spacing w:line="240" w:lineRule="auto"/>
              <w:rPr>
                <w:sz w:val="18"/>
                <w:szCs w:val="18"/>
              </w:rPr>
            </w:pPr>
            <w:r w:rsidRPr="00534C9F">
              <w:rPr>
                <w:sz w:val="18"/>
                <w:szCs w:val="18"/>
              </w:rPr>
              <w:t>P</w:t>
            </w:r>
          </w:p>
        </w:tc>
        <w:tc>
          <w:tcPr>
            <w:tcW w:w="1170" w:type="dxa"/>
            <w:tcBorders>
              <w:top w:val="single" w:sz="4" w:space="0" w:color="auto"/>
              <w:bottom w:val="nil"/>
            </w:tcBorders>
          </w:tcPr>
          <w:p w14:paraId="492185B8" w14:textId="2CDE8A91" w:rsidR="00CC6845" w:rsidRPr="00534C9F" w:rsidRDefault="00CC6845" w:rsidP="009A52ED">
            <w:pPr>
              <w:pStyle w:val="MDPI42tablebody"/>
              <w:spacing w:line="240" w:lineRule="auto"/>
              <w:rPr>
                <w:sz w:val="18"/>
                <w:szCs w:val="18"/>
              </w:rPr>
            </w:pPr>
            <w:r w:rsidRPr="00534C9F">
              <w:rPr>
                <w:sz w:val="18"/>
                <w:szCs w:val="18"/>
              </w:rPr>
              <w:t>…</w:t>
            </w:r>
          </w:p>
        </w:tc>
        <w:tc>
          <w:tcPr>
            <w:tcW w:w="990" w:type="dxa"/>
            <w:tcBorders>
              <w:top w:val="single" w:sz="4" w:space="0" w:color="auto"/>
              <w:bottom w:val="nil"/>
            </w:tcBorders>
          </w:tcPr>
          <w:p w14:paraId="2613C7E0" w14:textId="5892B2D6" w:rsidR="00CC6845" w:rsidRPr="00534C9F" w:rsidRDefault="00CC6845" w:rsidP="009A52ED">
            <w:pPr>
              <w:pStyle w:val="MDPI42tablebody"/>
              <w:spacing w:line="240" w:lineRule="auto"/>
              <w:rPr>
                <w:sz w:val="18"/>
                <w:szCs w:val="18"/>
              </w:rPr>
            </w:pPr>
            <w:r w:rsidRPr="00534C9F">
              <w:rPr>
                <w:sz w:val="18"/>
                <w:szCs w:val="18"/>
              </w:rPr>
              <w:t>…</w:t>
            </w:r>
          </w:p>
        </w:tc>
        <w:tc>
          <w:tcPr>
            <w:tcW w:w="900" w:type="dxa"/>
            <w:tcBorders>
              <w:top w:val="single" w:sz="4" w:space="0" w:color="auto"/>
              <w:bottom w:val="nil"/>
            </w:tcBorders>
          </w:tcPr>
          <w:p w14:paraId="5FE7A2A8" w14:textId="3C6823DA" w:rsidR="00CC6845" w:rsidRPr="00534C9F" w:rsidRDefault="00CC6845" w:rsidP="009A52ED">
            <w:pPr>
              <w:pStyle w:val="MDPI42tablebody"/>
              <w:spacing w:line="240" w:lineRule="auto"/>
              <w:rPr>
                <w:sz w:val="18"/>
                <w:szCs w:val="18"/>
              </w:rPr>
            </w:pPr>
            <w:r w:rsidRPr="00534C9F">
              <w:rPr>
                <w:sz w:val="18"/>
                <w:szCs w:val="18"/>
              </w:rPr>
              <w:t>P</w:t>
            </w:r>
          </w:p>
        </w:tc>
        <w:tc>
          <w:tcPr>
            <w:tcW w:w="900" w:type="dxa"/>
            <w:tcBorders>
              <w:top w:val="single" w:sz="4" w:space="0" w:color="auto"/>
              <w:bottom w:val="nil"/>
            </w:tcBorders>
          </w:tcPr>
          <w:p w14:paraId="5457EF68" w14:textId="0B1170BF" w:rsidR="00CC6845" w:rsidRPr="00534C9F" w:rsidRDefault="00CC6845" w:rsidP="009A52ED">
            <w:pPr>
              <w:pStyle w:val="MDPI42tablebody"/>
              <w:spacing w:line="240" w:lineRule="auto"/>
              <w:rPr>
                <w:sz w:val="18"/>
                <w:szCs w:val="18"/>
              </w:rPr>
            </w:pPr>
            <w:r w:rsidRPr="00534C9F">
              <w:rPr>
                <w:sz w:val="18"/>
                <w:szCs w:val="18"/>
              </w:rPr>
              <w:t>…</w:t>
            </w:r>
          </w:p>
        </w:tc>
        <w:tc>
          <w:tcPr>
            <w:tcW w:w="1080" w:type="dxa"/>
            <w:tcBorders>
              <w:top w:val="single" w:sz="4" w:space="0" w:color="auto"/>
              <w:bottom w:val="nil"/>
            </w:tcBorders>
          </w:tcPr>
          <w:p w14:paraId="4C884398" w14:textId="373CC92D" w:rsidR="00CC6845" w:rsidRPr="00534C9F" w:rsidRDefault="00CC6845" w:rsidP="009A52ED">
            <w:pPr>
              <w:pStyle w:val="MDPI42tablebody"/>
              <w:spacing w:line="240" w:lineRule="auto"/>
              <w:rPr>
                <w:sz w:val="18"/>
                <w:szCs w:val="18"/>
              </w:rPr>
            </w:pPr>
            <w:r w:rsidRPr="00534C9F">
              <w:rPr>
                <w:sz w:val="18"/>
                <w:szCs w:val="18"/>
              </w:rPr>
              <w:t>…</w:t>
            </w:r>
          </w:p>
        </w:tc>
      </w:tr>
      <w:tr w:rsidR="00CC6845" w:rsidRPr="00534C9F" w14:paraId="393BD3DC" w14:textId="77777777" w:rsidTr="00CD2354">
        <w:tc>
          <w:tcPr>
            <w:tcW w:w="1350" w:type="dxa"/>
            <w:vMerge/>
            <w:tcBorders>
              <w:bottom w:val="single" w:sz="4" w:space="0" w:color="auto"/>
            </w:tcBorders>
          </w:tcPr>
          <w:p w14:paraId="4BA69AB4" w14:textId="558DE6A5" w:rsidR="00CC6845" w:rsidRPr="00534C9F" w:rsidRDefault="00CC6845" w:rsidP="009A52ED">
            <w:pPr>
              <w:pStyle w:val="MDPI42tablebody"/>
              <w:spacing w:line="240" w:lineRule="auto"/>
              <w:rPr>
                <w:sz w:val="18"/>
                <w:szCs w:val="18"/>
              </w:rPr>
            </w:pPr>
          </w:p>
        </w:tc>
        <w:tc>
          <w:tcPr>
            <w:tcW w:w="1440" w:type="dxa"/>
            <w:tcBorders>
              <w:bottom w:val="single" w:sz="4" w:space="0" w:color="auto"/>
            </w:tcBorders>
          </w:tcPr>
          <w:p w14:paraId="3C5468B4" w14:textId="77777777" w:rsidR="00CC6845" w:rsidRPr="00534C9F" w:rsidRDefault="00CC6845" w:rsidP="009A52ED">
            <w:pPr>
              <w:pStyle w:val="MDPI42tablebody"/>
              <w:spacing w:line="240" w:lineRule="auto"/>
              <w:rPr>
                <w:sz w:val="18"/>
                <w:szCs w:val="18"/>
              </w:rPr>
            </w:pPr>
            <w:r w:rsidRPr="00534C9F">
              <w:rPr>
                <w:sz w:val="18"/>
                <w:szCs w:val="18"/>
              </w:rPr>
              <w:t>c.604_605delTCinsCA</w:t>
            </w:r>
          </w:p>
          <w:p w14:paraId="5189CFCB" w14:textId="79FDCF3E" w:rsidR="00CC6845" w:rsidRPr="00534C9F" w:rsidRDefault="00CC6845" w:rsidP="009A52ED">
            <w:pPr>
              <w:pStyle w:val="MDPI42tablebody"/>
              <w:spacing w:line="240" w:lineRule="auto"/>
              <w:rPr>
                <w:sz w:val="18"/>
                <w:szCs w:val="18"/>
              </w:rPr>
            </w:pPr>
            <w:r w:rsidRPr="00534C9F">
              <w:rPr>
                <w:sz w:val="18"/>
                <w:szCs w:val="18"/>
              </w:rPr>
              <w:t>p.(Ser202His)</w:t>
            </w:r>
          </w:p>
        </w:tc>
        <w:tc>
          <w:tcPr>
            <w:tcW w:w="1246" w:type="dxa"/>
            <w:tcBorders>
              <w:bottom w:val="single" w:sz="4" w:space="0" w:color="auto"/>
            </w:tcBorders>
          </w:tcPr>
          <w:p w14:paraId="2EF587DF" w14:textId="6C6EC0C6" w:rsidR="00CC6845" w:rsidRPr="00534C9F" w:rsidRDefault="00CC6845" w:rsidP="009A52ED">
            <w:pPr>
              <w:pStyle w:val="MDPI42tablebody"/>
              <w:spacing w:line="240" w:lineRule="auto"/>
              <w:rPr>
                <w:sz w:val="18"/>
                <w:szCs w:val="18"/>
              </w:rPr>
            </w:pPr>
            <w:r w:rsidRPr="00534C9F">
              <w:rPr>
                <w:sz w:val="18"/>
                <w:szCs w:val="18"/>
              </w:rPr>
              <w:t>rs386629678</w:t>
            </w:r>
          </w:p>
        </w:tc>
        <w:tc>
          <w:tcPr>
            <w:tcW w:w="1184" w:type="dxa"/>
            <w:vMerge/>
            <w:tcBorders>
              <w:bottom w:val="single" w:sz="4" w:space="0" w:color="auto"/>
            </w:tcBorders>
          </w:tcPr>
          <w:p w14:paraId="1C6A49C9" w14:textId="77355AAB" w:rsidR="00CC6845" w:rsidRPr="00534C9F" w:rsidRDefault="00CC6845" w:rsidP="009A52ED">
            <w:pPr>
              <w:pStyle w:val="MDPI42tablebody"/>
              <w:spacing w:line="240" w:lineRule="auto"/>
              <w:rPr>
                <w:sz w:val="18"/>
                <w:szCs w:val="18"/>
              </w:rPr>
            </w:pPr>
          </w:p>
        </w:tc>
        <w:tc>
          <w:tcPr>
            <w:tcW w:w="1350" w:type="dxa"/>
            <w:vMerge/>
            <w:tcBorders>
              <w:bottom w:val="single" w:sz="4" w:space="0" w:color="auto"/>
            </w:tcBorders>
          </w:tcPr>
          <w:p w14:paraId="349D5A58" w14:textId="0BB90B7A" w:rsidR="00CC6845" w:rsidRPr="00534C9F" w:rsidRDefault="00CC6845" w:rsidP="009A52ED">
            <w:pPr>
              <w:pStyle w:val="MDPI42tablebody"/>
              <w:spacing w:line="240" w:lineRule="auto"/>
              <w:rPr>
                <w:sz w:val="18"/>
                <w:szCs w:val="18"/>
              </w:rPr>
            </w:pPr>
          </w:p>
        </w:tc>
        <w:tc>
          <w:tcPr>
            <w:tcW w:w="1260" w:type="dxa"/>
            <w:tcBorders>
              <w:bottom w:val="single" w:sz="4" w:space="0" w:color="auto"/>
            </w:tcBorders>
          </w:tcPr>
          <w:p w14:paraId="139FAFE6" w14:textId="38A01AB0" w:rsidR="00CC6845" w:rsidRPr="00534C9F" w:rsidRDefault="00CC6845" w:rsidP="009A52ED">
            <w:pPr>
              <w:pStyle w:val="MDPI42tablebody"/>
              <w:spacing w:line="240" w:lineRule="auto"/>
              <w:rPr>
                <w:sz w:val="18"/>
                <w:szCs w:val="18"/>
              </w:rPr>
            </w:pPr>
            <w:r w:rsidRPr="00534C9F">
              <w:rPr>
                <w:sz w:val="18"/>
                <w:szCs w:val="18"/>
              </w:rPr>
              <w:t>…</w:t>
            </w:r>
          </w:p>
        </w:tc>
        <w:tc>
          <w:tcPr>
            <w:tcW w:w="1260" w:type="dxa"/>
            <w:tcBorders>
              <w:bottom w:val="single" w:sz="4" w:space="0" w:color="auto"/>
            </w:tcBorders>
          </w:tcPr>
          <w:p w14:paraId="702BBA6E" w14:textId="59BCA67E" w:rsidR="00CC6845" w:rsidRPr="00534C9F" w:rsidRDefault="00CC6845" w:rsidP="009A52ED">
            <w:pPr>
              <w:pStyle w:val="MDPI42tablebody"/>
              <w:spacing w:line="240" w:lineRule="auto"/>
              <w:rPr>
                <w:sz w:val="18"/>
                <w:szCs w:val="18"/>
              </w:rPr>
            </w:pPr>
            <w:r w:rsidRPr="00534C9F">
              <w:rPr>
                <w:sz w:val="18"/>
                <w:szCs w:val="18"/>
              </w:rPr>
              <w:t>…</w:t>
            </w:r>
          </w:p>
        </w:tc>
        <w:tc>
          <w:tcPr>
            <w:tcW w:w="914" w:type="dxa"/>
            <w:tcBorders>
              <w:bottom w:val="single" w:sz="4" w:space="0" w:color="auto"/>
            </w:tcBorders>
          </w:tcPr>
          <w:p w14:paraId="589C10C9" w14:textId="1DEE2612" w:rsidR="00CC6845" w:rsidRPr="00534C9F" w:rsidRDefault="00CC6845" w:rsidP="009A52ED">
            <w:pPr>
              <w:pStyle w:val="MDPI42tablebody"/>
              <w:spacing w:line="240" w:lineRule="auto"/>
              <w:rPr>
                <w:sz w:val="18"/>
                <w:szCs w:val="18"/>
              </w:rPr>
            </w:pPr>
            <w:r w:rsidRPr="00534C9F">
              <w:rPr>
                <w:sz w:val="18"/>
                <w:szCs w:val="18"/>
              </w:rPr>
              <w:t>…</w:t>
            </w:r>
          </w:p>
        </w:tc>
        <w:tc>
          <w:tcPr>
            <w:tcW w:w="990" w:type="dxa"/>
            <w:tcBorders>
              <w:bottom w:val="single" w:sz="4" w:space="0" w:color="auto"/>
            </w:tcBorders>
          </w:tcPr>
          <w:p w14:paraId="763CCE8D" w14:textId="3E62DA94" w:rsidR="00CC6845" w:rsidRPr="00534C9F" w:rsidRDefault="00CC6845" w:rsidP="009A52ED">
            <w:pPr>
              <w:pStyle w:val="MDPI42tablebody"/>
              <w:spacing w:line="240" w:lineRule="auto"/>
              <w:rPr>
                <w:sz w:val="18"/>
                <w:szCs w:val="18"/>
              </w:rPr>
            </w:pPr>
            <w:r w:rsidRPr="00534C9F">
              <w:rPr>
                <w:sz w:val="18"/>
                <w:szCs w:val="18"/>
              </w:rPr>
              <w:t>LB</w:t>
            </w:r>
          </w:p>
        </w:tc>
        <w:tc>
          <w:tcPr>
            <w:tcW w:w="1170" w:type="dxa"/>
            <w:tcBorders>
              <w:bottom w:val="single" w:sz="4" w:space="0" w:color="auto"/>
            </w:tcBorders>
          </w:tcPr>
          <w:p w14:paraId="15CCE7C5" w14:textId="6FF725BD" w:rsidR="00CC6845" w:rsidRPr="00534C9F" w:rsidRDefault="00CC6845" w:rsidP="009A52ED">
            <w:pPr>
              <w:pStyle w:val="MDPI42tablebody"/>
              <w:spacing w:line="240" w:lineRule="auto"/>
              <w:rPr>
                <w:sz w:val="18"/>
                <w:szCs w:val="18"/>
              </w:rPr>
            </w:pPr>
            <w:r w:rsidRPr="00534C9F">
              <w:rPr>
                <w:sz w:val="18"/>
                <w:szCs w:val="18"/>
              </w:rPr>
              <w:t>PD</w:t>
            </w:r>
          </w:p>
        </w:tc>
        <w:tc>
          <w:tcPr>
            <w:tcW w:w="990" w:type="dxa"/>
            <w:tcBorders>
              <w:bottom w:val="single" w:sz="4" w:space="0" w:color="auto"/>
            </w:tcBorders>
          </w:tcPr>
          <w:p w14:paraId="24FAB7B6" w14:textId="77777777" w:rsidR="00CC6845" w:rsidRPr="00534C9F" w:rsidRDefault="00CC6845" w:rsidP="009A52ED">
            <w:pPr>
              <w:pStyle w:val="MDPI42tablebody"/>
              <w:spacing w:line="240" w:lineRule="auto"/>
              <w:rPr>
                <w:sz w:val="18"/>
                <w:szCs w:val="18"/>
              </w:rPr>
            </w:pPr>
            <w:r w:rsidRPr="00534C9F">
              <w:rPr>
                <w:sz w:val="18"/>
                <w:szCs w:val="18"/>
              </w:rPr>
              <w:t>N</w:t>
            </w:r>
          </w:p>
          <w:p w14:paraId="70E41D72" w14:textId="59D7C25D" w:rsidR="00CC6845" w:rsidRPr="00534C9F" w:rsidRDefault="00CC6845" w:rsidP="009A52ED">
            <w:pPr>
              <w:pStyle w:val="MDPI42tablebody"/>
              <w:spacing w:line="240" w:lineRule="auto"/>
              <w:rPr>
                <w:sz w:val="18"/>
                <w:szCs w:val="18"/>
              </w:rPr>
            </w:pPr>
            <w:r w:rsidRPr="00534C9F">
              <w:rPr>
                <w:sz w:val="18"/>
                <w:szCs w:val="18"/>
              </w:rPr>
              <w:t>(-2.072)</w:t>
            </w:r>
          </w:p>
        </w:tc>
        <w:tc>
          <w:tcPr>
            <w:tcW w:w="900" w:type="dxa"/>
            <w:tcBorders>
              <w:bottom w:val="single" w:sz="4" w:space="0" w:color="auto"/>
            </w:tcBorders>
          </w:tcPr>
          <w:p w14:paraId="7A4A970C" w14:textId="57195D4E" w:rsidR="00CC6845" w:rsidRPr="00534C9F" w:rsidRDefault="00CC6845" w:rsidP="009A52ED">
            <w:pPr>
              <w:pStyle w:val="MDPI42tablebody"/>
              <w:spacing w:line="240" w:lineRule="auto"/>
              <w:rPr>
                <w:sz w:val="18"/>
                <w:szCs w:val="18"/>
              </w:rPr>
            </w:pPr>
            <w:r w:rsidRPr="00534C9F">
              <w:rPr>
                <w:sz w:val="18"/>
                <w:szCs w:val="18"/>
              </w:rPr>
              <w:t>LB</w:t>
            </w:r>
          </w:p>
        </w:tc>
        <w:tc>
          <w:tcPr>
            <w:tcW w:w="900" w:type="dxa"/>
            <w:tcBorders>
              <w:bottom w:val="single" w:sz="4" w:space="0" w:color="auto"/>
            </w:tcBorders>
          </w:tcPr>
          <w:p w14:paraId="1A919249" w14:textId="20E3D979" w:rsidR="00CC6845" w:rsidRPr="00534C9F" w:rsidRDefault="00CC6845" w:rsidP="009A52ED">
            <w:pPr>
              <w:pStyle w:val="MDPI42tablebody"/>
              <w:spacing w:line="240" w:lineRule="auto"/>
              <w:rPr>
                <w:sz w:val="18"/>
                <w:szCs w:val="18"/>
              </w:rPr>
            </w:pPr>
            <w:r w:rsidRPr="00534C9F">
              <w:rPr>
                <w:sz w:val="18"/>
                <w:szCs w:val="18"/>
              </w:rPr>
              <w:t>…</w:t>
            </w:r>
          </w:p>
        </w:tc>
        <w:tc>
          <w:tcPr>
            <w:tcW w:w="1080" w:type="dxa"/>
            <w:tcBorders>
              <w:bottom w:val="single" w:sz="4" w:space="0" w:color="auto"/>
            </w:tcBorders>
          </w:tcPr>
          <w:p w14:paraId="5DA5B5C9" w14:textId="4E641448" w:rsidR="00CC6845" w:rsidRPr="00534C9F" w:rsidRDefault="00CC6845" w:rsidP="009A52ED">
            <w:pPr>
              <w:pStyle w:val="MDPI42tablebody"/>
              <w:spacing w:line="240" w:lineRule="auto"/>
              <w:rPr>
                <w:sz w:val="18"/>
                <w:szCs w:val="18"/>
              </w:rPr>
            </w:pPr>
            <w:r w:rsidRPr="00534C9F">
              <w:rPr>
                <w:sz w:val="18"/>
                <w:szCs w:val="18"/>
              </w:rPr>
              <w:t>…</w:t>
            </w:r>
          </w:p>
        </w:tc>
      </w:tr>
      <w:tr w:rsidR="006643D1" w:rsidRPr="00534C9F" w14:paraId="076147E7" w14:textId="77777777" w:rsidTr="00CD2354">
        <w:tc>
          <w:tcPr>
            <w:tcW w:w="1350" w:type="dxa"/>
            <w:vMerge w:val="restart"/>
            <w:tcBorders>
              <w:top w:val="single" w:sz="4" w:space="0" w:color="auto"/>
            </w:tcBorders>
          </w:tcPr>
          <w:p w14:paraId="7DBB178A" w14:textId="77777777" w:rsidR="006643D1" w:rsidRPr="00534C9F" w:rsidRDefault="006643D1" w:rsidP="009A52ED">
            <w:pPr>
              <w:pStyle w:val="MDPI42tablebody"/>
              <w:spacing w:line="240" w:lineRule="auto"/>
              <w:rPr>
                <w:i/>
                <w:iCs/>
                <w:sz w:val="18"/>
                <w:szCs w:val="18"/>
              </w:rPr>
            </w:pPr>
            <w:r w:rsidRPr="00534C9F">
              <w:rPr>
                <w:i/>
                <w:iCs/>
                <w:sz w:val="18"/>
                <w:szCs w:val="18"/>
              </w:rPr>
              <w:t>LRP6</w:t>
            </w:r>
          </w:p>
          <w:p w14:paraId="4392E110" w14:textId="32CD78E2" w:rsidR="006643D1" w:rsidRPr="00534C9F" w:rsidRDefault="006643D1" w:rsidP="009A52ED">
            <w:pPr>
              <w:pStyle w:val="MDPI42tablebody"/>
              <w:spacing w:line="240" w:lineRule="auto"/>
              <w:rPr>
                <w:sz w:val="18"/>
                <w:szCs w:val="18"/>
              </w:rPr>
            </w:pPr>
            <w:r w:rsidRPr="00534C9F">
              <w:rPr>
                <w:sz w:val="18"/>
                <w:szCs w:val="18"/>
              </w:rPr>
              <w:t>(NM_002336)</w:t>
            </w:r>
          </w:p>
        </w:tc>
        <w:tc>
          <w:tcPr>
            <w:tcW w:w="1440" w:type="dxa"/>
            <w:tcBorders>
              <w:top w:val="single" w:sz="4" w:space="0" w:color="auto"/>
            </w:tcBorders>
          </w:tcPr>
          <w:p w14:paraId="27C06180" w14:textId="77777777" w:rsidR="006643D1" w:rsidRPr="00534C9F" w:rsidRDefault="006643D1" w:rsidP="009A52ED">
            <w:pPr>
              <w:pStyle w:val="MDPI42tablebody"/>
              <w:spacing w:line="240" w:lineRule="auto"/>
              <w:rPr>
                <w:sz w:val="18"/>
                <w:szCs w:val="18"/>
              </w:rPr>
            </w:pPr>
            <w:r w:rsidRPr="00534C9F">
              <w:rPr>
                <w:sz w:val="18"/>
                <w:szCs w:val="18"/>
              </w:rPr>
              <w:t>c.2915A&gt;G</w:t>
            </w:r>
          </w:p>
          <w:p w14:paraId="74D0FC59" w14:textId="2FF5915E" w:rsidR="006643D1" w:rsidRPr="00534C9F" w:rsidRDefault="006643D1" w:rsidP="009A52ED">
            <w:pPr>
              <w:pStyle w:val="MDPI42tablebody"/>
              <w:spacing w:line="240" w:lineRule="auto"/>
              <w:rPr>
                <w:sz w:val="18"/>
                <w:szCs w:val="18"/>
              </w:rPr>
            </w:pPr>
            <w:r w:rsidRPr="00534C9F">
              <w:rPr>
                <w:sz w:val="18"/>
                <w:szCs w:val="18"/>
              </w:rPr>
              <w:t>p.(Tyr972Cys)</w:t>
            </w:r>
          </w:p>
        </w:tc>
        <w:tc>
          <w:tcPr>
            <w:tcW w:w="1246" w:type="dxa"/>
            <w:tcBorders>
              <w:top w:val="single" w:sz="4" w:space="0" w:color="auto"/>
            </w:tcBorders>
          </w:tcPr>
          <w:p w14:paraId="106DE4DC" w14:textId="11E2EB39" w:rsidR="006643D1" w:rsidRPr="00534C9F" w:rsidRDefault="006643D1" w:rsidP="009A52ED">
            <w:pPr>
              <w:pStyle w:val="MDPI42tablebody"/>
              <w:spacing w:line="240" w:lineRule="auto"/>
              <w:rPr>
                <w:sz w:val="18"/>
                <w:szCs w:val="18"/>
              </w:rPr>
            </w:pPr>
            <w:r w:rsidRPr="00534C9F">
              <w:rPr>
                <w:sz w:val="18"/>
                <w:szCs w:val="18"/>
              </w:rPr>
              <w:t>rs772441071</w:t>
            </w:r>
          </w:p>
        </w:tc>
        <w:tc>
          <w:tcPr>
            <w:tcW w:w="1184" w:type="dxa"/>
            <w:vMerge w:val="restart"/>
            <w:tcBorders>
              <w:top w:val="single" w:sz="4" w:space="0" w:color="auto"/>
            </w:tcBorders>
          </w:tcPr>
          <w:p w14:paraId="62F18F95" w14:textId="546BE6ED" w:rsidR="006643D1" w:rsidRPr="00534C9F" w:rsidRDefault="006643D1" w:rsidP="009A52ED">
            <w:pPr>
              <w:pStyle w:val="MDPI42tablebody"/>
              <w:spacing w:line="240" w:lineRule="auto"/>
              <w:rPr>
                <w:sz w:val="18"/>
                <w:szCs w:val="18"/>
              </w:rPr>
            </w:pPr>
            <w:r w:rsidRPr="00534C9F">
              <w:rPr>
                <w:sz w:val="18"/>
                <w:szCs w:val="18"/>
              </w:rPr>
              <w:t>Vesicle-mediated transport</w:t>
            </w:r>
          </w:p>
        </w:tc>
        <w:tc>
          <w:tcPr>
            <w:tcW w:w="1350" w:type="dxa"/>
            <w:vMerge w:val="restart"/>
            <w:tcBorders>
              <w:top w:val="single" w:sz="4" w:space="0" w:color="auto"/>
            </w:tcBorders>
          </w:tcPr>
          <w:p w14:paraId="681E21CA" w14:textId="7B4400F3" w:rsidR="006643D1" w:rsidRPr="00534C9F" w:rsidRDefault="006643D1" w:rsidP="009A52ED">
            <w:pPr>
              <w:pStyle w:val="MDPI42tablebody"/>
              <w:spacing w:line="240" w:lineRule="auto"/>
              <w:rPr>
                <w:sz w:val="18"/>
                <w:szCs w:val="18"/>
              </w:rPr>
            </w:pPr>
            <w:r w:rsidRPr="00534C9F">
              <w:rPr>
                <w:sz w:val="18"/>
                <w:szCs w:val="18"/>
              </w:rPr>
              <w:t>9.662</w:t>
            </w:r>
          </w:p>
        </w:tc>
        <w:tc>
          <w:tcPr>
            <w:tcW w:w="1260" w:type="dxa"/>
            <w:tcBorders>
              <w:top w:val="single" w:sz="4" w:space="0" w:color="auto"/>
            </w:tcBorders>
          </w:tcPr>
          <w:p w14:paraId="47D721DD" w14:textId="77777777" w:rsidR="006643D1" w:rsidRPr="00534C9F" w:rsidRDefault="006643D1" w:rsidP="009A52ED">
            <w:pPr>
              <w:pStyle w:val="MDPI42tablebody"/>
              <w:spacing w:line="240" w:lineRule="auto"/>
              <w:rPr>
                <w:sz w:val="18"/>
                <w:szCs w:val="18"/>
              </w:rPr>
            </w:pPr>
            <w:r w:rsidRPr="00534C9F">
              <w:rPr>
                <w:sz w:val="18"/>
                <w:szCs w:val="18"/>
              </w:rPr>
              <w:t>0.001193%</w:t>
            </w:r>
          </w:p>
          <w:p w14:paraId="67033A57" w14:textId="706144DA" w:rsidR="006643D1" w:rsidRPr="00534C9F" w:rsidRDefault="006643D1" w:rsidP="009A52ED">
            <w:pPr>
              <w:pStyle w:val="MDPI42tablebody"/>
              <w:spacing w:line="240" w:lineRule="auto"/>
              <w:rPr>
                <w:sz w:val="18"/>
                <w:szCs w:val="18"/>
              </w:rPr>
            </w:pPr>
            <w:r w:rsidRPr="00534C9F">
              <w:rPr>
                <w:sz w:val="18"/>
                <w:szCs w:val="18"/>
              </w:rPr>
              <w:t>(3/251364)</w:t>
            </w:r>
          </w:p>
        </w:tc>
        <w:tc>
          <w:tcPr>
            <w:tcW w:w="1260" w:type="dxa"/>
            <w:tcBorders>
              <w:top w:val="single" w:sz="4" w:space="0" w:color="auto"/>
            </w:tcBorders>
          </w:tcPr>
          <w:p w14:paraId="36673214" w14:textId="77777777" w:rsidR="006643D1" w:rsidRPr="00534C9F" w:rsidRDefault="006643D1" w:rsidP="009A52ED">
            <w:pPr>
              <w:pStyle w:val="MDPI42tablebody"/>
              <w:spacing w:line="240" w:lineRule="auto"/>
              <w:rPr>
                <w:sz w:val="18"/>
                <w:szCs w:val="18"/>
              </w:rPr>
            </w:pPr>
            <w:r w:rsidRPr="00534C9F">
              <w:rPr>
                <w:sz w:val="18"/>
                <w:szCs w:val="18"/>
              </w:rPr>
              <w:t>0.002640%</w:t>
            </w:r>
          </w:p>
          <w:p w14:paraId="01E21465" w14:textId="784F53E8" w:rsidR="006643D1" w:rsidRPr="00534C9F" w:rsidRDefault="006643D1" w:rsidP="009A52ED">
            <w:pPr>
              <w:pStyle w:val="MDPI42tablebody"/>
              <w:spacing w:line="240" w:lineRule="auto"/>
              <w:rPr>
                <w:sz w:val="18"/>
                <w:szCs w:val="18"/>
              </w:rPr>
            </w:pPr>
            <w:r w:rsidRPr="00534C9F">
              <w:rPr>
                <w:sz w:val="18"/>
                <w:szCs w:val="18"/>
              </w:rPr>
              <w:t>(3/113656)</w:t>
            </w:r>
          </w:p>
        </w:tc>
        <w:tc>
          <w:tcPr>
            <w:tcW w:w="914" w:type="dxa"/>
            <w:tcBorders>
              <w:top w:val="single" w:sz="4" w:space="0" w:color="auto"/>
            </w:tcBorders>
          </w:tcPr>
          <w:p w14:paraId="593512AC" w14:textId="3B6C1A40" w:rsidR="006643D1" w:rsidRPr="00534C9F" w:rsidRDefault="006643D1" w:rsidP="009A52ED">
            <w:pPr>
              <w:pStyle w:val="MDPI42tablebody"/>
              <w:spacing w:line="240" w:lineRule="auto"/>
              <w:rPr>
                <w:sz w:val="18"/>
                <w:szCs w:val="18"/>
              </w:rPr>
            </w:pPr>
            <w:r w:rsidRPr="00534C9F">
              <w:rPr>
                <w:sz w:val="18"/>
                <w:szCs w:val="18"/>
              </w:rPr>
              <w:t>…</w:t>
            </w:r>
          </w:p>
        </w:tc>
        <w:tc>
          <w:tcPr>
            <w:tcW w:w="990" w:type="dxa"/>
            <w:tcBorders>
              <w:top w:val="single" w:sz="4" w:space="0" w:color="auto"/>
            </w:tcBorders>
          </w:tcPr>
          <w:p w14:paraId="641A423A" w14:textId="670F58B5" w:rsidR="006643D1" w:rsidRPr="00534C9F" w:rsidRDefault="006643D1" w:rsidP="009A52ED">
            <w:pPr>
              <w:pStyle w:val="MDPI42tablebody"/>
              <w:spacing w:line="240" w:lineRule="auto"/>
              <w:rPr>
                <w:sz w:val="18"/>
                <w:szCs w:val="18"/>
              </w:rPr>
            </w:pPr>
            <w:r w:rsidRPr="00534C9F">
              <w:rPr>
                <w:sz w:val="18"/>
                <w:szCs w:val="18"/>
              </w:rPr>
              <w:t>VUS</w:t>
            </w:r>
          </w:p>
        </w:tc>
        <w:tc>
          <w:tcPr>
            <w:tcW w:w="1170" w:type="dxa"/>
            <w:tcBorders>
              <w:top w:val="single" w:sz="4" w:space="0" w:color="auto"/>
            </w:tcBorders>
          </w:tcPr>
          <w:p w14:paraId="5E6B9192" w14:textId="2E4E231F" w:rsidR="006643D1" w:rsidRPr="00534C9F" w:rsidRDefault="006643D1" w:rsidP="009A52ED">
            <w:pPr>
              <w:pStyle w:val="MDPI42tablebody"/>
              <w:spacing w:line="240" w:lineRule="auto"/>
              <w:rPr>
                <w:sz w:val="18"/>
                <w:szCs w:val="18"/>
              </w:rPr>
            </w:pPr>
            <w:r w:rsidRPr="00534C9F">
              <w:rPr>
                <w:sz w:val="18"/>
                <w:szCs w:val="18"/>
              </w:rPr>
              <w:t>PD</w:t>
            </w:r>
          </w:p>
        </w:tc>
        <w:tc>
          <w:tcPr>
            <w:tcW w:w="990" w:type="dxa"/>
            <w:tcBorders>
              <w:top w:val="single" w:sz="4" w:space="0" w:color="auto"/>
            </w:tcBorders>
          </w:tcPr>
          <w:p w14:paraId="3B7E9AC7" w14:textId="77777777" w:rsidR="006643D1" w:rsidRPr="00534C9F" w:rsidRDefault="006643D1" w:rsidP="009A52ED">
            <w:pPr>
              <w:pStyle w:val="MDPI42tablebody"/>
              <w:spacing w:line="240" w:lineRule="auto"/>
              <w:rPr>
                <w:sz w:val="18"/>
                <w:szCs w:val="18"/>
              </w:rPr>
            </w:pPr>
            <w:r w:rsidRPr="00534C9F">
              <w:rPr>
                <w:sz w:val="18"/>
                <w:szCs w:val="18"/>
              </w:rPr>
              <w:t>D</w:t>
            </w:r>
          </w:p>
          <w:p w14:paraId="5FBC7A75" w14:textId="2863A9E5" w:rsidR="006643D1" w:rsidRPr="00534C9F" w:rsidRDefault="006643D1" w:rsidP="009A52ED">
            <w:pPr>
              <w:pStyle w:val="MDPI42tablebody"/>
              <w:spacing w:line="240" w:lineRule="auto"/>
              <w:rPr>
                <w:sz w:val="18"/>
                <w:szCs w:val="18"/>
              </w:rPr>
            </w:pPr>
            <w:r w:rsidRPr="00534C9F">
              <w:rPr>
                <w:sz w:val="18"/>
                <w:szCs w:val="18"/>
              </w:rPr>
              <w:t>(-7.227)</w:t>
            </w:r>
          </w:p>
        </w:tc>
        <w:tc>
          <w:tcPr>
            <w:tcW w:w="900" w:type="dxa"/>
            <w:tcBorders>
              <w:top w:val="single" w:sz="4" w:space="0" w:color="auto"/>
            </w:tcBorders>
          </w:tcPr>
          <w:p w14:paraId="5CB2D456" w14:textId="18CB86C4" w:rsidR="006643D1" w:rsidRPr="00534C9F" w:rsidRDefault="006643D1" w:rsidP="009A52ED">
            <w:pPr>
              <w:pStyle w:val="MDPI42tablebody"/>
              <w:spacing w:line="240" w:lineRule="auto"/>
              <w:rPr>
                <w:sz w:val="18"/>
                <w:szCs w:val="18"/>
              </w:rPr>
            </w:pPr>
            <w:r w:rsidRPr="00534C9F">
              <w:rPr>
                <w:sz w:val="18"/>
                <w:szCs w:val="18"/>
              </w:rPr>
              <w:t>…</w:t>
            </w:r>
          </w:p>
        </w:tc>
        <w:tc>
          <w:tcPr>
            <w:tcW w:w="900" w:type="dxa"/>
            <w:tcBorders>
              <w:top w:val="single" w:sz="4" w:space="0" w:color="auto"/>
            </w:tcBorders>
          </w:tcPr>
          <w:p w14:paraId="5388CE6B" w14:textId="071C7F95" w:rsidR="006643D1" w:rsidRPr="00534C9F" w:rsidRDefault="006643D1" w:rsidP="009A52ED">
            <w:pPr>
              <w:pStyle w:val="MDPI42tablebody"/>
              <w:spacing w:line="240" w:lineRule="auto"/>
              <w:rPr>
                <w:sz w:val="18"/>
                <w:szCs w:val="18"/>
              </w:rPr>
            </w:pPr>
            <w:r w:rsidRPr="00534C9F">
              <w:rPr>
                <w:sz w:val="18"/>
                <w:szCs w:val="18"/>
              </w:rPr>
              <w:t>26.9</w:t>
            </w:r>
          </w:p>
        </w:tc>
        <w:tc>
          <w:tcPr>
            <w:tcW w:w="1080" w:type="dxa"/>
            <w:tcBorders>
              <w:top w:val="single" w:sz="4" w:space="0" w:color="auto"/>
            </w:tcBorders>
          </w:tcPr>
          <w:p w14:paraId="4263BD48" w14:textId="4F274A99" w:rsidR="006643D1" w:rsidRPr="00534C9F" w:rsidRDefault="006643D1" w:rsidP="009A52ED">
            <w:pPr>
              <w:pStyle w:val="MDPI42tablebody"/>
              <w:spacing w:line="240" w:lineRule="auto"/>
              <w:rPr>
                <w:sz w:val="18"/>
                <w:szCs w:val="18"/>
              </w:rPr>
            </w:pPr>
            <w:r w:rsidRPr="00534C9F">
              <w:rPr>
                <w:sz w:val="18"/>
                <w:szCs w:val="18"/>
              </w:rPr>
              <w:t>Acceptor gain (0.04)</w:t>
            </w:r>
          </w:p>
        </w:tc>
      </w:tr>
      <w:tr w:rsidR="006643D1" w:rsidRPr="00534C9F" w14:paraId="5715DC0A" w14:textId="77777777" w:rsidTr="00CD2354">
        <w:tc>
          <w:tcPr>
            <w:tcW w:w="1350" w:type="dxa"/>
            <w:vMerge/>
          </w:tcPr>
          <w:p w14:paraId="15DFD70E" w14:textId="004259AB" w:rsidR="006643D1" w:rsidRPr="00534C9F" w:rsidRDefault="006643D1" w:rsidP="009A52ED">
            <w:pPr>
              <w:pStyle w:val="MDPI42tablebody"/>
              <w:spacing w:line="240" w:lineRule="auto"/>
              <w:rPr>
                <w:sz w:val="18"/>
                <w:szCs w:val="18"/>
              </w:rPr>
            </w:pPr>
          </w:p>
        </w:tc>
        <w:tc>
          <w:tcPr>
            <w:tcW w:w="1440" w:type="dxa"/>
          </w:tcPr>
          <w:p w14:paraId="280334FF" w14:textId="77777777" w:rsidR="006643D1" w:rsidRPr="00534C9F" w:rsidRDefault="006643D1" w:rsidP="009A52ED">
            <w:pPr>
              <w:pStyle w:val="MDPI42tablebody"/>
              <w:spacing w:line="240" w:lineRule="auto"/>
              <w:rPr>
                <w:sz w:val="18"/>
                <w:szCs w:val="18"/>
              </w:rPr>
            </w:pPr>
            <w:r w:rsidRPr="00534C9F">
              <w:rPr>
                <w:sz w:val="18"/>
                <w:szCs w:val="18"/>
              </w:rPr>
              <w:t>c.4144G&gt;T</w:t>
            </w:r>
          </w:p>
          <w:p w14:paraId="4749FCD7" w14:textId="6A04F606" w:rsidR="006643D1" w:rsidRPr="00534C9F" w:rsidRDefault="006643D1" w:rsidP="009A52ED">
            <w:pPr>
              <w:pStyle w:val="MDPI42tablebody"/>
              <w:spacing w:line="240" w:lineRule="auto"/>
              <w:rPr>
                <w:sz w:val="18"/>
                <w:szCs w:val="18"/>
              </w:rPr>
            </w:pPr>
            <w:r w:rsidRPr="00534C9F">
              <w:rPr>
                <w:sz w:val="18"/>
                <w:szCs w:val="18"/>
              </w:rPr>
              <w:t>p.(Val1382Phe)</w:t>
            </w:r>
          </w:p>
        </w:tc>
        <w:tc>
          <w:tcPr>
            <w:tcW w:w="1246" w:type="dxa"/>
          </w:tcPr>
          <w:p w14:paraId="7C75AC41" w14:textId="3F4CE638" w:rsidR="006643D1" w:rsidRPr="00534C9F" w:rsidRDefault="006643D1" w:rsidP="009A52ED">
            <w:pPr>
              <w:pStyle w:val="MDPI42tablebody"/>
              <w:spacing w:line="240" w:lineRule="auto"/>
              <w:rPr>
                <w:sz w:val="18"/>
                <w:szCs w:val="18"/>
              </w:rPr>
            </w:pPr>
            <w:r w:rsidRPr="00534C9F">
              <w:rPr>
                <w:sz w:val="18"/>
                <w:szCs w:val="18"/>
              </w:rPr>
              <w:t>rs139480047</w:t>
            </w:r>
          </w:p>
        </w:tc>
        <w:tc>
          <w:tcPr>
            <w:tcW w:w="1184" w:type="dxa"/>
            <w:vMerge/>
          </w:tcPr>
          <w:p w14:paraId="495E25E2" w14:textId="572EEB2F" w:rsidR="006643D1" w:rsidRPr="00534C9F" w:rsidRDefault="006643D1" w:rsidP="009A52ED">
            <w:pPr>
              <w:pStyle w:val="MDPI42tablebody"/>
              <w:spacing w:line="240" w:lineRule="auto"/>
              <w:rPr>
                <w:sz w:val="18"/>
                <w:szCs w:val="18"/>
              </w:rPr>
            </w:pPr>
          </w:p>
        </w:tc>
        <w:tc>
          <w:tcPr>
            <w:tcW w:w="1350" w:type="dxa"/>
            <w:vMerge/>
          </w:tcPr>
          <w:p w14:paraId="3BE03B13" w14:textId="6A275783" w:rsidR="006643D1" w:rsidRPr="00534C9F" w:rsidRDefault="006643D1" w:rsidP="009A52ED">
            <w:pPr>
              <w:pStyle w:val="MDPI42tablebody"/>
              <w:spacing w:line="240" w:lineRule="auto"/>
              <w:rPr>
                <w:sz w:val="18"/>
                <w:szCs w:val="18"/>
              </w:rPr>
            </w:pPr>
          </w:p>
        </w:tc>
        <w:tc>
          <w:tcPr>
            <w:tcW w:w="1260" w:type="dxa"/>
          </w:tcPr>
          <w:p w14:paraId="00318203" w14:textId="77777777" w:rsidR="006643D1" w:rsidRPr="00534C9F" w:rsidRDefault="006643D1" w:rsidP="009A52ED">
            <w:pPr>
              <w:pStyle w:val="MDPI42tablebody"/>
              <w:spacing w:line="240" w:lineRule="auto"/>
              <w:rPr>
                <w:sz w:val="18"/>
                <w:szCs w:val="18"/>
              </w:rPr>
            </w:pPr>
            <w:r w:rsidRPr="00534C9F">
              <w:rPr>
                <w:sz w:val="18"/>
                <w:szCs w:val="18"/>
              </w:rPr>
              <w:t>0.08379%</w:t>
            </w:r>
          </w:p>
          <w:p w14:paraId="244717EE" w14:textId="46D0C86C" w:rsidR="006643D1" w:rsidRPr="00534C9F" w:rsidRDefault="006643D1" w:rsidP="009A52ED">
            <w:pPr>
              <w:pStyle w:val="MDPI42tablebody"/>
              <w:spacing w:line="240" w:lineRule="auto"/>
              <w:rPr>
                <w:sz w:val="18"/>
                <w:szCs w:val="18"/>
              </w:rPr>
            </w:pPr>
            <w:r w:rsidRPr="00534C9F">
              <w:rPr>
                <w:sz w:val="18"/>
                <w:szCs w:val="18"/>
              </w:rPr>
              <w:t>(237/282856)</w:t>
            </w:r>
          </w:p>
        </w:tc>
        <w:tc>
          <w:tcPr>
            <w:tcW w:w="1260" w:type="dxa"/>
          </w:tcPr>
          <w:p w14:paraId="183BE9B2" w14:textId="77777777" w:rsidR="006643D1" w:rsidRPr="00534C9F" w:rsidRDefault="006643D1" w:rsidP="009A52ED">
            <w:pPr>
              <w:pStyle w:val="MDPI42tablebody"/>
              <w:spacing w:line="240" w:lineRule="auto"/>
              <w:rPr>
                <w:sz w:val="18"/>
                <w:szCs w:val="18"/>
              </w:rPr>
            </w:pPr>
            <w:r w:rsidRPr="00534C9F">
              <w:rPr>
                <w:sz w:val="18"/>
                <w:szCs w:val="18"/>
              </w:rPr>
              <w:t>0.1061%</w:t>
            </w:r>
          </w:p>
          <w:p w14:paraId="566DB8A3" w14:textId="1BB88111" w:rsidR="006643D1" w:rsidRPr="00534C9F" w:rsidRDefault="006643D1" w:rsidP="009A52ED">
            <w:pPr>
              <w:pStyle w:val="MDPI42tablebody"/>
              <w:spacing w:line="240" w:lineRule="auto"/>
              <w:rPr>
                <w:sz w:val="18"/>
                <w:szCs w:val="18"/>
              </w:rPr>
            </w:pPr>
            <w:r w:rsidRPr="00534C9F">
              <w:rPr>
                <w:sz w:val="18"/>
                <w:szCs w:val="18"/>
              </w:rPr>
              <w:t>(137/129164)</w:t>
            </w:r>
          </w:p>
        </w:tc>
        <w:tc>
          <w:tcPr>
            <w:tcW w:w="914" w:type="dxa"/>
          </w:tcPr>
          <w:p w14:paraId="4A512160" w14:textId="1E2CAB9E" w:rsidR="006643D1" w:rsidRPr="00534C9F" w:rsidRDefault="006643D1" w:rsidP="009A52ED">
            <w:pPr>
              <w:pStyle w:val="MDPI42tablebody"/>
              <w:spacing w:line="240" w:lineRule="auto"/>
              <w:rPr>
                <w:sz w:val="18"/>
                <w:szCs w:val="18"/>
              </w:rPr>
            </w:pPr>
            <w:r w:rsidRPr="00534C9F">
              <w:rPr>
                <w:sz w:val="18"/>
                <w:szCs w:val="18"/>
              </w:rPr>
              <w:t>0.261%</w:t>
            </w:r>
          </w:p>
        </w:tc>
        <w:tc>
          <w:tcPr>
            <w:tcW w:w="990" w:type="dxa"/>
          </w:tcPr>
          <w:p w14:paraId="257A49C0" w14:textId="65AF2E1B" w:rsidR="006643D1" w:rsidRPr="00534C9F" w:rsidRDefault="006643D1" w:rsidP="009A52ED">
            <w:pPr>
              <w:pStyle w:val="MDPI42tablebody"/>
              <w:spacing w:line="240" w:lineRule="auto"/>
              <w:rPr>
                <w:sz w:val="18"/>
                <w:szCs w:val="18"/>
              </w:rPr>
            </w:pPr>
            <w:r w:rsidRPr="00534C9F">
              <w:rPr>
                <w:sz w:val="18"/>
                <w:szCs w:val="18"/>
              </w:rPr>
              <w:t>B</w:t>
            </w:r>
          </w:p>
        </w:tc>
        <w:tc>
          <w:tcPr>
            <w:tcW w:w="1170" w:type="dxa"/>
          </w:tcPr>
          <w:p w14:paraId="5F6C177A" w14:textId="724BBD53" w:rsidR="006643D1" w:rsidRPr="00534C9F" w:rsidRDefault="006643D1" w:rsidP="009A52ED">
            <w:pPr>
              <w:pStyle w:val="MDPI42tablebody"/>
              <w:spacing w:line="240" w:lineRule="auto"/>
              <w:rPr>
                <w:sz w:val="18"/>
                <w:szCs w:val="18"/>
              </w:rPr>
            </w:pPr>
            <w:r w:rsidRPr="00534C9F">
              <w:rPr>
                <w:sz w:val="18"/>
                <w:szCs w:val="18"/>
              </w:rPr>
              <w:t>B</w:t>
            </w:r>
          </w:p>
        </w:tc>
        <w:tc>
          <w:tcPr>
            <w:tcW w:w="990" w:type="dxa"/>
          </w:tcPr>
          <w:p w14:paraId="4416AE15" w14:textId="77777777" w:rsidR="006643D1" w:rsidRPr="00534C9F" w:rsidRDefault="006643D1" w:rsidP="009A52ED">
            <w:pPr>
              <w:pStyle w:val="MDPI42tablebody"/>
              <w:spacing w:line="240" w:lineRule="auto"/>
              <w:rPr>
                <w:sz w:val="18"/>
                <w:szCs w:val="18"/>
              </w:rPr>
            </w:pPr>
            <w:r w:rsidRPr="00534C9F">
              <w:rPr>
                <w:sz w:val="18"/>
                <w:szCs w:val="18"/>
              </w:rPr>
              <w:t>N</w:t>
            </w:r>
          </w:p>
          <w:p w14:paraId="50CD7D29" w14:textId="3284CB72" w:rsidR="006643D1" w:rsidRPr="00534C9F" w:rsidRDefault="006643D1" w:rsidP="009A52ED">
            <w:pPr>
              <w:pStyle w:val="MDPI42tablebody"/>
              <w:spacing w:line="240" w:lineRule="auto"/>
              <w:rPr>
                <w:sz w:val="18"/>
                <w:szCs w:val="18"/>
              </w:rPr>
            </w:pPr>
            <w:r w:rsidRPr="00534C9F">
              <w:rPr>
                <w:sz w:val="18"/>
                <w:szCs w:val="18"/>
              </w:rPr>
              <w:t>(-1.246)</w:t>
            </w:r>
          </w:p>
        </w:tc>
        <w:tc>
          <w:tcPr>
            <w:tcW w:w="900" w:type="dxa"/>
          </w:tcPr>
          <w:p w14:paraId="76475F90" w14:textId="7E8108DD" w:rsidR="006643D1" w:rsidRPr="00534C9F" w:rsidRDefault="006643D1" w:rsidP="009A52ED">
            <w:pPr>
              <w:pStyle w:val="MDPI42tablebody"/>
              <w:spacing w:line="240" w:lineRule="auto"/>
              <w:rPr>
                <w:sz w:val="18"/>
                <w:szCs w:val="18"/>
              </w:rPr>
            </w:pPr>
            <w:r w:rsidRPr="00534C9F">
              <w:rPr>
                <w:sz w:val="18"/>
                <w:szCs w:val="18"/>
              </w:rPr>
              <w:t>LB</w:t>
            </w:r>
          </w:p>
        </w:tc>
        <w:tc>
          <w:tcPr>
            <w:tcW w:w="900" w:type="dxa"/>
          </w:tcPr>
          <w:p w14:paraId="2B2A1711" w14:textId="610F8427" w:rsidR="006643D1" w:rsidRPr="00534C9F" w:rsidRDefault="006643D1" w:rsidP="009A52ED">
            <w:pPr>
              <w:pStyle w:val="MDPI42tablebody"/>
              <w:spacing w:line="240" w:lineRule="auto"/>
              <w:rPr>
                <w:sz w:val="18"/>
                <w:szCs w:val="18"/>
              </w:rPr>
            </w:pPr>
            <w:r w:rsidRPr="00534C9F">
              <w:rPr>
                <w:sz w:val="18"/>
                <w:szCs w:val="18"/>
              </w:rPr>
              <w:t>22.3</w:t>
            </w:r>
          </w:p>
        </w:tc>
        <w:tc>
          <w:tcPr>
            <w:tcW w:w="1080" w:type="dxa"/>
          </w:tcPr>
          <w:p w14:paraId="08C3B57B" w14:textId="603A4CA5" w:rsidR="006643D1" w:rsidRPr="00534C9F" w:rsidRDefault="006643D1" w:rsidP="009A52ED">
            <w:pPr>
              <w:pStyle w:val="MDPI42tablebody"/>
              <w:spacing w:line="240" w:lineRule="auto"/>
              <w:rPr>
                <w:sz w:val="18"/>
                <w:szCs w:val="18"/>
              </w:rPr>
            </w:pPr>
            <w:r w:rsidRPr="00534C9F">
              <w:rPr>
                <w:sz w:val="18"/>
                <w:szCs w:val="18"/>
              </w:rPr>
              <w:t>Donor gain (0.02)</w:t>
            </w:r>
          </w:p>
        </w:tc>
      </w:tr>
      <w:tr w:rsidR="006643D1" w:rsidRPr="00534C9F" w14:paraId="6C882F77" w14:textId="77777777" w:rsidTr="00CD2354">
        <w:tc>
          <w:tcPr>
            <w:tcW w:w="1350" w:type="dxa"/>
            <w:vMerge/>
          </w:tcPr>
          <w:p w14:paraId="01693178" w14:textId="5C75C00F" w:rsidR="006643D1" w:rsidRPr="00534C9F" w:rsidRDefault="006643D1" w:rsidP="009A52ED">
            <w:pPr>
              <w:pStyle w:val="MDPI42tablebody"/>
              <w:spacing w:line="240" w:lineRule="auto"/>
              <w:rPr>
                <w:sz w:val="18"/>
                <w:szCs w:val="18"/>
              </w:rPr>
            </w:pPr>
          </w:p>
        </w:tc>
        <w:tc>
          <w:tcPr>
            <w:tcW w:w="1440" w:type="dxa"/>
          </w:tcPr>
          <w:p w14:paraId="41971FF0" w14:textId="77777777" w:rsidR="006643D1" w:rsidRPr="00534C9F" w:rsidRDefault="006643D1" w:rsidP="009A52ED">
            <w:pPr>
              <w:pStyle w:val="MDPI42tablebody"/>
              <w:spacing w:line="240" w:lineRule="auto"/>
              <w:rPr>
                <w:sz w:val="18"/>
                <w:szCs w:val="18"/>
              </w:rPr>
            </w:pPr>
            <w:r w:rsidRPr="00534C9F">
              <w:rPr>
                <w:sz w:val="18"/>
                <w:szCs w:val="18"/>
              </w:rPr>
              <w:t>c.4436C&gt;T</w:t>
            </w:r>
          </w:p>
          <w:p w14:paraId="3B9B7913" w14:textId="4B9B24F8" w:rsidR="006643D1" w:rsidRPr="00534C9F" w:rsidRDefault="006643D1" w:rsidP="009A52ED">
            <w:pPr>
              <w:pStyle w:val="MDPI42tablebody"/>
              <w:spacing w:line="240" w:lineRule="auto"/>
              <w:rPr>
                <w:sz w:val="18"/>
                <w:szCs w:val="18"/>
              </w:rPr>
            </w:pPr>
            <w:r w:rsidRPr="00534C9F">
              <w:rPr>
                <w:sz w:val="18"/>
                <w:szCs w:val="18"/>
              </w:rPr>
              <w:t>p.(Thr1479Ile)</w:t>
            </w:r>
          </w:p>
        </w:tc>
        <w:tc>
          <w:tcPr>
            <w:tcW w:w="1246" w:type="dxa"/>
          </w:tcPr>
          <w:p w14:paraId="56809562" w14:textId="60430459" w:rsidR="006643D1" w:rsidRPr="00534C9F" w:rsidRDefault="006643D1" w:rsidP="009A52ED">
            <w:pPr>
              <w:pStyle w:val="MDPI42tablebody"/>
              <w:spacing w:line="240" w:lineRule="auto"/>
              <w:rPr>
                <w:sz w:val="18"/>
                <w:szCs w:val="18"/>
              </w:rPr>
            </w:pPr>
            <w:r w:rsidRPr="00534C9F">
              <w:rPr>
                <w:sz w:val="18"/>
                <w:szCs w:val="18"/>
              </w:rPr>
              <w:t>rs144175121</w:t>
            </w:r>
          </w:p>
        </w:tc>
        <w:tc>
          <w:tcPr>
            <w:tcW w:w="1184" w:type="dxa"/>
            <w:vMerge/>
          </w:tcPr>
          <w:p w14:paraId="1DEFC0D9" w14:textId="607501C2" w:rsidR="006643D1" w:rsidRPr="00534C9F" w:rsidRDefault="006643D1" w:rsidP="009A52ED">
            <w:pPr>
              <w:pStyle w:val="MDPI42tablebody"/>
              <w:spacing w:line="240" w:lineRule="auto"/>
              <w:rPr>
                <w:sz w:val="18"/>
                <w:szCs w:val="18"/>
              </w:rPr>
            </w:pPr>
          </w:p>
        </w:tc>
        <w:tc>
          <w:tcPr>
            <w:tcW w:w="1350" w:type="dxa"/>
            <w:vMerge/>
          </w:tcPr>
          <w:p w14:paraId="11C5FC0F" w14:textId="30E8CCCB" w:rsidR="006643D1" w:rsidRPr="00534C9F" w:rsidRDefault="006643D1" w:rsidP="009A52ED">
            <w:pPr>
              <w:pStyle w:val="MDPI42tablebody"/>
              <w:spacing w:line="240" w:lineRule="auto"/>
              <w:rPr>
                <w:sz w:val="18"/>
                <w:szCs w:val="18"/>
              </w:rPr>
            </w:pPr>
          </w:p>
        </w:tc>
        <w:tc>
          <w:tcPr>
            <w:tcW w:w="1260" w:type="dxa"/>
          </w:tcPr>
          <w:p w14:paraId="4943CD7B" w14:textId="77777777" w:rsidR="006643D1" w:rsidRPr="00534C9F" w:rsidRDefault="006643D1" w:rsidP="009A52ED">
            <w:pPr>
              <w:pStyle w:val="MDPI42tablebody"/>
              <w:spacing w:line="240" w:lineRule="auto"/>
              <w:rPr>
                <w:sz w:val="18"/>
                <w:szCs w:val="18"/>
              </w:rPr>
            </w:pPr>
            <w:r w:rsidRPr="00534C9F">
              <w:rPr>
                <w:sz w:val="18"/>
                <w:szCs w:val="18"/>
              </w:rPr>
              <w:t>0.02263%</w:t>
            </w:r>
          </w:p>
          <w:p w14:paraId="736379E7" w14:textId="15D67F20" w:rsidR="006643D1" w:rsidRPr="00534C9F" w:rsidRDefault="006643D1" w:rsidP="009A52ED">
            <w:pPr>
              <w:pStyle w:val="MDPI42tablebody"/>
              <w:spacing w:line="240" w:lineRule="auto"/>
              <w:rPr>
                <w:sz w:val="18"/>
                <w:szCs w:val="18"/>
              </w:rPr>
            </w:pPr>
            <w:r w:rsidRPr="00534C9F">
              <w:rPr>
                <w:sz w:val="18"/>
                <w:szCs w:val="18"/>
              </w:rPr>
              <w:t>(64/282836)</w:t>
            </w:r>
          </w:p>
        </w:tc>
        <w:tc>
          <w:tcPr>
            <w:tcW w:w="1260" w:type="dxa"/>
          </w:tcPr>
          <w:p w14:paraId="2D117D91" w14:textId="77777777" w:rsidR="006643D1" w:rsidRPr="00534C9F" w:rsidRDefault="006643D1" w:rsidP="009A52ED">
            <w:pPr>
              <w:pStyle w:val="MDPI42tablebody"/>
              <w:spacing w:line="240" w:lineRule="auto"/>
              <w:rPr>
                <w:sz w:val="18"/>
                <w:szCs w:val="18"/>
              </w:rPr>
            </w:pPr>
            <w:r w:rsidRPr="00534C9F">
              <w:rPr>
                <w:sz w:val="18"/>
                <w:szCs w:val="18"/>
              </w:rPr>
              <w:t>0.04335%</w:t>
            </w:r>
          </w:p>
          <w:p w14:paraId="4A48846F" w14:textId="0B4DA5D7" w:rsidR="006643D1" w:rsidRPr="00534C9F" w:rsidRDefault="006643D1" w:rsidP="009A52ED">
            <w:pPr>
              <w:pStyle w:val="MDPI42tablebody"/>
              <w:spacing w:line="240" w:lineRule="auto"/>
              <w:rPr>
                <w:sz w:val="18"/>
                <w:szCs w:val="18"/>
              </w:rPr>
            </w:pPr>
            <w:r w:rsidRPr="00534C9F">
              <w:rPr>
                <w:sz w:val="18"/>
                <w:szCs w:val="18"/>
              </w:rPr>
              <w:t>(56/129168)</w:t>
            </w:r>
          </w:p>
        </w:tc>
        <w:tc>
          <w:tcPr>
            <w:tcW w:w="914" w:type="dxa"/>
          </w:tcPr>
          <w:p w14:paraId="5B0D775B" w14:textId="29B46961" w:rsidR="006643D1" w:rsidRPr="00534C9F" w:rsidRDefault="006643D1" w:rsidP="009A52ED">
            <w:pPr>
              <w:pStyle w:val="MDPI42tablebody"/>
              <w:spacing w:line="240" w:lineRule="auto"/>
              <w:rPr>
                <w:sz w:val="18"/>
                <w:szCs w:val="18"/>
              </w:rPr>
            </w:pPr>
            <w:r w:rsidRPr="00534C9F">
              <w:rPr>
                <w:sz w:val="18"/>
                <w:szCs w:val="18"/>
              </w:rPr>
              <w:t>…</w:t>
            </w:r>
          </w:p>
        </w:tc>
        <w:tc>
          <w:tcPr>
            <w:tcW w:w="990" w:type="dxa"/>
          </w:tcPr>
          <w:p w14:paraId="2EA8C084" w14:textId="5DCC77D8" w:rsidR="006643D1" w:rsidRPr="00534C9F" w:rsidRDefault="006643D1" w:rsidP="009A52ED">
            <w:pPr>
              <w:pStyle w:val="MDPI42tablebody"/>
              <w:spacing w:line="240" w:lineRule="auto"/>
              <w:rPr>
                <w:sz w:val="18"/>
                <w:szCs w:val="18"/>
              </w:rPr>
            </w:pPr>
            <w:r w:rsidRPr="00534C9F">
              <w:rPr>
                <w:sz w:val="18"/>
                <w:szCs w:val="18"/>
              </w:rPr>
              <w:t>B</w:t>
            </w:r>
          </w:p>
        </w:tc>
        <w:tc>
          <w:tcPr>
            <w:tcW w:w="1170" w:type="dxa"/>
          </w:tcPr>
          <w:p w14:paraId="1AEE555B" w14:textId="4AFA5896" w:rsidR="006643D1" w:rsidRPr="00534C9F" w:rsidRDefault="006643D1" w:rsidP="009A52ED">
            <w:pPr>
              <w:pStyle w:val="MDPI42tablebody"/>
              <w:spacing w:line="240" w:lineRule="auto"/>
              <w:rPr>
                <w:sz w:val="18"/>
                <w:szCs w:val="18"/>
              </w:rPr>
            </w:pPr>
            <w:r w:rsidRPr="00534C9F">
              <w:rPr>
                <w:sz w:val="18"/>
                <w:szCs w:val="18"/>
              </w:rPr>
              <w:t>B</w:t>
            </w:r>
          </w:p>
        </w:tc>
        <w:tc>
          <w:tcPr>
            <w:tcW w:w="990" w:type="dxa"/>
          </w:tcPr>
          <w:p w14:paraId="6360815E" w14:textId="77777777" w:rsidR="006643D1" w:rsidRPr="00534C9F" w:rsidRDefault="006643D1" w:rsidP="009A52ED">
            <w:pPr>
              <w:pStyle w:val="MDPI42tablebody"/>
              <w:spacing w:line="240" w:lineRule="auto"/>
              <w:rPr>
                <w:sz w:val="18"/>
                <w:szCs w:val="18"/>
              </w:rPr>
            </w:pPr>
            <w:r w:rsidRPr="00534C9F">
              <w:rPr>
                <w:sz w:val="18"/>
                <w:szCs w:val="18"/>
              </w:rPr>
              <w:t>N</w:t>
            </w:r>
          </w:p>
          <w:p w14:paraId="444D4FE3" w14:textId="60C41D54" w:rsidR="006643D1" w:rsidRPr="00534C9F" w:rsidRDefault="006643D1" w:rsidP="009A52ED">
            <w:pPr>
              <w:pStyle w:val="MDPI42tablebody"/>
              <w:spacing w:line="240" w:lineRule="auto"/>
              <w:rPr>
                <w:sz w:val="18"/>
                <w:szCs w:val="18"/>
              </w:rPr>
            </w:pPr>
            <w:r w:rsidRPr="00534C9F">
              <w:rPr>
                <w:sz w:val="18"/>
                <w:szCs w:val="18"/>
              </w:rPr>
              <w:t>(-1.906)</w:t>
            </w:r>
          </w:p>
        </w:tc>
        <w:tc>
          <w:tcPr>
            <w:tcW w:w="900" w:type="dxa"/>
          </w:tcPr>
          <w:p w14:paraId="64FE8A69" w14:textId="6998DE56" w:rsidR="006643D1" w:rsidRPr="00534C9F" w:rsidRDefault="006643D1" w:rsidP="009A52ED">
            <w:pPr>
              <w:pStyle w:val="MDPI42tablebody"/>
              <w:spacing w:line="240" w:lineRule="auto"/>
              <w:rPr>
                <w:sz w:val="18"/>
                <w:szCs w:val="18"/>
              </w:rPr>
            </w:pPr>
            <w:r w:rsidRPr="00534C9F">
              <w:rPr>
                <w:sz w:val="18"/>
                <w:szCs w:val="18"/>
              </w:rPr>
              <w:t>…</w:t>
            </w:r>
          </w:p>
        </w:tc>
        <w:tc>
          <w:tcPr>
            <w:tcW w:w="900" w:type="dxa"/>
          </w:tcPr>
          <w:p w14:paraId="1410BAE9" w14:textId="2CDCBC70" w:rsidR="006643D1" w:rsidRPr="00534C9F" w:rsidRDefault="006643D1" w:rsidP="009A52ED">
            <w:pPr>
              <w:pStyle w:val="MDPI42tablebody"/>
              <w:spacing w:line="240" w:lineRule="auto"/>
              <w:rPr>
                <w:sz w:val="18"/>
                <w:szCs w:val="18"/>
              </w:rPr>
            </w:pPr>
            <w:r w:rsidRPr="00534C9F">
              <w:rPr>
                <w:sz w:val="18"/>
                <w:szCs w:val="18"/>
              </w:rPr>
              <w:t>23.3</w:t>
            </w:r>
          </w:p>
        </w:tc>
        <w:tc>
          <w:tcPr>
            <w:tcW w:w="1080" w:type="dxa"/>
          </w:tcPr>
          <w:p w14:paraId="49A39D8F" w14:textId="77777777" w:rsidR="006643D1" w:rsidRPr="00534C9F" w:rsidRDefault="006643D1" w:rsidP="009A52ED">
            <w:pPr>
              <w:pStyle w:val="MDPI42tablebody"/>
              <w:spacing w:line="240" w:lineRule="auto"/>
              <w:rPr>
                <w:sz w:val="18"/>
                <w:szCs w:val="18"/>
              </w:rPr>
            </w:pPr>
            <w:r w:rsidRPr="00534C9F">
              <w:rPr>
                <w:sz w:val="18"/>
                <w:szCs w:val="18"/>
              </w:rPr>
              <w:t>No-consq</w:t>
            </w:r>
          </w:p>
          <w:p w14:paraId="60DF2B2C" w14:textId="24E043E7" w:rsidR="006643D1" w:rsidRPr="00534C9F" w:rsidRDefault="006643D1" w:rsidP="009A52ED">
            <w:pPr>
              <w:pStyle w:val="MDPI42tablebody"/>
              <w:spacing w:line="240" w:lineRule="auto"/>
              <w:rPr>
                <w:sz w:val="18"/>
                <w:szCs w:val="18"/>
              </w:rPr>
            </w:pPr>
            <w:r w:rsidRPr="00534C9F">
              <w:rPr>
                <w:sz w:val="18"/>
                <w:szCs w:val="18"/>
              </w:rPr>
              <w:t>(0)</w:t>
            </w:r>
          </w:p>
        </w:tc>
      </w:tr>
      <w:tr w:rsidR="006643D1" w:rsidRPr="00534C9F" w14:paraId="1D4DDA60" w14:textId="77777777" w:rsidTr="00CD2354">
        <w:tc>
          <w:tcPr>
            <w:tcW w:w="1350" w:type="dxa"/>
            <w:vMerge/>
          </w:tcPr>
          <w:p w14:paraId="7F9A9270" w14:textId="385A8936" w:rsidR="006643D1" w:rsidRPr="00534C9F" w:rsidRDefault="006643D1" w:rsidP="009A52ED">
            <w:pPr>
              <w:pStyle w:val="MDPI42tablebody"/>
              <w:spacing w:line="240" w:lineRule="auto"/>
              <w:rPr>
                <w:sz w:val="18"/>
                <w:szCs w:val="18"/>
              </w:rPr>
            </w:pPr>
          </w:p>
        </w:tc>
        <w:tc>
          <w:tcPr>
            <w:tcW w:w="1440" w:type="dxa"/>
          </w:tcPr>
          <w:p w14:paraId="791C9D36" w14:textId="77777777" w:rsidR="006643D1" w:rsidRPr="00534C9F" w:rsidRDefault="006643D1" w:rsidP="009A52ED">
            <w:pPr>
              <w:pStyle w:val="MDPI42tablebody"/>
              <w:spacing w:line="240" w:lineRule="auto"/>
              <w:rPr>
                <w:sz w:val="18"/>
                <w:szCs w:val="18"/>
              </w:rPr>
            </w:pPr>
            <w:r w:rsidRPr="00534C9F">
              <w:rPr>
                <w:sz w:val="18"/>
                <w:szCs w:val="18"/>
              </w:rPr>
              <w:t>c.4835C&gt;T</w:t>
            </w:r>
          </w:p>
          <w:p w14:paraId="67F0E16C" w14:textId="407E92E0" w:rsidR="006643D1" w:rsidRPr="00534C9F" w:rsidRDefault="006643D1" w:rsidP="009A52ED">
            <w:pPr>
              <w:pStyle w:val="MDPI42tablebody"/>
              <w:spacing w:line="240" w:lineRule="auto"/>
              <w:rPr>
                <w:sz w:val="18"/>
                <w:szCs w:val="18"/>
              </w:rPr>
            </w:pPr>
            <w:r w:rsidRPr="00534C9F">
              <w:rPr>
                <w:sz w:val="18"/>
                <w:szCs w:val="18"/>
              </w:rPr>
              <w:t>p.(Ser1612Phe)</w:t>
            </w:r>
          </w:p>
        </w:tc>
        <w:tc>
          <w:tcPr>
            <w:tcW w:w="1246" w:type="dxa"/>
          </w:tcPr>
          <w:p w14:paraId="1F04ED7D" w14:textId="0C540465" w:rsidR="006643D1" w:rsidRPr="00534C9F" w:rsidRDefault="00EA65C0" w:rsidP="009A52ED">
            <w:pPr>
              <w:pStyle w:val="MDPI42tablebody"/>
              <w:spacing w:line="240" w:lineRule="auto"/>
              <w:rPr>
                <w:sz w:val="18"/>
                <w:szCs w:val="18"/>
              </w:rPr>
            </w:pPr>
            <w:r w:rsidRPr="00534C9F">
              <w:rPr>
                <w:sz w:val="18"/>
                <w:szCs w:val="18"/>
              </w:rPr>
              <w:t>…</w:t>
            </w:r>
          </w:p>
        </w:tc>
        <w:tc>
          <w:tcPr>
            <w:tcW w:w="1184" w:type="dxa"/>
            <w:vMerge/>
          </w:tcPr>
          <w:p w14:paraId="1B17948D" w14:textId="3B41CF27" w:rsidR="006643D1" w:rsidRPr="00534C9F" w:rsidRDefault="006643D1" w:rsidP="009A52ED">
            <w:pPr>
              <w:pStyle w:val="MDPI42tablebody"/>
              <w:spacing w:line="240" w:lineRule="auto"/>
              <w:rPr>
                <w:sz w:val="18"/>
                <w:szCs w:val="18"/>
              </w:rPr>
            </w:pPr>
          </w:p>
        </w:tc>
        <w:tc>
          <w:tcPr>
            <w:tcW w:w="1350" w:type="dxa"/>
            <w:vMerge/>
          </w:tcPr>
          <w:p w14:paraId="72AAAB47" w14:textId="025AE506" w:rsidR="006643D1" w:rsidRPr="00534C9F" w:rsidRDefault="006643D1" w:rsidP="009A52ED">
            <w:pPr>
              <w:pStyle w:val="MDPI42tablebody"/>
              <w:spacing w:line="240" w:lineRule="auto"/>
              <w:rPr>
                <w:sz w:val="18"/>
                <w:szCs w:val="18"/>
              </w:rPr>
            </w:pPr>
          </w:p>
        </w:tc>
        <w:tc>
          <w:tcPr>
            <w:tcW w:w="1260" w:type="dxa"/>
          </w:tcPr>
          <w:p w14:paraId="0AD62737" w14:textId="77777777" w:rsidR="006643D1" w:rsidRPr="00534C9F" w:rsidRDefault="00EA65C0" w:rsidP="009A52ED">
            <w:pPr>
              <w:pStyle w:val="MDPI42tablebody"/>
              <w:spacing w:line="240" w:lineRule="auto"/>
              <w:rPr>
                <w:sz w:val="18"/>
                <w:szCs w:val="18"/>
              </w:rPr>
            </w:pPr>
            <w:r w:rsidRPr="00534C9F">
              <w:rPr>
                <w:sz w:val="18"/>
                <w:szCs w:val="18"/>
              </w:rPr>
              <w:t>0.0008097%</w:t>
            </w:r>
          </w:p>
          <w:p w14:paraId="1879BCA1" w14:textId="06217624" w:rsidR="00EA65C0" w:rsidRPr="00534C9F" w:rsidRDefault="00EA65C0" w:rsidP="009A52ED">
            <w:pPr>
              <w:pStyle w:val="MDPI42tablebody"/>
              <w:spacing w:line="240" w:lineRule="auto"/>
              <w:rPr>
                <w:sz w:val="18"/>
                <w:szCs w:val="18"/>
              </w:rPr>
            </w:pPr>
            <w:r w:rsidRPr="00534C9F">
              <w:rPr>
                <w:sz w:val="18"/>
                <w:szCs w:val="18"/>
              </w:rPr>
              <w:t>(2/247016)</w:t>
            </w:r>
          </w:p>
        </w:tc>
        <w:tc>
          <w:tcPr>
            <w:tcW w:w="1260" w:type="dxa"/>
          </w:tcPr>
          <w:p w14:paraId="2943527C" w14:textId="77777777" w:rsidR="006643D1" w:rsidRPr="00534C9F" w:rsidRDefault="00EA65C0" w:rsidP="009A52ED">
            <w:pPr>
              <w:pStyle w:val="MDPI42tablebody"/>
              <w:spacing w:line="240" w:lineRule="auto"/>
              <w:rPr>
                <w:sz w:val="18"/>
                <w:szCs w:val="18"/>
              </w:rPr>
            </w:pPr>
            <w:r w:rsidRPr="00534C9F">
              <w:rPr>
                <w:sz w:val="18"/>
                <w:szCs w:val="18"/>
              </w:rPr>
              <w:t>0%</w:t>
            </w:r>
          </w:p>
          <w:p w14:paraId="11462D74" w14:textId="48E0243C" w:rsidR="00EA65C0" w:rsidRPr="00534C9F" w:rsidRDefault="00EA65C0" w:rsidP="009A52ED">
            <w:pPr>
              <w:pStyle w:val="MDPI42tablebody"/>
              <w:spacing w:line="240" w:lineRule="auto"/>
              <w:rPr>
                <w:sz w:val="18"/>
                <w:szCs w:val="18"/>
              </w:rPr>
            </w:pPr>
            <w:r w:rsidRPr="00534C9F">
              <w:rPr>
                <w:sz w:val="18"/>
                <w:szCs w:val="18"/>
              </w:rPr>
              <w:t>(0/111624)</w:t>
            </w:r>
          </w:p>
        </w:tc>
        <w:tc>
          <w:tcPr>
            <w:tcW w:w="914" w:type="dxa"/>
          </w:tcPr>
          <w:p w14:paraId="4C4A8120" w14:textId="61E6A46A" w:rsidR="006643D1" w:rsidRPr="00534C9F" w:rsidRDefault="00EA65C0" w:rsidP="009A52ED">
            <w:pPr>
              <w:pStyle w:val="MDPI42tablebody"/>
              <w:spacing w:line="240" w:lineRule="auto"/>
              <w:rPr>
                <w:sz w:val="18"/>
                <w:szCs w:val="18"/>
              </w:rPr>
            </w:pPr>
            <w:r w:rsidRPr="00534C9F">
              <w:rPr>
                <w:sz w:val="18"/>
                <w:szCs w:val="18"/>
              </w:rPr>
              <w:t>…</w:t>
            </w:r>
          </w:p>
        </w:tc>
        <w:tc>
          <w:tcPr>
            <w:tcW w:w="990" w:type="dxa"/>
          </w:tcPr>
          <w:p w14:paraId="61487520" w14:textId="587F99C6" w:rsidR="006643D1" w:rsidRPr="00534C9F" w:rsidRDefault="00EA65C0" w:rsidP="009A52ED">
            <w:pPr>
              <w:pStyle w:val="MDPI42tablebody"/>
              <w:spacing w:line="240" w:lineRule="auto"/>
              <w:rPr>
                <w:sz w:val="18"/>
                <w:szCs w:val="18"/>
              </w:rPr>
            </w:pPr>
            <w:r w:rsidRPr="00534C9F">
              <w:rPr>
                <w:sz w:val="18"/>
                <w:szCs w:val="18"/>
              </w:rPr>
              <w:t>VUS</w:t>
            </w:r>
          </w:p>
        </w:tc>
        <w:tc>
          <w:tcPr>
            <w:tcW w:w="1170" w:type="dxa"/>
          </w:tcPr>
          <w:p w14:paraId="33C237EC" w14:textId="07F8ADD7" w:rsidR="006643D1" w:rsidRPr="00534C9F" w:rsidRDefault="00EA65C0" w:rsidP="009A52ED">
            <w:pPr>
              <w:pStyle w:val="MDPI42tablebody"/>
              <w:spacing w:line="240" w:lineRule="auto"/>
              <w:rPr>
                <w:sz w:val="18"/>
                <w:szCs w:val="18"/>
              </w:rPr>
            </w:pPr>
            <w:r w:rsidRPr="00534C9F">
              <w:rPr>
                <w:sz w:val="18"/>
                <w:szCs w:val="18"/>
              </w:rPr>
              <w:t>PD</w:t>
            </w:r>
          </w:p>
        </w:tc>
        <w:tc>
          <w:tcPr>
            <w:tcW w:w="990" w:type="dxa"/>
          </w:tcPr>
          <w:p w14:paraId="1E19FF18" w14:textId="77777777" w:rsidR="006643D1" w:rsidRPr="00534C9F" w:rsidRDefault="00EA65C0" w:rsidP="009A52ED">
            <w:pPr>
              <w:pStyle w:val="MDPI42tablebody"/>
              <w:spacing w:line="240" w:lineRule="auto"/>
              <w:rPr>
                <w:sz w:val="18"/>
                <w:szCs w:val="18"/>
              </w:rPr>
            </w:pPr>
            <w:r w:rsidRPr="00534C9F">
              <w:rPr>
                <w:sz w:val="18"/>
                <w:szCs w:val="18"/>
              </w:rPr>
              <w:t>D</w:t>
            </w:r>
          </w:p>
          <w:p w14:paraId="3CE836C5" w14:textId="434EC0D2" w:rsidR="00EA65C0" w:rsidRPr="00534C9F" w:rsidRDefault="00EA65C0" w:rsidP="009A52ED">
            <w:pPr>
              <w:pStyle w:val="MDPI42tablebody"/>
              <w:spacing w:line="240" w:lineRule="auto"/>
              <w:rPr>
                <w:sz w:val="18"/>
                <w:szCs w:val="18"/>
              </w:rPr>
            </w:pPr>
            <w:r w:rsidRPr="00534C9F">
              <w:rPr>
                <w:sz w:val="18"/>
                <w:szCs w:val="18"/>
              </w:rPr>
              <w:t>(-2.879)</w:t>
            </w:r>
          </w:p>
        </w:tc>
        <w:tc>
          <w:tcPr>
            <w:tcW w:w="900" w:type="dxa"/>
          </w:tcPr>
          <w:p w14:paraId="3389FBD5" w14:textId="380F37E0" w:rsidR="006643D1" w:rsidRPr="00534C9F" w:rsidRDefault="00EA65C0" w:rsidP="009A52ED">
            <w:pPr>
              <w:pStyle w:val="MDPI42tablebody"/>
              <w:spacing w:line="240" w:lineRule="auto"/>
              <w:rPr>
                <w:sz w:val="18"/>
                <w:szCs w:val="18"/>
              </w:rPr>
            </w:pPr>
            <w:r w:rsidRPr="00534C9F">
              <w:rPr>
                <w:sz w:val="18"/>
                <w:szCs w:val="18"/>
              </w:rPr>
              <w:t>…</w:t>
            </w:r>
          </w:p>
        </w:tc>
        <w:tc>
          <w:tcPr>
            <w:tcW w:w="900" w:type="dxa"/>
          </w:tcPr>
          <w:p w14:paraId="4F8EF32B" w14:textId="1146FB56" w:rsidR="006643D1" w:rsidRPr="00534C9F" w:rsidRDefault="00EA65C0" w:rsidP="009A52ED">
            <w:pPr>
              <w:pStyle w:val="MDPI42tablebody"/>
              <w:spacing w:line="240" w:lineRule="auto"/>
              <w:rPr>
                <w:sz w:val="18"/>
                <w:szCs w:val="18"/>
              </w:rPr>
            </w:pPr>
            <w:r w:rsidRPr="00534C9F">
              <w:rPr>
                <w:sz w:val="18"/>
                <w:szCs w:val="18"/>
              </w:rPr>
              <w:t>29.4</w:t>
            </w:r>
          </w:p>
        </w:tc>
        <w:tc>
          <w:tcPr>
            <w:tcW w:w="1080" w:type="dxa"/>
          </w:tcPr>
          <w:p w14:paraId="3A139BD4" w14:textId="6F638CCF" w:rsidR="006643D1" w:rsidRPr="00534C9F" w:rsidRDefault="00EA65C0" w:rsidP="009A52ED">
            <w:pPr>
              <w:pStyle w:val="MDPI42tablebody"/>
              <w:spacing w:line="240" w:lineRule="auto"/>
              <w:rPr>
                <w:sz w:val="18"/>
                <w:szCs w:val="18"/>
              </w:rPr>
            </w:pPr>
            <w:r w:rsidRPr="00534C9F">
              <w:rPr>
                <w:sz w:val="18"/>
                <w:szCs w:val="18"/>
              </w:rPr>
              <w:t>Donor gain (0.02)</w:t>
            </w:r>
          </w:p>
        </w:tc>
      </w:tr>
    </w:tbl>
    <w:p w14:paraId="19AFF34A" w14:textId="6A48667F" w:rsidR="00CD2354" w:rsidRPr="00534C9F" w:rsidRDefault="00CD2354" w:rsidP="009A52ED">
      <w:pPr>
        <w:pStyle w:val="MDPI43tablefooter"/>
        <w:ind w:left="0"/>
        <w:rPr>
          <w:rFonts w:cstheme="majorBidi"/>
          <w:bCs/>
          <w:color w:val="000000" w:themeColor="text1"/>
          <w:szCs w:val="18"/>
        </w:rPr>
      </w:pPr>
      <w:bookmarkStart w:id="606" w:name="_Hlk92219431"/>
      <w:r w:rsidRPr="00534C9F">
        <w:rPr>
          <w:rFonts w:cstheme="majorBidi"/>
          <w:bCs/>
          <w:color w:val="000000" w:themeColor="text1"/>
          <w:szCs w:val="18"/>
        </w:rPr>
        <w:t xml:space="preserve"># </w:t>
      </w:r>
      <w:r w:rsidR="00057057" w:rsidRPr="00534C9F">
        <w:rPr>
          <w:rFonts w:cstheme="majorBidi"/>
          <w:bCs/>
          <w:color w:val="000000" w:themeColor="text1"/>
          <w:szCs w:val="18"/>
        </w:rPr>
        <w:t>Gene expression in the liver, from the Genotype Tissue Expression database (GTEx). TPM: transcripts per million</w:t>
      </w:r>
    </w:p>
    <w:bookmarkEnd w:id="606"/>
    <w:p w14:paraId="5A35FB7F" w14:textId="68C02CCE" w:rsidR="00DC247F" w:rsidRPr="00534C9F" w:rsidRDefault="00EA65C0" w:rsidP="009A52ED">
      <w:pPr>
        <w:pStyle w:val="MDPI43tablefooter"/>
        <w:ind w:left="0"/>
        <w:rPr>
          <w:rFonts w:cstheme="majorBidi"/>
          <w:bCs/>
          <w:color w:val="000000" w:themeColor="text1"/>
          <w:szCs w:val="18"/>
        </w:rPr>
      </w:pPr>
      <w:r w:rsidRPr="00534C9F">
        <w:rPr>
          <w:rFonts w:cstheme="majorBidi"/>
          <w:bCs/>
          <w:color w:val="000000" w:themeColor="text1"/>
          <w:szCs w:val="18"/>
        </w:rPr>
        <w:t xml:space="preserve">* </w:t>
      </w:r>
      <w:r w:rsidRPr="00534C9F">
        <w:rPr>
          <w:rFonts w:cstheme="majorBidi"/>
          <w:color w:val="000000" w:themeColor="text1"/>
          <w:szCs w:val="18"/>
        </w:rPr>
        <w:t xml:space="preserve">Allele frequency, from the </w:t>
      </w:r>
      <w:r w:rsidRPr="00534C9F">
        <w:rPr>
          <w:rFonts w:cstheme="majorBidi"/>
          <w:bCs/>
          <w:color w:val="000000" w:themeColor="text1"/>
          <w:szCs w:val="18"/>
        </w:rPr>
        <w:t xml:space="preserve">Genome Aggregation </w:t>
      </w:r>
      <w:ins w:id="607" w:author="Editor/Reviewer" w:date="2022-03-02T13:26:00Z">
        <w:r w:rsidR="00791317">
          <w:rPr>
            <w:rFonts w:cstheme="majorBidi"/>
            <w:bCs/>
            <w:color w:val="000000" w:themeColor="text1"/>
            <w:szCs w:val="18"/>
          </w:rPr>
          <w:t>D</w:t>
        </w:r>
      </w:ins>
      <w:del w:id="608" w:author="Editor/Reviewer" w:date="2022-03-02T13:26:00Z">
        <w:r w:rsidRPr="00534C9F" w:rsidDel="00791317">
          <w:rPr>
            <w:rFonts w:cstheme="majorBidi"/>
            <w:bCs/>
            <w:color w:val="000000" w:themeColor="text1"/>
            <w:szCs w:val="18"/>
          </w:rPr>
          <w:delText>d</w:delText>
        </w:r>
      </w:del>
      <w:r w:rsidRPr="00534C9F">
        <w:rPr>
          <w:rFonts w:cstheme="majorBidi"/>
          <w:bCs/>
          <w:color w:val="000000" w:themeColor="text1"/>
          <w:szCs w:val="18"/>
        </w:rPr>
        <w:t xml:space="preserve">atabase (gnomAD): allele count/allele number in the general population and </w:t>
      </w:r>
      <w:del w:id="609" w:author="Editor/Reviewer" w:date="2022-03-02T13:27:00Z">
        <w:r w:rsidRPr="00534C9F" w:rsidDel="00690EC2">
          <w:rPr>
            <w:rFonts w:cstheme="majorBidi"/>
            <w:bCs/>
            <w:color w:val="000000" w:themeColor="text1"/>
            <w:szCs w:val="18"/>
          </w:rPr>
          <w:delText xml:space="preserve">in </w:delText>
        </w:r>
      </w:del>
      <w:r w:rsidRPr="00534C9F">
        <w:rPr>
          <w:rFonts w:cstheme="majorBidi"/>
          <w:bCs/>
          <w:color w:val="000000" w:themeColor="text1"/>
          <w:szCs w:val="18"/>
        </w:rPr>
        <w:t>the European non-Finnish (ENF)</w:t>
      </w:r>
      <w:bookmarkStart w:id="610" w:name="_Hlk93497864"/>
    </w:p>
    <w:p w14:paraId="63F2A28D" w14:textId="77777777" w:rsidR="00DC247F" w:rsidRPr="00534C9F" w:rsidRDefault="001112B1" w:rsidP="009A52ED">
      <w:pPr>
        <w:pStyle w:val="MDPI43tablefooter"/>
        <w:ind w:left="0"/>
        <w:rPr>
          <w:rFonts w:cstheme="majorBidi"/>
          <w:color w:val="000000" w:themeColor="text1"/>
          <w:szCs w:val="20"/>
        </w:rPr>
      </w:pPr>
      <w:r w:rsidRPr="00534C9F">
        <w:rPr>
          <w:color w:val="000000" w:themeColor="text1"/>
        </w:rPr>
        <w:t xml:space="preserve">** </w:t>
      </w:r>
      <w:r w:rsidRPr="00534C9F">
        <w:rPr>
          <w:rFonts w:cstheme="majorBidi"/>
          <w:color w:val="000000" w:themeColor="text1"/>
        </w:rPr>
        <w:t>Allele frequency</w:t>
      </w:r>
      <w:r w:rsidRPr="00534C9F">
        <w:rPr>
          <w:rFonts w:cstheme="majorBidi"/>
          <w:color w:val="000000" w:themeColor="text1"/>
          <w:szCs w:val="20"/>
        </w:rPr>
        <w:t xml:space="preserve"> from the French Exome Project database.</w:t>
      </w:r>
      <w:bookmarkStart w:id="611" w:name="_Hlk93497635"/>
    </w:p>
    <w:p w14:paraId="32523B56" w14:textId="238C99BD" w:rsidR="001112B1" w:rsidRPr="00534C9F" w:rsidRDefault="006E5E80" w:rsidP="009A52ED">
      <w:pPr>
        <w:pStyle w:val="MDPI43tablefooter"/>
        <w:ind w:left="0"/>
        <w:rPr>
          <w:rFonts w:cstheme="majorBidi"/>
          <w:bCs/>
          <w:color w:val="000000" w:themeColor="text1"/>
          <w:szCs w:val="18"/>
        </w:rPr>
      </w:pPr>
      <w:r w:rsidRPr="00534C9F">
        <w:rPr>
          <w:color w:val="000000" w:themeColor="text1"/>
        </w:rPr>
        <w:t>***</w:t>
      </w:r>
      <w:r w:rsidRPr="00534C9F">
        <w:rPr>
          <w:rFonts w:cstheme="majorBidi"/>
          <w:bCs/>
          <w:color w:val="000000" w:themeColor="text1"/>
          <w:szCs w:val="20"/>
        </w:rPr>
        <w:t xml:space="preserve"> </w:t>
      </w:r>
      <w:r w:rsidRPr="00534C9F">
        <w:rPr>
          <w:rFonts w:cstheme="majorBidi"/>
          <w:color w:val="000000" w:themeColor="text1"/>
          <w:szCs w:val="20"/>
        </w:rPr>
        <w:t>Varsome tool according to the ACMG guidelines [51]</w:t>
      </w:r>
      <w:bookmarkEnd w:id="611"/>
    </w:p>
    <w:bookmarkEnd w:id="610"/>
    <w:p w14:paraId="4E88032A" w14:textId="41F36ABA" w:rsidR="00EA65C0" w:rsidRPr="00534C9F" w:rsidRDefault="00EA65C0" w:rsidP="009A52ED">
      <w:pPr>
        <w:pStyle w:val="MDPI43tablefooter"/>
        <w:ind w:left="0"/>
        <w:rPr>
          <w:rFonts w:cstheme="majorBidi"/>
          <w:szCs w:val="18"/>
        </w:rPr>
      </w:pPr>
      <w:r w:rsidRPr="00534C9F">
        <w:rPr>
          <w:rFonts w:cstheme="majorBidi"/>
          <w:b/>
          <w:bCs/>
          <w:color w:val="000000" w:themeColor="text1"/>
          <w:szCs w:val="18"/>
        </w:rPr>
        <w:t xml:space="preserve">† </w:t>
      </w:r>
      <w:r w:rsidRPr="00534C9F">
        <w:rPr>
          <w:rFonts w:cstheme="majorBidi"/>
          <w:color w:val="000000" w:themeColor="text1"/>
          <w:szCs w:val="18"/>
        </w:rPr>
        <w:t>Provean:</w:t>
      </w:r>
      <w:r w:rsidRPr="00534C9F">
        <w:rPr>
          <w:rFonts w:cstheme="majorBidi"/>
          <w:b/>
          <w:bCs/>
          <w:color w:val="000000" w:themeColor="text1"/>
          <w:szCs w:val="18"/>
        </w:rPr>
        <w:t xml:space="preserve"> </w:t>
      </w:r>
      <w:r w:rsidRPr="00534C9F">
        <w:rPr>
          <w:rFonts w:cstheme="majorBidi"/>
          <w:color w:val="000000" w:themeColor="text1"/>
          <w:szCs w:val="18"/>
        </w:rPr>
        <w:t>Variant with a score ≤-2.5 is considered “deleterious</w:t>
      </w:r>
      <w:r w:rsidRPr="00534C9F">
        <w:rPr>
          <w:rFonts w:cstheme="majorBidi"/>
          <w:szCs w:val="18"/>
        </w:rPr>
        <w:t xml:space="preserve">” and with a score &gt; -2.5 is considered “neutral”. </w:t>
      </w:r>
    </w:p>
    <w:p w14:paraId="45AC5AF9" w14:textId="77777777" w:rsidR="00EA65C0" w:rsidRPr="00534C9F" w:rsidRDefault="00EA65C0" w:rsidP="009A52ED">
      <w:pPr>
        <w:pStyle w:val="MDPI43tablefooter"/>
        <w:ind w:left="0"/>
        <w:rPr>
          <w:rFonts w:cstheme="majorBidi"/>
          <w:color w:val="000000" w:themeColor="text1"/>
          <w:spacing w:val="2"/>
          <w:szCs w:val="18"/>
        </w:rPr>
      </w:pPr>
      <w:r w:rsidRPr="00534C9F">
        <w:rPr>
          <w:rFonts w:cstheme="majorBidi"/>
          <w:b/>
          <w:bCs/>
          <w:szCs w:val="18"/>
        </w:rPr>
        <w:t>‡</w:t>
      </w:r>
      <w:r w:rsidRPr="00534C9F">
        <w:rPr>
          <w:rFonts w:cstheme="majorBidi"/>
          <w:szCs w:val="18"/>
        </w:rPr>
        <w:t xml:space="preserve"> CADD </w:t>
      </w:r>
      <w:r w:rsidRPr="00534C9F">
        <w:rPr>
          <w:rFonts w:cstheme="majorBidi"/>
          <w:color w:val="000000" w:themeColor="text1"/>
          <w:spacing w:val="2"/>
          <w:szCs w:val="18"/>
        </w:rPr>
        <w:t>score ≥ 20 indicates that the variant is predicted to be among the top 1% of the most deleterious substitutions in the human genome, and a score ≥ 30 indicates that the variant is predicted to be among the top 0.1% of the most deleterious substitutions in the human genome.</w:t>
      </w:r>
    </w:p>
    <w:p w14:paraId="328AFEEE" w14:textId="172A1D22" w:rsidR="00EA65C0" w:rsidRPr="00534C9F" w:rsidRDefault="00EA65C0" w:rsidP="009A52ED">
      <w:pPr>
        <w:pStyle w:val="MDPI43tablefooter"/>
        <w:ind w:left="0"/>
      </w:pPr>
      <w:r w:rsidRPr="00534C9F">
        <w:rPr>
          <w:rFonts w:cstheme="majorBidi"/>
          <w:szCs w:val="18"/>
        </w:rPr>
        <w:t>N: neutral, LB: likely benign, B: benign, VUS: variant of unknown significance, PD: probably damaging, D: deleterious, P: pathogenic</w:t>
      </w:r>
    </w:p>
    <w:p w14:paraId="5617E3FD" w14:textId="77777777" w:rsidR="00EA65C0" w:rsidRPr="00534C9F" w:rsidRDefault="00EA65C0" w:rsidP="009A52ED">
      <w:pPr>
        <w:pStyle w:val="MDPI41tablecaption"/>
        <w:ind w:left="0"/>
        <w:jc w:val="both"/>
        <w:sectPr w:rsidR="00EA65C0" w:rsidRPr="00534C9F" w:rsidSect="000A7760">
          <w:pgSz w:w="16838" w:h="11906" w:orient="landscape" w:code="9"/>
          <w:pgMar w:top="720" w:right="1417" w:bottom="720" w:left="540" w:header="1020" w:footer="340" w:gutter="0"/>
          <w:lnNumType w:countBy="1" w:distance="255" w:restart="continuous"/>
          <w:pgNumType w:start="6"/>
          <w:cols w:space="425"/>
          <w:titlePg/>
          <w:bidi/>
          <w:docGrid w:type="lines" w:linePitch="326"/>
        </w:sectPr>
      </w:pPr>
    </w:p>
    <w:p w14:paraId="63797CC7" w14:textId="0430902E" w:rsidR="00611D87" w:rsidRPr="00534C9F" w:rsidRDefault="00611D87" w:rsidP="009A52ED">
      <w:pPr>
        <w:pStyle w:val="MDPI41tablecaption"/>
        <w:ind w:left="0"/>
        <w:jc w:val="both"/>
      </w:pPr>
    </w:p>
    <w:p w14:paraId="00AC1F21" w14:textId="0DC573AA" w:rsidR="00784E11" w:rsidRPr="00534C9F" w:rsidRDefault="00784E11" w:rsidP="009A52ED">
      <w:pPr>
        <w:pStyle w:val="MDPI22heading2"/>
        <w:spacing w:before="240"/>
        <w:ind w:left="2606"/>
      </w:pPr>
      <w:r w:rsidRPr="00534C9F">
        <w:t xml:space="preserve">2.3. </w:t>
      </w:r>
      <w:commentRangeStart w:id="612"/>
      <w:r w:rsidRPr="00534C9F">
        <w:t>Molecular studies of CYP7A1, LDLRAP1 and LRP6</w:t>
      </w:r>
      <w:commentRangeEnd w:id="612"/>
      <w:r w:rsidR="00DC4750">
        <w:rPr>
          <w:rStyle w:val="CommentReference"/>
          <w:rFonts w:eastAsia="SimSun"/>
          <w:i w:val="0"/>
          <w:snapToGrid/>
          <w:lang w:eastAsia="zh-CN" w:bidi="ar-SA"/>
        </w:rPr>
        <w:commentReference w:id="612"/>
      </w:r>
    </w:p>
    <w:p w14:paraId="42643547" w14:textId="10EFBCB0" w:rsidR="004923E0" w:rsidRPr="00534C9F" w:rsidRDefault="004923E0" w:rsidP="009A52ED">
      <w:pPr>
        <w:pStyle w:val="MDPI22heading2"/>
        <w:spacing w:before="0"/>
        <w:ind w:left="2606" w:firstLine="454"/>
        <w:jc w:val="both"/>
        <w:rPr>
          <w:rFonts w:cstheme="majorBidi"/>
          <w:i w:val="0"/>
          <w:iCs/>
          <w:szCs w:val="20"/>
        </w:rPr>
      </w:pPr>
      <w:bookmarkStart w:id="613" w:name="_Hlk92468021"/>
      <w:r w:rsidRPr="00534C9F">
        <w:rPr>
          <w:rFonts w:cstheme="majorBidi"/>
          <w:i w:val="0"/>
          <w:iCs/>
          <w:color w:val="auto"/>
          <w:szCs w:val="20"/>
        </w:rPr>
        <w:t>W</w:t>
      </w:r>
      <w:r w:rsidRPr="00534C9F">
        <w:rPr>
          <w:i w:val="0"/>
          <w:iCs/>
          <w:color w:val="auto"/>
          <w:szCs w:val="20"/>
        </w:rPr>
        <w:t>e sequenced</w:t>
      </w:r>
      <w:ins w:id="614" w:author="Editor/Reviewer" w:date="2022-03-02T12:11:00Z">
        <w:r w:rsidR="00B67CC6">
          <w:rPr>
            <w:i w:val="0"/>
            <w:iCs/>
            <w:color w:val="auto"/>
            <w:szCs w:val="20"/>
          </w:rPr>
          <w:t xml:space="preserve"> the</w:t>
        </w:r>
      </w:ins>
      <w:r w:rsidRPr="00534C9F">
        <w:rPr>
          <w:i w:val="0"/>
          <w:iCs/>
          <w:color w:val="auto"/>
          <w:szCs w:val="20"/>
        </w:rPr>
        <w:t xml:space="preserve"> </w:t>
      </w:r>
      <w:r w:rsidRPr="00534C9F">
        <w:rPr>
          <w:color w:val="auto"/>
          <w:szCs w:val="20"/>
        </w:rPr>
        <w:t>CYP7A1</w:t>
      </w:r>
      <w:r w:rsidRPr="00534C9F">
        <w:rPr>
          <w:i w:val="0"/>
          <w:iCs/>
          <w:color w:val="auto"/>
          <w:szCs w:val="20"/>
        </w:rPr>
        <w:t xml:space="preserve">, </w:t>
      </w:r>
      <w:r w:rsidRPr="00534C9F">
        <w:rPr>
          <w:color w:val="auto"/>
          <w:szCs w:val="20"/>
        </w:rPr>
        <w:t>LDLRAP1</w:t>
      </w:r>
      <w:r w:rsidRPr="00534C9F">
        <w:rPr>
          <w:i w:val="0"/>
          <w:iCs/>
          <w:color w:val="auto"/>
          <w:szCs w:val="20"/>
        </w:rPr>
        <w:t xml:space="preserve"> and </w:t>
      </w:r>
      <w:r w:rsidRPr="00534C9F">
        <w:rPr>
          <w:color w:val="auto"/>
          <w:szCs w:val="20"/>
        </w:rPr>
        <w:t>LRP6</w:t>
      </w:r>
      <w:r w:rsidRPr="00534C9F">
        <w:rPr>
          <w:i w:val="0"/>
          <w:iCs/>
          <w:color w:val="auto"/>
          <w:szCs w:val="20"/>
        </w:rPr>
        <w:t xml:space="preserve"> </w:t>
      </w:r>
      <w:r w:rsidR="001A17BD" w:rsidRPr="00534C9F">
        <w:rPr>
          <w:i w:val="0"/>
          <w:iCs/>
          <w:color w:val="auto"/>
          <w:szCs w:val="20"/>
        </w:rPr>
        <w:t xml:space="preserve">genes </w:t>
      </w:r>
      <w:r w:rsidRPr="00534C9F">
        <w:rPr>
          <w:i w:val="0"/>
          <w:iCs/>
          <w:color w:val="auto"/>
          <w:szCs w:val="20"/>
        </w:rPr>
        <w:t xml:space="preserve">in the cohort of 160 French hypercholesterolemic probands in whom mutations in </w:t>
      </w:r>
      <w:r w:rsidRPr="00534C9F">
        <w:rPr>
          <w:color w:val="auto"/>
          <w:szCs w:val="20"/>
        </w:rPr>
        <w:t>LDLR</w:t>
      </w:r>
      <w:r w:rsidRPr="00534C9F">
        <w:rPr>
          <w:i w:val="0"/>
          <w:iCs/>
          <w:color w:val="auto"/>
          <w:szCs w:val="20"/>
        </w:rPr>
        <w:t xml:space="preserve">, </w:t>
      </w:r>
      <w:r w:rsidRPr="00534C9F">
        <w:rPr>
          <w:color w:val="auto"/>
          <w:szCs w:val="20"/>
        </w:rPr>
        <w:t>APOB</w:t>
      </w:r>
      <w:r w:rsidR="001A17BD" w:rsidRPr="00534C9F">
        <w:rPr>
          <w:i w:val="0"/>
          <w:iCs/>
          <w:color w:val="auto"/>
          <w:szCs w:val="20"/>
        </w:rPr>
        <w:t>,</w:t>
      </w:r>
      <w:r w:rsidRPr="00534C9F">
        <w:rPr>
          <w:i w:val="0"/>
          <w:iCs/>
          <w:color w:val="auto"/>
          <w:szCs w:val="20"/>
        </w:rPr>
        <w:t xml:space="preserve"> </w:t>
      </w:r>
      <w:r w:rsidRPr="00534C9F">
        <w:rPr>
          <w:color w:val="auto"/>
          <w:szCs w:val="20"/>
        </w:rPr>
        <w:t>PCSK9</w:t>
      </w:r>
      <w:ins w:id="615" w:author="Editor/Reviewer" w:date="2022-03-02T12:11:00Z">
        <w:r w:rsidR="00B67CC6">
          <w:rPr>
            <w:color w:val="auto"/>
            <w:szCs w:val="20"/>
          </w:rPr>
          <w:t>,</w:t>
        </w:r>
      </w:ins>
      <w:r w:rsidRPr="00534C9F">
        <w:rPr>
          <w:i w:val="0"/>
          <w:iCs/>
          <w:color w:val="auto"/>
          <w:szCs w:val="20"/>
        </w:rPr>
        <w:t xml:space="preserve"> </w:t>
      </w:r>
      <w:r w:rsidR="001A17BD" w:rsidRPr="00534C9F">
        <w:rPr>
          <w:i w:val="0"/>
          <w:iCs/>
          <w:color w:val="auto"/>
          <w:szCs w:val="20"/>
        </w:rPr>
        <w:t xml:space="preserve">and </w:t>
      </w:r>
      <w:r w:rsidR="001A17BD" w:rsidRPr="00534C9F">
        <w:rPr>
          <w:color w:val="auto"/>
          <w:szCs w:val="20"/>
        </w:rPr>
        <w:t xml:space="preserve">APOE </w:t>
      </w:r>
      <w:r w:rsidRPr="00534C9F">
        <w:rPr>
          <w:i w:val="0"/>
          <w:iCs/>
          <w:color w:val="auto"/>
          <w:szCs w:val="20"/>
        </w:rPr>
        <w:t xml:space="preserve">had been excluded. We replicated the </w:t>
      </w:r>
      <w:r w:rsidRPr="00534C9F">
        <w:rPr>
          <w:color w:val="auto"/>
          <w:szCs w:val="20"/>
        </w:rPr>
        <w:t>CYP7A1</w:t>
      </w:r>
      <w:r w:rsidRPr="00534C9F">
        <w:rPr>
          <w:i w:val="0"/>
          <w:iCs/>
          <w:color w:val="auto"/>
          <w:szCs w:val="20"/>
        </w:rPr>
        <w:t xml:space="preserve"> finding by identifying the same p.(Pro398Ala) mutation in a </w:t>
      </w:r>
      <w:ins w:id="616" w:author="Editor/Reviewer" w:date="2022-03-02T13:27:00Z">
        <w:r w:rsidR="00690EC2">
          <w:rPr>
            <w:i w:val="0"/>
            <w:iCs/>
            <w:color w:val="auto"/>
            <w:szCs w:val="20"/>
          </w:rPr>
          <w:t>71-year-old</w:t>
        </w:r>
      </w:ins>
      <w:del w:id="617" w:author="Editor/Reviewer" w:date="2022-03-02T13:27:00Z">
        <w:r w:rsidRPr="00534C9F" w:rsidDel="00690EC2">
          <w:rPr>
            <w:i w:val="0"/>
            <w:iCs/>
            <w:color w:val="auto"/>
            <w:szCs w:val="20"/>
          </w:rPr>
          <w:delText>71 year</w:delText>
        </w:r>
      </w:del>
      <w:del w:id="618" w:author="Editor/Reviewer" w:date="2022-03-02T12:13:00Z">
        <w:r w:rsidRPr="00534C9F" w:rsidDel="005A6116">
          <w:rPr>
            <w:i w:val="0"/>
            <w:iCs/>
            <w:color w:val="auto"/>
            <w:szCs w:val="20"/>
          </w:rPr>
          <w:delText>s</w:delText>
        </w:r>
      </w:del>
      <w:del w:id="619" w:author="Editor/Reviewer" w:date="2022-03-02T13:27:00Z">
        <w:r w:rsidRPr="00534C9F" w:rsidDel="00690EC2">
          <w:rPr>
            <w:i w:val="0"/>
            <w:iCs/>
            <w:color w:val="auto"/>
            <w:szCs w:val="20"/>
          </w:rPr>
          <w:delText xml:space="preserve"> old</w:delText>
        </w:r>
      </w:del>
      <w:r w:rsidRPr="00534C9F">
        <w:rPr>
          <w:i w:val="0"/>
          <w:iCs/>
          <w:color w:val="auto"/>
          <w:szCs w:val="20"/>
        </w:rPr>
        <w:t xml:space="preserve"> man who presented </w:t>
      </w:r>
      <w:del w:id="620" w:author="Editor/Reviewer" w:date="2022-03-02T12:13:00Z">
        <w:r w:rsidRPr="00534C9F" w:rsidDel="005A6116">
          <w:rPr>
            <w:i w:val="0"/>
            <w:iCs/>
            <w:color w:val="auto"/>
            <w:szCs w:val="20"/>
          </w:rPr>
          <w:delText>with</w:delText>
        </w:r>
      </w:del>
      <w:del w:id="621" w:author="Editor/Reviewer" w:date="2022-03-02T13:27:00Z">
        <w:r w:rsidRPr="00534C9F" w:rsidDel="00690EC2">
          <w:rPr>
            <w:i w:val="0"/>
            <w:iCs/>
            <w:color w:val="auto"/>
            <w:szCs w:val="20"/>
          </w:rPr>
          <w:delText xml:space="preserve"> </w:delText>
        </w:r>
      </w:del>
      <w:r w:rsidRPr="00534C9F">
        <w:rPr>
          <w:i w:val="0"/>
          <w:iCs/>
          <w:color w:val="auto"/>
          <w:szCs w:val="20"/>
        </w:rPr>
        <w:t>total cholesterol of 7.52 mmol/L and LDL-C of 5.69 mmol/L</w:t>
      </w:r>
      <w:ins w:id="622" w:author="Editor/Reviewer" w:date="2022-03-02T12:14:00Z">
        <w:r w:rsidR="005A6116">
          <w:rPr>
            <w:i w:val="0"/>
            <w:iCs/>
            <w:color w:val="auto"/>
            <w:szCs w:val="20"/>
          </w:rPr>
          <w:t>.</w:t>
        </w:r>
      </w:ins>
      <w:del w:id="623" w:author="Editor/Reviewer" w:date="2022-03-02T12:14:00Z">
        <w:r w:rsidRPr="00534C9F" w:rsidDel="005A6116">
          <w:rPr>
            <w:i w:val="0"/>
            <w:iCs/>
            <w:color w:val="auto"/>
            <w:szCs w:val="20"/>
          </w:rPr>
          <w:delText>,</w:delText>
        </w:r>
      </w:del>
      <w:r w:rsidRPr="00534C9F">
        <w:rPr>
          <w:i w:val="0"/>
          <w:iCs/>
          <w:color w:val="auto"/>
          <w:szCs w:val="20"/>
        </w:rPr>
        <w:t xml:space="preserve"> </w:t>
      </w:r>
      <w:ins w:id="624" w:author="Editor/Reviewer" w:date="2022-03-02T12:18:00Z">
        <w:r w:rsidR="00C03FCD">
          <w:rPr>
            <w:i w:val="0"/>
            <w:iCs/>
            <w:color w:val="auto"/>
            <w:szCs w:val="20"/>
          </w:rPr>
          <w:t>Am</w:t>
        </w:r>
      </w:ins>
      <w:ins w:id="625" w:author="Editor/Reviewer" w:date="2022-03-02T12:19:00Z">
        <w:r w:rsidR="00C03FCD">
          <w:rPr>
            <w:i w:val="0"/>
            <w:iCs/>
            <w:color w:val="auto"/>
            <w:szCs w:val="20"/>
          </w:rPr>
          <w:t>ong other cohort members</w:t>
        </w:r>
      </w:ins>
      <w:ins w:id="626" w:author="Editor/Reviewer" w:date="2022-03-02T12:23:00Z">
        <w:r w:rsidR="00C03FCD">
          <w:rPr>
            <w:i w:val="0"/>
            <w:iCs/>
            <w:color w:val="auto"/>
            <w:szCs w:val="20"/>
          </w:rPr>
          <w:t>,</w:t>
        </w:r>
      </w:ins>
      <w:ins w:id="627" w:author="Editor/Reviewer" w:date="2022-03-02T12:19:00Z">
        <w:r w:rsidR="00C03FCD">
          <w:rPr>
            <w:i w:val="0"/>
            <w:iCs/>
            <w:color w:val="auto"/>
            <w:szCs w:val="20"/>
          </w:rPr>
          <w:t xml:space="preserve"> we</w:t>
        </w:r>
      </w:ins>
      <w:del w:id="628" w:author="Editor/Reviewer" w:date="2022-03-02T12:14:00Z">
        <w:r w:rsidRPr="00534C9F" w:rsidDel="005A6116">
          <w:rPr>
            <w:i w:val="0"/>
            <w:iCs/>
            <w:color w:val="auto"/>
            <w:szCs w:val="20"/>
          </w:rPr>
          <w:delText>and w</w:delText>
        </w:r>
      </w:del>
      <w:del w:id="629" w:author="Editor/Reviewer" w:date="2022-03-02T12:19:00Z">
        <w:r w:rsidRPr="00534C9F" w:rsidDel="00C03FCD">
          <w:rPr>
            <w:i w:val="0"/>
            <w:iCs/>
            <w:color w:val="auto"/>
            <w:szCs w:val="20"/>
          </w:rPr>
          <w:delText>e</w:delText>
        </w:r>
      </w:del>
      <w:r w:rsidRPr="00534C9F">
        <w:rPr>
          <w:i w:val="0"/>
          <w:iCs/>
          <w:color w:val="auto"/>
          <w:szCs w:val="20"/>
        </w:rPr>
        <w:t xml:space="preserve"> identified </w:t>
      </w:r>
      <w:ins w:id="630" w:author="Editor/Reviewer" w:date="2022-03-02T12:18:00Z">
        <w:r w:rsidR="00C03FCD">
          <w:rPr>
            <w:i w:val="0"/>
            <w:iCs/>
            <w:color w:val="auto"/>
            <w:szCs w:val="20"/>
          </w:rPr>
          <w:t xml:space="preserve">the </w:t>
        </w:r>
      </w:ins>
      <w:r w:rsidRPr="00534C9F">
        <w:rPr>
          <w:i w:val="0"/>
          <w:iCs/>
          <w:color w:val="auto"/>
          <w:szCs w:val="20"/>
        </w:rPr>
        <w:t>two</w:t>
      </w:r>
      <w:del w:id="631" w:author="Editor/Reviewer" w:date="2022-03-02T12:18:00Z">
        <w:r w:rsidRPr="00534C9F" w:rsidDel="00C03FCD">
          <w:rPr>
            <w:i w:val="0"/>
            <w:iCs/>
            <w:color w:val="auto"/>
            <w:szCs w:val="20"/>
          </w:rPr>
          <w:delText xml:space="preserve"> other</w:delText>
        </w:r>
      </w:del>
      <w:r w:rsidRPr="00534C9F">
        <w:rPr>
          <w:i w:val="0"/>
          <w:iCs/>
          <w:color w:val="auto"/>
          <w:szCs w:val="20"/>
        </w:rPr>
        <w:t xml:space="preserve"> variants </w:t>
      </w:r>
      <w:moveToRangeStart w:id="632" w:author="Editor/Reviewer" w:date="2022-03-02T12:18:00Z" w:name="move97115924"/>
      <w:moveTo w:id="633" w:author="Editor/Reviewer" w:date="2022-03-02T12:18:00Z">
        <w:r w:rsidR="00C03FCD" w:rsidRPr="00534C9F">
          <w:rPr>
            <w:i w:val="0"/>
            <w:iCs/>
            <w:color w:val="auto"/>
            <w:szCs w:val="20"/>
          </w:rPr>
          <w:t>p.(Ala13Val) and p.(Asp347Asn)</w:t>
        </w:r>
      </w:moveTo>
      <w:ins w:id="634" w:author="Editor/Reviewer" w:date="2022-03-02T12:18:00Z">
        <w:r w:rsidR="00C03FCD">
          <w:rPr>
            <w:i w:val="0"/>
            <w:iCs/>
            <w:color w:val="auto"/>
            <w:szCs w:val="20"/>
          </w:rPr>
          <w:t xml:space="preserve"> </w:t>
        </w:r>
      </w:ins>
      <w:moveTo w:id="635" w:author="Editor/Reviewer" w:date="2022-03-02T12:18:00Z">
        <w:del w:id="636" w:author="Editor/Reviewer" w:date="2022-03-02T12:18:00Z">
          <w:r w:rsidR="00C03FCD" w:rsidRPr="00534C9F" w:rsidDel="00C03FCD">
            <w:rPr>
              <w:i w:val="0"/>
              <w:iCs/>
              <w:color w:val="auto"/>
              <w:szCs w:val="20"/>
            </w:rPr>
            <w:delText xml:space="preserve">. </w:delText>
          </w:r>
        </w:del>
      </w:moveTo>
      <w:moveToRangeEnd w:id="632"/>
      <w:r w:rsidRPr="00534C9F">
        <w:rPr>
          <w:i w:val="0"/>
          <w:iCs/>
          <w:color w:val="auto"/>
          <w:szCs w:val="20"/>
        </w:rPr>
        <w:t>in this gene</w:t>
      </w:r>
      <w:ins w:id="637" w:author="Editor/Reviewer" w:date="2022-03-02T12:20:00Z">
        <w:r w:rsidR="00C03FCD">
          <w:rPr>
            <w:i w:val="0"/>
            <w:iCs/>
            <w:color w:val="auto"/>
            <w:szCs w:val="20"/>
          </w:rPr>
          <w:t xml:space="preserve"> and the </w:t>
        </w:r>
      </w:ins>
      <w:del w:id="638" w:author="Editor/Reviewer" w:date="2022-03-02T12:18:00Z">
        <w:r w:rsidRPr="00534C9F" w:rsidDel="00C03FCD">
          <w:rPr>
            <w:i w:val="0"/>
            <w:iCs/>
            <w:color w:val="auto"/>
            <w:szCs w:val="20"/>
          </w:rPr>
          <w:delText xml:space="preserve">: </w:delText>
        </w:r>
      </w:del>
      <w:moveFromRangeStart w:id="639" w:author="Editor/Reviewer" w:date="2022-03-02T12:18:00Z" w:name="move97115924"/>
      <w:moveFrom w:id="640" w:author="Editor/Reviewer" w:date="2022-03-02T12:18:00Z">
        <w:r w:rsidRPr="00534C9F" w:rsidDel="00C03FCD">
          <w:rPr>
            <w:i w:val="0"/>
            <w:iCs/>
            <w:color w:val="auto"/>
            <w:szCs w:val="20"/>
          </w:rPr>
          <w:t>p.(Ala13Val) and p.(Asp347A</w:t>
        </w:r>
        <w:del w:id="641" w:author="Editor/Reviewer" w:date="2022-03-02T12:20:00Z">
          <w:r w:rsidRPr="00534C9F" w:rsidDel="00C03FCD">
            <w:rPr>
              <w:i w:val="0"/>
              <w:iCs/>
              <w:color w:val="auto"/>
              <w:szCs w:val="20"/>
            </w:rPr>
            <w:delText xml:space="preserve">sn). </w:delText>
          </w:r>
        </w:del>
      </w:moveFrom>
      <w:moveFromRangeEnd w:id="639"/>
      <w:del w:id="642" w:author="Editor/Reviewer" w:date="2022-03-02T12:20:00Z">
        <w:r w:rsidRPr="00534C9F" w:rsidDel="00C03FCD">
          <w:rPr>
            <w:i w:val="0"/>
            <w:iCs/>
            <w:color w:val="auto"/>
            <w:szCs w:val="20"/>
          </w:rPr>
          <w:delText xml:space="preserve">We also identified </w:delText>
        </w:r>
      </w:del>
      <w:ins w:id="643" w:author="Editor/Reviewer" w:date="2022-03-02T12:21:00Z">
        <w:r w:rsidR="00C03FCD">
          <w:rPr>
            <w:rFonts w:cstheme="majorBidi"/>
            <w:i w:val="0"/>
            <w:iCs/>
            <w:color w:val="auto"/>
            <w:szCs w:val="20"/>
          </w:rPr>
          <w:t>four</w:t>
        </w:r>
      </w:ins>
      <w:del w:id="644" w:author="Editor/Reviewer" w:date="2022-03-02T12:21:00Z">
        <w:r w:rsidRPr="00534C9F" w:rsidDel="00C03FCD">
          <w:rPr>
            <w:rFonts w:cstheme="majorBidi"/>
            <w:i w:val="0"/>
            <w:iCs/>
            <w:color w:val="auto"/>
            <w:szCs w:val="20"/>
          </w:rPr>
          <w:delText>three</w:delText>
        </w:r>
      </w:del>
      <w:r w:rsidRPr="00534C9F">
        <w:rPr>
          <w:rFonts w:cstheme="majorBidi"/>
          <w:i w:val="0"/>
          <w:iCs/>
          <w:color w:val="auto"/>
          <w:szCs w:val="20"/>
        </w:rPr>
        <w:t xml:space="preserve"> rare missense variants</w:t>
      </w:r>
      <w:ins w:id="645" w:author="Editor/Reviewer" w:date="2022-03-02T12:20:00Z">
        <w:r w:rsidR="00C03FCD">
          <w:rPr>
            <w:rFonts w:cstheme="majorBidi"/>
            <w:i w:val="0"/>
            <w:iCs/>
            <w:color w:val="auto"/>
            <w:szCs w:val="20"/>
          </w:rPr>
          <w:t xml:space="preserve"> </w:t>
        </w:r>
      </w:ins>
      <w:del w:id="646" w:author="Editor/Reviewer" w:date="2022-03-02T12:20:00Z">
        <w:r w:rsidRPr="00534C9F" w:rsidDel="00C03FCD">
          <w:rPr>
            <w:rFonts w:cstheme="majorBidi"/>
            <w:i w:val="0"/>
            <w:iCs/>
            <w:color w:val="auto"/>
            <w:szCs w:val="20"/>
          </w:rPr>
          <w:delText xml:space="preserve"> in </w:delText>
        </w:r>
        <w:r w:rsidRPr="00534C9F" w:rsidDel="00C03FCD">
          <w:rPr>
            <w:rFonts w:cstheme="majorBidi"/>
            <w:color w:val="auto"/>
            <w:szCs w:val="20"/>
          </w:rPr>
          <w:delText>LRP6</w:delText>
        </w:r>
        <w:r w:rsidRPr="00534C9F" w:rsidDel="00C03FCD">
          <w:rPr>
            <w:rFonts w:cstheme="majorBidi"/>
            <w:i w:val="0"/>
            <w:iCs/>
            <w:color w:val="auto"/>
            <w:szCs w:val="20"/>
          </w:rPr>
          <w:delText xml:space="preserve">: </w:delText>
        </w:r>
      </w:del>
      <w:r w:rsidRPr="00534C9F">
        <w:rPr>
          <w:rFonts w:cstheme="majorBidi"/>
          <w:i w:val="0"/>
          <w:iCs/>
          <w:color w:val="auto"/>
          <w:szCs w:val="20"/>
        </w:rPr>
        <w:t>p.(Tyr972Cys), p.(Thr1479Ile) and p.(Ser1612Phe)</w:t>
      </w:r>
      <w:ins w:id="647" w:author="Editor/Reviewer" w:date="2022-03-02T12:22:00Z">
        <w:r w:rsidR="00C03FCD">
          <w:rPr>
            <w:rFonts w:cstheme="majorBidi"/>
            <w:i w:val="0"/>
            <w:iCs/>
            <w:color w:val="auto"/>
            <w:szCs w:val="20"/>
          </w:rPr>
          <w:t xml:space="preserve"> in </w:t>
        </w:r>
        <w:r w:rsidR="00C03FCD" w:rsidRPr="00534C9F">
          <w:rPr>
            <w:rFonts w:cstheme="majorBidi"/>
            <w:color w:val="auto"/>
            <w:szCs w:val="20"/>
          </w:rPr>
          <w:t>LRP6</w:t>
        </w:r>
      </w:ins>
      <w:ins w:id="648" w:author="Editor/Reviewer" w:date="2022-03-02T12:21:00Z">
        <w:r w:rsidR="00C03FCD">
          <w:rPr>
            <w:rFonts w:cstheme="majorBidi"/>
            <w:i w:val="0"/>
            <w:iCs/>
            <w:color w:val="auto"/>
            <w:szCs w:val="20"/>
          </w:rPr>
          <w:t xml:space="preserve"> an</w:t>
        </w:r>
      </w:ins>
      <w:ins w:id="649" w:author="Editor/Reviewer" w:date="2022-03-02T12:22:00Z">
        <w:r w:rsidR="00C03FCD">
          <w:rPr>
            <w:rFonts w:cstheme="majorBidi"/>
            <w:i w:val="0"/>
            <w:iCs/>
            <w:color w:val="auto"/>
            <w:szCs w:val="20"/>
          </w:rPr>
          <w:t>d</w:t>
        </w:r>
      </w:ins>
      <w:del w:id="650" w:author="Editor/Reviewer" w:date="2022-03-02T12:21:00Z">
        <w:r w:rsidRPr="00534C9F" w:rsidDel="00C03FCD">
          <w:rPr>
            <w:rFonts w:cstheme="majorBidi"/>
            <w:i w:val="0"/>
            <w:iCs/>
            <w:color w:val="auto"/>
            <w:szCs w:val="20"/>
          </w:rPr>
          <w:delText>, and one in</w:delText>
        </w:r>
      </w:del>
      <w:r w:rsidRPr="00534C9F">
        <w:rPr>
          <w:rFonts w:cstheme="majorBidi"/>
          <w:i w:val="0"/>
          <w:iCs/>
          <w:color w:val="auto"/>
          <w:szCs w:val="20"/>
        </w:rPr>
        <w:t xml:space="preserve"> </w:t>
      </w:r>
      <w:del w:id="651" w:author="Editor/Reviewer" w:date="2022-03-02T12:22:00Z">
        <w:r w:rsidRPr="00534C9F" w:rsidDel="00C03FCD">
          <w:rPr>
            <w:rFonts w:cstheme="majorBidi"/>
            <w:color w:val="auto"/>
            <w:szCs w:val="20"/>
          </w:rPr>
          <w:delText>LDLRAP1</w:delText>
        </w:r>
        <w:r w:rsidRPr="00534C9F" w:rsidDel="00C03FCD">
          <w:rPr>
            <w:rFonts w:cstheme="majorBidi"/>
            <w:i w:val="0"/>
            <w:iCs/>
            <w:color w:val="auto"/>
            <w:szCs w:val="20"/>
          </w:rPr>
          <w:delText xml:space="preserve">: </w:delText>
        </w:r>
      </w:del>
      <w:r w:rsidRPr="00534C9F">
        <w:rPr>
          <w:rFonts w:cstheme="majorBidi"/>
          <w:i w:val="0"/>
          <w:iCs/>
          <w:color w:val="auto"/>
          <w:szCs w:val="20"/>
        </w:rPr>
        <w:t>p.(Ser202LeufsTer19)</w:t>
      </w:r>
      <w:ins w:id="652" w:author="Editor/Reviewer" w:date="2022-03-02T12:22:00Z">
        <w:r w:rsidR="00C03FCD">
          <w:rPr>
            <w:rFonts w:cstheme="majorBidi"/>
            <w:i w:val="0"/>
            <w:iCs/>
            <w:color w:val="auto"/>
            <w:szCs w:val="20"/>
          </w:rPr>
          <w:t xml:space="preserve"> in</w:t>
        </w:r>
        <w:r w:rsidR="00C03FCD" w:rsidRPr="00C03FCD">
          <w:rPr>
            <w:rFonts w:cstheme="majorBidi"/>
            <w:color w:val="auto"/>
            <w:szCs w:val="20"/>
          </w:rPr>
          <w:t xml:space="preserve"> </w:t>
        </w:r>
        <w:r w:rsidR="00C03FCD" w:rsidRPr="00534C9F">
          <w:rPr>
            <w:rFonts w:cstheme="majorBidi"/>
            <w:color w:val="auto"/>
            <w:szCs w:val="20"/>
          </w:rPr>
          <w:t>LDLRAP1</w:t>
        </w:r>
        <w:r w:rsidR="00C03FCD">
          <w:rPr>
            <w:rFonts w:cstheme="majorBidi"/>
            <w:i w:val="0"/>
            <w:iCs/>
            <w:color w:val="auto"/>
            <w:szCs w:val="20"/>
          </w:rPr>
          <w:t xml:space="preserve"> </w:t>
        </w:r>
      </w:ins>
      <w:del w:id="653" w:author="Editor/Reviewer" w:date="2022-03-02T12:22:00Z">
        <w:r w:rsidRPr="00534C9F" w:rsidDel="00C03FCD">
          <w:rPr>
            <w:rFonts w:cstheme="majorBidi"/>
            <w:i w:val="0"/>
            <w:iCs/>
            <w:color w:val="auto"/>
            <w:szCs w:val="20"/>
          </w:rPr>
          <w:delText xml:space="preserve"> </w:delText>
        </w:r>
      </w:del>
      <w:r w:rsidRPr="00534C9F">
        <w:rPr>
          <w:rFonts w:cstheme="majorBidi"/>
          <w:i w:val="0"/>
          <w:iCs/>
          <w:color w:val="auto"/>
          <w:szCs w:val="20"/>
        </w:rPr>
        <w:t>(</w:t>
      </w:r>
      <w:r w:rsidRPr="00534C9F">
        <w:rPr>
          <w:rFonts w:cstheme="majorBidi"/>
          <w:b/>
          <w:bCs/>
          <w:i w:val="0"/>
          <w:iCs/>
          <w:color w:val="auto"/>
          <w:szCs w:val="20"/>
        </w:rPr>
        <w:t>Table</w:t>
      </w:r>
      <w:ins w:id="654" w:author="Editor/Reviewer" w:date="2022-03-02T12:22:00Z">
        <w:r w:rsidR="00C03FCD">
          <w:rPr>
            <w:rFonts w:cstheme="majorBidi"/>
            <w:b/>
            <w:bCs/>
            <w:i w:val="0"/>
            <w:iCs/>
            <w:color w:val="auto"/>
            <w:szCs w:val="20"/>
          </w:rPr>
          <w:t>s</w:t>
        </w:r>
      </w:ins>
      <w:r w:rsidRPr="00534C9F">
        <w:rPr>
          <w:rFonts w:cstheme="majorBidi"/>
          <w:b/>
          <w:bCs/>
          <w:i w:val="0"/>
          <w:iCs/>
          <w:color w:val="auto"/>
          <w:szCs w:val="20"/>
        </w:rPr>
        <w:t xml:space="preserve"> 1 and 2</w:t>
      </w:r>
      <w:r w:rsidRPr="00534C9F">
        <w:rPr>
          <w:rFonts w:cstheme="majorBidi"/>
          <w:i w:val="0"/>
          <w:iCs/>
          <w:color w:val="auto"/>
          <w:szCs w:val="20"/>
        </w:rPr>
        <w:t xml:space="preserve">). </w:t>
      </w:r>
      <w:bookmarkEnd w:id="613"/>
      <w:r w:rsidRPr="00534C9F">
        <w:rPr>
          <w:rFonts w:cstheme="majorBidi"/>
          <w:i w:val="0"/>
          <w:iCs/>
          <w:szCs w:val="20"/>
        </w:rPr>
        <w:t>The p.(Tyr972Cys)</w:t>
      </w:r>
      <w:ins w:id="655" w:author="Editor/Reviewer" w:date="2022-03-02T12:23:00Z">
        <w:r w:rsidR="006B7C56">
          <w:rPr>
            <w:rFonts w:cstheme="majorBidi"/>
            <w:i w:val="0"/>
            <w:iCs/>
            <w:szCs w:val="20"/>
          </w:rPr>
          <w:t xml:space="preserve"> variation</w:t>
        </w:r>
      </w:ins>
      <w:r w:rsidRPr="00534C9F">
        <w:rPr>
          <w:rFonts w:cstheme="majorBidi"/>
          <w:i w:val="0"/>
          <w:iCs/>
          <w:szCs w:val="20"/>
        </w:rPr>
        <w:t xml:space="preserve"> in </w:t>
      </w:r>
      <w:r w:rsidRPr="00534C9F">
        <w:rPr>
          <w:rFonts w:cstheme="majorBidi"/>
          <w:szCs w:val="20"/>
        </w:rPr>
        <w:t>LRP6</w:t>
      </w:r>
      <w:r w:rsidRPr="00534C9F">
        <w:rPr>
          <w:rFonts w:cstheme="majorBidi"/>
          <w:i w:val="0"/>
          <w:iCs/>
          <w:szCs w:val="20"/>
        </w:rPr>
        <w:t xml:space="preserve"> </w:t>
      </w:r>
      <w:ins w:id="656" w:author="Editor/Reviewer" w:date="2022-03-02T12:23:00Z">
        <w:r w:rsidR="006B7C56">
          <w:rPr>
            <w:rFonts w:cstheme="majorBidi"/>
            <w:i w:val="0"/>
            <w:iCs/>
            <w:szCs w:val="20"/>
          </w:rPr>
          <w:t>wa</w:t>
        </w:r>
      </w:ins>
      <w:del w:id="657" w:author="Editor/Reviewer" w:date="2022-03-02T12:23:00Z">
        <w:r w:rsidRPr="00534C9F" w:rsidDel="006B7C56">
          <w:rPr>
            <w:rFonts w:cstheme="majorBidi"/>
            <w:i w:val="0"/>
            <w:iCs/>
            <w:szCs w:val="20"/>
          </w:rPr>
          <w:delText>i</w:delText>
        </w:r>
      </w:del>
      <w:r w:rsidRPr="00534C9F">
        <w:rPr>
          <w:rFonts w:cstheme="majorBidi"/>
          <w:i w:val="0"/>
          <w:iCs/>
          <w:szCs w:val="20"/>
        </w:rPr>
        <w:t>s located in the fourth ß-propeller domain of the LRP6 receptor</w:t>
      </w:r>
      <w:ins w:id="658" w:author="Editor/Reviewer" w:date="2022-03-02T12:24:00Z">
        <w:r w:rsidR="006B7C56">
          <w:rPr>
            <w:rFonts w:cstheme="majorBidi"/>
            <w:i w:val="0"/>
            <w:iCs/>
            <w:szCs w:val="20"/>
          </w:rPr>
          <w:t>, whereas</w:t>
        </w:r>
      </w:ins>
      <w:del w:id="659" w:author="Editor/Reviewer" w:date="2022-03-02T12:24:00Z">
        <w:r w:rsidRPr="00534C9F" w:rsidDel="006B7C56">
          <w:rPr>
            <w:rFonts w:cstheme="majorBidi"/>
            <w:i w:val="0"/>
            <w:iCs/>
            <w:szCs w:val="20"/>
          </w:rPr>
          <w:delText xml:space="preserve"> w</w:delText>
        </w:r>
      </w:del>
      <w:del w:id="660" w:author="Editor/Reviewer" w:date="2022-03-02T12:23:00Z">
        <w:r w:rsidRPr="00534C9F" w:rsidDel="006B7C56">
          <w:rPr>
            <w:rFonts w:cstheme="majorBidi"/>
            <w:i w:val="0"/>
            <w:iCs/>
            <w:szCs w:val="20"/>
          </w:rPr>
          <w:delText>hile</w:delText>
        </w:r>
      </w:del>
      <w:r w:rsidRPr="00534C9F">
        <w:rPr>
          <w:rFonts w:cstheme="majorBidi"/>
          <w:i w:val="0"/>
          <w:iCs/>
          <w:szCs w:val="20"/>
        </w:rPr>
        <w:t xml:space="preserve"> two other variants </w:t>
      </w:r>
      <w:ins w:id="661" w:author="Editor/Reviewer" w:date="2022-03-02T12:24:00Z">
        <w:r w:rsidR="006B7C56">
          <w:rPr>
            <w:rFonts w:cstheme="majorBidi"/>
            <w:i w:val="0"/>
            <w:iCs/>
            <w:szCs w:val="20"/>
          </w:rPr>
          <w:t>were</w:t>
        </w:r>
      </w:ins>
      <w:del w:id="662" w:author="Editor/Reviewer" w:date="2022-03-02T12:24:00Z">
        <w:r w:rsidRPr="00534C9F" w:rsidDel="006B7C56">
          <w:rPr>
            <w:rFonts w:cstheme="majorBidi"/>
            <w:i w:val="0"/>
            <w:iCs/>
            <w:szCs w:val="20"/>
          </w:rPr>
          <w:delText>lie</w:delText>
        </w:r>
      </w:del>
      <w:r w:rsidRPr="00534C9F">
        <w:rPr>
          <w:rFonts w:cstheme="majorBidi"/>
          <w:i w:val="0"/>
          <w:iCs/>
          <w:szCs w:val="20"/>
        </w:rPr>
        <w:t xml:space="preserve"> in the intracellular domain (</w:t>
      </w:r>
      <w:r w:rsidRPr="00534C9F">
        <w:rPr>
          <w:rFonts w:cstheme="majorBidi"/>
          <w:b/>
          <w:bCs/>
          <w:i w:val="0"/>
          <w:iCs/>
          <w:szCs w:val="20"/>
        </w:rPr>
        <w:t>Figure 2</w:t>
      </w:r>
      <w:r w:rsidRPr="00534C9F">
        <w:rPr>
          <w:rFonts w:cstheme="majorBidi"/>
          <w:i w:val="0"/>
          <w:iCs/>
          <w:szCs w:val="20"/>
        </w:rPr>
        <w:t xml:space="preserve">). The substituted residues </w:t>
      </w:r>
      <w:ins w:id="663" w:author="Editor/Reviewer" w:date="2022-03-02T12:26:00Z">
        <w:r w:rsidR="006B7C56">
          <w:rPr>
            <w:rFonts w:cstheme="majorBidi"/>
            <w:i w:val="0"/>
            <w:iCs/>
            <w:szCs w:val="20"/>
          </w:rPr>
          <w:t>were</w:t>
        </w:r>
      </w:ins>
      <w:del w:id="664" w:author="Editor/Reviewer" w:date="2022-03-02T12:26:00Z">
        <w:r w:rsidRPr="00534C9F" w:rsidDel="006B7C56">
          <w:rPr>
            <w:rFonts w:cstheme="majorBidi"/>
            <w:i w:val="0"/>
            <w:iCs/>
            <w:szCs w:val="20"/>
          </w:rPr>
          <w:delText>are</w:delText>
        </w:r>
      </w:del>
      <w:r w:rsidRPr="00534C9F">
        <w:rPr>
          <w:rFonts w:cstheme="majorBidi"/>
          <w:i w:val="0"/>
          <w:iCs/>
          <w:szCs w:val="20"/>
        </w:rPr>
        <w:t xml:space="preserve"> highly conserved among species from human to zebrafish (</w:t>
      </w:r>
      <w:r w:rsidRPr="00534C9F">
        <w:rPr>
          <w:rFonts w:cstheme="majorBidi"/>
          <w:b/>
          <w:bCs/>
          <w:i w:val="0"/>
          <w:iCs/>
          <w:szCs w:val="20"/>
        </w:rPr>
        <w:t>Figure S1</w:t>
      </w:r>
      <w:r w:rsidRPr="00534C9F">
        <w:rPr>
          <w:rFonts w:cstheme="majorBidi"/>
          <w:i w:val="0"/>
          <w:iCs/>
          <w:szCs w:val="20"/>
        </w:rPr>
        <w:t xml:space="preserve">). The p.(Val1382Phe) variant in </w:t>
      </w:r>
      <w:r w:rsidRPr="00534C9F">
        <w:rPr>
          <w:rFonts w:cstheme="majorBidi"/>
          <w:szCs w:val="20"/>
        </w:rPr>
        <w:t>LRP6</w:t>
      </w:r>
      <w:r w:rsidRPr="00534C9F">
        <w:rPr>
          <w:rFonts w:cstheme="majorBidi"/>
          <w:i w:val="0"/>
          <w:iCs/>
          <w:szCs w:val="20"/>
        </w:rPr>
        <w:t xml:space="preserve"> </w:t>
      </w:r>
      <w:ins w:id="665" w:author="Editor/Reviewer" w:date="2022-03-02T12:27:00Z">
        <w:r w:rsidR="006B7C56">
          <w:rPr>
            <w:rFonts w:cstheme="majorBidi"/>
            <w:i w:val="0"/>
            <w:iCs/>
            <w:szCs w:val="20"/>
          </w:rPr>
          <w:t>wa</w:t>
        </w:r>
      </w:ins>
      <w:del w:id="666" w:author="Editor/Reviewer" w:date="2022-03-02T12:27:00Z">
        <w:r w:rsidRPr="00534C9F" w:rsidDel="006B7C56">
          <w:rPr>
            <w:rFonts w:cstheme="majorBidi"/>
            <w:i w:val="0"/>
            <w:iCs/>
            <w:szCs w:val="20"/>
          </w:rPr>
          <w:delText>i</w:delText>
        </w:r>
      </w:del>
      <w:r w:rsidRPr="00534C9F">
        <w:rPr>
          <w:rFonts w:cstheme="majorBidi"/>
          <w:i w:val="0"/>
          <w:iCs/>
          <w:szCs w:val="20"/>
        </w:rPr>
        <w:t>s located in the transmembrane domain of LRP6 (</w:t>
      </w:r>
      <w:r w:rsidRPr="00534C9F">
        <w:rPr>
          <w:rFonts w:cstheme="majorBidi"/>
          <w:b/>
          <w:bCs/>
          <w:i w:val="0"/>
          <w:iCs/>
          <w:szCs w:val="20"/>
        </w:rPr>
        <w:t>Figure 2</w:t>
      </w:r>
      <w:r w:rsidRPr="00534C9F">
        <w:rPr>
          <w:rFonts w:cstheme="majorBidi"/>
          <w:i w:val="0"/>
          <w:iCs/>
          <w:szCs w:val="20"/>
        </w:rPr>
        <w:t>) in a conserved region (</w:t>
      </w:r>
      <w:r w:rsidRPr="00534C9F">
        <w:rPr>
          <w:rFonts w:cstheme="majorBidi"/>
          <w:b/>
          <w:bCs/>
          <w:i w:val="0"/>
          <w:iCs/>
          <w:szCs w:val="20"/>
        </w:rPr>
        <w:t>Figure S2</w:t>
      </w:r>
      <w:r w:rsidRPr="00534C9F">
        <w:rPr>
          <w:rFonts w:cstheme="majorBidi"/>
          <w:i w:val="0"/>
          <w:iCs/>
          <w:szCs w:val="20"/>
        </w:rPr>
        <w:t>).</w:t>
      </w:r>
    </w:p>
    <w:p w14:paraId="7CA22F9A" w14:textId="77777777" w:rsidR="004923E0" w:rsidRPr="00534C9F" w:rsidRDefault="004923E0" w:rsidP="009A52ED">
      <w:pPr>
        <w:pStyle w:val="MDPI22heading2"/>
        <w:spacing w:before="0"/>
        <w:ind w:left="2606"/>
        <w:jc w:val="both"/>
        <w:rPr>
          <w:rFonts w:cstheme="majorBidi"/>
          <w:i w:val="0"/>
          <w:iCs/>
          <w:szCs w:val="20"/>
        </w:rPr>
      </w:pPr>
    </w:p>
    <w:p w14:paraId="40632DF7" w14:textId="21B72563" w:rsidR="004923E0" w:rsidRPr="00534C9F" w:rsidRDefault="004923E0" w:rsidP="009A52ED">
      <w:pPr>
        <w:pStyle w:val="MDPI22heading2"/>
        <w:spacing w:before="0"/>
        <w:ind w:left="180"/>
        <w:jc w:val="both"/>
        <w:rPr>
          <w:rFonts w:cstheme="majorBidi"/>
          <w:i w:val="0"/>
          <w:iCs/>
          <w:szCs w:val="20"/>
        </w:rPr>
      </w:pPr>
      <w:r w:rsidRPr="00534C9F">
        <w:drawing>
          <wp:inline distT="0" distB="0" distL="0" distR="0" wp14:anchorId="503E980E" wp14:editId="0724DEE7">
            <wp:extent cx="6645910" cy="2471420"/>
            <wp:effectExtent l="0" t="0" r="254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2471420"/>
                    </a:xfrm>
                    <a:prstGeom prst="rect">
                      <a:avLst/>
                    </a:prstGeom>
                    <a:noFill/>
                    <a:ln>
                      <a:noFill/>
                    </a:ln>
                  </pic:spPr>
                </pic:pic>
              </a:graphicData>
            </a:graphic>
          </wp:inline>
        </w:drawing>
      </w:r>
    </w:p>
    <w:p w14:paraId="14C268AA" w14:textId="5E4D2680" w:rsidR="004923E0" w:rsidRPr="00534C9F" w:rsidRDefault="004923E0" w:rsidP="009A52ED">
      <w:pPr>
        <w:pStyle w:val="MDPI51figurecaption"/>
        <w:spacing w:before="0" w:after="0"/>
        <w:ind w:left="360"/>
        <w:jc w:val="both"/>
        <w:rPr>
          <w:rFonts w:cstheme="majorBidi"/>
          <w:kern w:val="24"/>
          <w:szCs w:val="18"/>
        </w:rPr>
      </w:pPr>
      <w:r w:rsidRPr="00534C9F">
        <w:rPr>
          <w:b/>
          <w:szCs w:val="18"/>
        </w:rPr>
        <w:t xml:space="preserve">Figure 2. </w:t>
      </w:r>
      <w:r w:rsidRPr="00534C9F">
        <w:rPr>
          <w:rFonts w:cstheme="majorBidi"/>
          <w:b/>
          <w:bCs/>
          <w:kern w:val="24"/>
          <w:szCs w:val="18"/>
        </w:rPr>
        <w:t xml:space="preserve">Structure of the LRP6 receptor and </w:t>
      </w:r>
      <w:ins w:id="667" w:author="Editor/Reviewer" w:date="2022-03-02T12:27:00Z">
        <w:r w:rsidR="006B7C56">
          <w:rPr>
            <w:rFonts w:cstheme="majorBidi"/>
            <w:b/>
            <w:bCs/>
            <w:kern w:val="24"/>
            <w:szCs w:val="18"/>
          </w:rPr>
          <w:t>p</w:t>
        </w:r>
      </w:ins>
      <w:del w:id="668" w:author="Editor/Reviewer" w:date="2022-03-02T12:27:00Z">
        <w:r w:rsidRPr="00534C9F" w:rsidDel="006B7C56">
          <w:rPr>
            <w:rFonts w:cstheme="majorBidi"/>
            <w:b/>
            <w:bCs/>
            <w:kern w:val="24"/>
            <w:szCs w:val="18"/>
          </w:rPr>
          <w:delText>P</w:delText>
        </w:r>
      </w:del>
      <w:r w:rsidRPr="00534C9F">
        <w:rPr>
          <w:rFonts w:cstheme="majorBidi"/>
          <w:b/>
          <w:bCs/>
          <w:kern w:val="24"/>
          <w:szCs w:val="18"/>
        </w:rPr>
        <w:t xml:space="preserve">osition of the identified variants. </w:t>
      </w:r>
      <w:r w:rsidRPr="00534C9F">
        <w:rPr>
          <w:rFonts w:cstheme="majorBidi"/>
          <w:kern w:val="24"/>
          <w:szCs w:val="18"/>
        </w:rPr>
        <w:t xml:space="preserve">LRP6 receptor contains the following structural motifs: signal peptide (SP), </w:t>
      </w:r>
      <w:ins w:id="669" w:author="Editor/Reviewer" w:date="2022-03-02T12:28:00Z">
        <w:r w:rsidR="006B7C56">
          <w:rPr>
            <w:rFonts w:cstheme="majorBidi"/>
            <w:kern w:val="24"/>
            <w:szCs w:val="18"/>
          </w:rPr>
          <w:t>four</w:t>
        </w:r>
      </w:ins>
      <w:del w:id="670" w:author="Editor/Reviewer" w:date="2022-03-02T12:28:00Z">
        <w:r w:rsidRPr="00534C9F" w:rsidDel="006B7C56">
          <w:rPr>
            <w:rFonts w:cstheme="majorBidi"/>
            <w:kern w:val="24"/>
            <w:szCs w:val="18"/>
          </w:rPr>
          <w:delText>4</w:delText>
        </w:r>
      </w:del>
      <w:r w:rsidRPr="00534C9F">
        <w:rPr>
          <w:rFonts w:cstheme="majorBidi"/>
          <w:kern w:val="24"/>
          <w:szCs w:val="18"/>
        </w:rPr>
        <w:t xml:space="preserve"> β-propeller domains, </w:t>
      </w:r>
      <w:ins w:id="671" w:author="Editor/Reviewer" w:date="2022-03-02T12:28:00Z">
        <w:r w:rsidR="006B7C56">
          <w:rPr>
            <w:rFonts w:cstheme="majorBidi"/>
            <w:kern w:val="24"/>
            <w:szCs w:val="18"/>
          </w:rPr>
          <w:t>four</w:t>
        </w:r>
      </w:ins>
      <w:del w:id="672" w:author="Editor/Reviewer" w:date="2022-03-02T12:28:00Z">
        <w:r w:rsidRPr="00534C9F" w:rsidDel="006B7C56">
          <w:rPr>
            <w:rFonts w:cstheme="majorBidi"/>
            <w:kern w:val="24"/>
            <w:szCs w:val="18"/>
          </w:rPr>
          <w:delText>4</w:delText>
        </w:r>
      </w:del>
      <w:r w:rsidRPr="00534C9F">
        <w:rPr>
          <w:rFonts w:cstheme="majorBidi"/>
          <w:kern w:val="24"/>
          <w:szCs w:val="18"/>
        </w:rPr>
        <w:t xml:space="preserve"> EGF like domains (involved in </w:t>
      </w:r>
      <w:ins w:id="673" w:author="Editor/Reviewer" w:date="2022-03-02T13:28:00Z">
        <w:r w:rsidR="00690EC2">
          <w:rPr>
            <w:rFonts w:cstheme="majorBidi"/>
            <w:kern w:val="24"/>
            <w:szCs w:val="18"/>
          </w:rPr>
          <w:t xml:space="preserve">the </w:t>
        </w:r>
      </w:ins>
      <w:r w:rsidRPr="00534C9F">
        <w:rPr>
          <w:rFonts w:cstheme="majorBidi"/>
          <w:kern w:val="24"/>
          <w:szCs w:val="18"/>
        </w:rPr>
        <w:t xml:space="preserve">pH-dependent release of ligands in endosome), </w:t>
      </w:r>
      <w:ins w:id="674" w:author="Editor/Reviewer" w:date="2022-03-02T12:28:00Z">
        <w:r w:rsidR="006B7C56">
          <w:rPr>
            <w:rFonts w:cstheme="majorBidi"/>
            <w:kern w:val="24"/>
            <w:szCs w:val="18"/>
          </w:rPr>
          <w:t>three</w:t>
        </w:r>
      </w:ins>
      <w:del w:id="675" w:author="Editor/Reviewer" w:date="2022-03-02T12:28:00Z">
        <w:r w:rsidRPr="00534C9F" w:rsidDel="006B7C56">
          <w:rPr>
            <w:rFonts w:cstheme="majorBidi"/>
            <w:kern w:val="24"/>
            <w:szCs w:val="18"/>
          </w:rPr>
          <w:delText>3</w:delText>
        </w:r>
      </w:del>
      <w:r w:rsidRPr="00534C9F">
        <w:rPr>
          <w:rFonts w:cstheme="majorBidi"/>
          <w:kern w:val="24"/>
          <w:szCs w:val="18"/>
        </w:rPr>
        <w:t xml:space="preserve"> LDLR type A repeats (responsible for </w:t>
      </w:r>
      <w:ins w:id="676" w:author="Editor/Reviewer" w:date="2022-03-02T13:28:00Z">
        <w:r w:rsidR="00690EC2">
          <w:rPr>
            <w:rFonts w:cstheme="majorBidi"/>
            <w:kern w:val="24"/>
            <w:szCs w:val="18"/>
          </w:rPr>
          <w:t xml:space="preserve">the </w:t>
        </w:r>
      </w:ins>
      <w:r w:rsidRPr="00534C9F">
        <w:rPr>
          <w:rFonts w:cstheme="majorBidi"/>
          <w:kern w:val="24"/>
          <w:szCs w:val="18"/>
        </w:rPr>
        <w:t>binding of ligands), a transmembrane anchor (binds the receptor to the cell membrane), and a cytoplasmic domain with</w:t>
      </w:r>
      <w:del w:id="677" w:author="Editor/Reviewer" w:date="2022-03-02T12:28:00Z">
        <w:r w:rsidRPr="00534C9F" w:rsidDel="006B7C56">
          <w:rPr>
            <w:rFonts w:cstheme="majorBidi"/>
            <w:kern w:val="24"/>
            <w:szCs w:val="18"/>
          </w:rPr>
          <w:delText xml:space="preserve"> the</w:delText>
        </w:r>
      </w:del>
      <w:r w:rsidRPr="00534C9F">
        <w:rPr>
          <w:rFonts w:cstheme="majorBidi"/>
          <w:kern w:val="24"/>
          <w:szCs w:val="18"/>
        </w:rPr>
        <w:t xml:space="preserve"> PPPSP motifs (two motifs at position 1487 and 1604 that allow the receptor to </w:t>
      </w:r>
      <w:del w:id="678" w:author="Editor/Reviewer" w:date="2022-03-02T12:28:00Z">
        <w:r w:rsidRPr="00534C9F" w:rsidDel="006B7C56">
          <w:rPr>
            <w:rFonts w:cstheme="majorBidi"/>
            <w:kern w:val="24"/>
            <w:szCs w:val="18"/>
          </w:rPr>
          <w:delText xml:space="preserve">be </w:delText>
        </w:r>
      </w:del>
      <w:r w:rsidRPr="00534C9F">
        <w:rPr>
          <w:rFonts w:cstheme="majorBidi"/>
          <w:kern w:val="24"/>
          <w:szCs w:val="18"/>
        </w:rPr>
        <w:t>function</w:t>
      </w:r>
      <w:del w:id="679" w:author="Editor/Reviewer" w:date="2022-03-02T12:28:00Z">
        <w:r w:rsidRPr="00534C9F" w:rsidDel="006B7C56">
          <w:rPr>
            <w:rFonts w:cstheme="majorBidi"/>
            <w:kern w:val="24"/>
            <w:szCs w:val="18"/>
          </w:rPr>
          <w:delText>al</w:delText>
        </w:r>
      </w:del>
      <w:r w:rsidRPr="00534C9F">
        <w:rPr>
          <w:rFonts w:cstheme="majorBidi"/>
          <w:kern w:val="24"/>
          <w:szCs w:val="18"/>
        </w:rPr>
        <w:t xml:space="preserve"> in the Wnt/β-catenin pathway). Red arrows indicate the position of the variants identified in this study.  </w:t>
      </w:r>
    </w:p>
    <w:p w14:paraId="27908973" w14:textId="13835780" w:rsidR="004923E0" w:rsidRPr="00534C9F" w:rsidRDefault="004923E0" w:rsidP="009A52ED">
      <w:pPr>
        <w:pStyle w:val="MDPI51figurecaption"/>
        <w:spacing w:before="0"/>
        <w:ind w:left="360"/>
        <w:jc w:val="both"/>
        <w:rPr>
          <w:rFonts w:cstheme="majorBidi"/>
          <w:kern w:val="24"/>
          <w:szCs w:val="18"/>
        </w:rPr>
      </w:pPr>
      <w:r w:rsidRPr="00534C9F">
        <w:rPr>
          <w:rFonts w:cstheme="majorBidi"/>
          <w:kern w:val="24"/>
          <w:szCs w:val="18"/>
        </w:rPr>
        <w:t>Figure built from data from UniProt (</w:t>
      </w:r>
      <w:hyperlink r:id="rId19" w:history="1">
        <w:r w:rsidRPr="00534C9F">
          <w:rPr>
            <w:rStyle w:val="Hyperlink"/>
            <w:rFonts w:cstheme="majorBidi"/>
            <w:kern w:val="24"/>
            <w:szCs w:val="18"/>
          </w:rPr>
          <w:t>www.uniprot.org</w:t>
        </w:r>
      </w:hyperlink>
      <w:r w:rsidRPr="00534C9F">
        <w:rPr>
          <w:rFonts w:cstheme="majorBidi"/>
          <w:kern w:val="24"/>
          <w:szCs w:val="18"/>
        </w:rPr>
        <w:t>) and Ensembl (</w:t>
      </w:r>
      <w:hyperlink r:id="rId20" w:history="1">
        <w:r w:rsidRPr="00534C9F">
          <w:rPr>
            <w:rStyle w:val="Hyperlink"/>
            <w:rFonts w:cstheme="majorBidi"/>
            <w:kern w:val="24"/>
            <w:szCs w:val="18"/>
          </w:rPr>
          <w:t>www.ensembl.org/index.html</w:t>
        </w:r>
      </w:hyperlink>
      <w:r w:rsidRPr="00534C9F">
        <w:rPr>
          <w:rFonts w:cstheme="majorBidi"/>
          <w:kern w:val="24"/>
          <w:szCs w:val="18"/>
        </w:rPr>
        <w:t xml:space="preserve">) databases. </w:t>
      </w:r>
    </w:p>
    <w:p w14:paraId="1F71619E" w14:textId="77777777" w:rsidR="004923E0" w:rsidRPr="00534C9F" w:rsidRDefault="004923E0" w:rsidP="009A52ED">
      <w:pPr>
        <w:pStyle w:val="MDPI51figurecaption"/>
        <w:spacing w:before="0"/>
        <w:jc w:val="both"/>
        <w:rPr>
          <w:szCs w:val="18"/>
        </w:rPr>
        <w:sectPr w:rsidR="004923E0" w:rsidRPr="00534C9F" w:rsidSect="000A7760">
          <w:pgSz w:w="11906" w:h="16838" w:code="9"/>
          <w:pgMar w:top="1417" w:right="720" w:bottom="540" w:left="720" w:header="1020" w:footer="340" w:gutter="0"/>
          <w:lnNumType w:countBy="1" w:distance="255" w:restart="continuous"/>
          <w:pgNumType w:start="7"/>
          <w:cols w:space="425"/>
          <w:titlePg/>
          <w:bidi/>
          <w:docGrid w:type="lines" w:linePitch="326"/>
        </w:sectPr>
      </w:pPr>
    </w:p>
    <w:p w14:paraId="6587D151" w14:textId="77777777" w:rsidR="004923E0" w:rsidRPr="00534C9F" w:rsidRDefault="004923E0" w:rsidP="009A52ED">
      <w:pPr>
        <w:pStyle w:val="MDPI41tablecaption"/>
        <w:jc w:val="both"/>
        <w:rPr>
          <w:b/>
        </w:rPr>
      </w:pPr>
    </w:p>
    <w:p w14:paraId="5144D86D" w14:textId="516CE3AF" w:rsidR="004923E0" w:rsidRPr="00534C9F" w:rsidRDefault="004923E0" w:rsidP="009A52ED">
      <w:pPr>
        <w:pStyle w:val="MDPI41tablecaption"/>
        <w:jc w:val="both"/>
        <w:rPr>
          <w:rFonts w:cstheme="majorBidi"/>
          <w:szCs w:val="18"/>
        </w:rPr>
      </w:pPr>
      <w:r w:rsidRPr="00534C9F">
        <w:rPr>
          <w:b/>
          <w:szCs w:val="18"/>
        </w:rPr>
        <w:t>Table 2.</w:t>
      </w:r>
      <w:r w:rsidRPr="00534C9F">
        <w:rPr>
          <w:szCs w:val="18"/>
        </w:rPr>
        <w:t xml:space="preserve"> </w:t>
      </w:r>
      <w:r w:rsidRPr="00534C9F">
        <w:rPr>
          <w:rFonts w:cstheme="majorBidi"/>
          <w:b/>
          <w:bCs/>
          <w:szCs w:val="18"/>
        </w:rPr>
        <w:t xml:space="preserve">Biological and Clinical characteristics of the affected carriers of </w:t>
      </w:r>
      <w:r w:rsidRPr="00534C9F">
        <w:rPr>
          <w:rFonts w:cstheme="majorBidi"/>
          <w:b/>
          <w:bCs/>
          <w:i/>
          <w:iCs/>
          <w:szCs w:val="18"/>
        </w:rPr>
        <w:t>CYP7A1, LDLRAP1</w:t>
      </w:r>
      <w:r w:rsidRPr="00534C9F">
        <w:rPr>
          <w:rFonts w:cstheme="majorBidi"/>
          <w:b/>
          <w:bCs/>
          <w:szCs w:val="18"/>
        </w:rPr>
        <w:t xml:space="preserve"> and </w:t>
      </w:r>
      <w:r w:rsidRPr="00534C9F">
        <w:rPr>
          <w:rFonts w:cstheme="majorBidi"/>
          <w:b/>
          <w:bCs/>
          <w:i/>
          <w:iCs/>
          <w:szCs w:val="18"/>
        </w:rPr>
        <w:t xml:space="preserve">LRP6 </w:t>
      </w:r>
      <w:r w:rsidRPr="00534C9F">
        <w:rPr>
          <w:rFonts w:cstheme="majorBidi"/>
          <w:b/>
          <w:bCs/>
          <w:szCs w:val="18"/>
        </w:rPr>
        <w:t>variant</w:t>
      </w:r>
    </w:p>
    <w:tbl>
      <w:tblPr>
        <w:tblStyle w:val="Mdeck5tablebodythreelines"/>
        <w:tblW w:w="15840" w:type="dxa"/>
        <w:tblLayout w:type="fixed"/>
        <w:tblLook w:val="04A0" w:firstRow="1" w:lastRow="0" w:firstColumn="1" w:lastColumn="0" w:noHBand="0" w:noVBand="1"/>
      </w:tblPr>
      <w:tblGrid>
        <w:gridCol w:w="1350"/>
        <w:gridCol w:w="2160"/>
        <w:gridCol w:w="1246"/>
        <w:gridCol w:w="1184"/>
        <w:gridCol w:w="1170"/>
        <w:gridCol w:w="1260"/>
        <w:gridCol w:w="1260"/>
        <w:gridCol w:w="914"/>
        <w:gridCol w:w="990"/>
        <w:gridCol w:w="1170"/>
        <w:gridCol w:w="990"/>
        <w:gridCol w:w="2146"/>
      </w:tblGrid>
      <w:tr w:rsidR="006030C9" w:rsidRPr="00534C9F" w14:paraId="3B554975" w14:textId="77777777" w:rsidTr="007B2280">
        <w:trPr>
          <w:cnfStyle w:val="100000000000" w:firstRow="1" w:lastRow="0" w:firstColumn="0" w:lastColumn="0" w:oddVBand="0" w:evenVBand="0" w:oddHBand="0" w:evenHBand="0" w:firstRowFirstColumn="0" w:firstRowLastColumn="0" w:lastRowFirstColumn="0" w:lastRowLastColumn="0"/>
        </w:trPr>
        <w:tc>
          <w:tcPr>
            <w:tcW w:w="1350" w:type="dxa"/>
            <w:hideMark/>
          </w:tcPr>
          <w:p w14:paraId="592FBC44" w14:textId="77777777" w:rsidR="006030C9" w:rsidRPr="00534C9F" w:rsidRDefault="006030C9" w:rsidP="009A52ED">
            <w:pPr>
              <w:pStyle w:val="MDPI42tablebody"/>
              <w:spacing w:line="240" w:lineRule="auto"/>
              <w:rPr>
                <w:b/>
                <w:sz w:val="18"/>
                <w:szCs w:val="18"/>
              </w:rPr>
            </w:pPr>
            <w:r w:rsidRPr="00534C9F">
              <w:rPr>
                <w:b/>
                <w:sz w:val="18"/>
                <w:szCs w:val="18"/>
              </w:rPr>
              <w:t>Gene</w:t>
            </w:r>
          </w:p>
        </w:tc>
        <w:tc>
          <w:tcPr>
            <w:tcW w:w="2160" w:type="dxa"/>
            <w:hideMark/>
          </w:tcPr>
          <w:p w14:paraId="17566169" w14:textId="3C75708E" w:rsidR="006030C9" w:rsidRPr="00534C9F" w:rsidRDefault="006030C9" w:rsidP="009A52ED">
            <w:pPr>
              <w:pStyle w:val="MDPI42tablebody"/>
              <w:spacing w:line="240" w:lineRule="auto"/>
              <w:rPr>
                <w:b/>
                <w:sz w:val="18"/>
                <w:szCs w:val="18"/>
              </w:rPr>
            </w:pPr>
            <w:r w:rsidRPr="00534C9F">
              <w:rPr>
                <w:b/>
                <w:sz w:val="18"/>
                <w:szCs w:val="18"/>
              </w:rPr>
              <w:t>Variant</w:t>
            </w:r>
          </w:p>
          <w:p w14:paraId="67E3B16A" w14:textId="04CF8399" w:rsidR="006030C9" w:rsidRPr="00534C9F" w:rsidRDefault="006030C9" w:rsidP="009A52ED">
            <w:pPr>
              <w:pStyle w:val="MDPI42tablebody"/>
              <w:spacing w:line="240" w:lineRule="auto"/>
              <w:rPr>
                <w:b/>
                <w:sz w:val="18"/>
                <w:szCs w:val="18"/>
              </w:rPr>
            </w:pPr>
          </w:p>
        </w:tc>
        <w:tc>
          <w:tcPr>
            <w:tcW w:w="1246" w:type="dxa"/>
            <w:hideMark/>
          </w:tcPr>
          <w:p w14:paraId="251A1929" w14:textId="16AC5003" w:rsidR="006030C9" w:rsidRPr="00534C9F" w:rsidRDefault="006030C9" w:rsidP="009A52ED">
            <w:pPr>
              <w:pStyle w:val="MDPI42tablebody"/>
              <w:spacing w:line="240" w:lineRule="auto"/>
              <w:rPr>
                <w:b/>
                <w:sz w:val="18"/>
                <w:szCs w:val="18"/>
              </w:rPr>
            </w:pPr>
            <w:r w:rsidRPr="00534C9F">
              <w:rPr>
                <w:b/>
                <w:sz w:val="18"/>
                <w:szCs w:val="18"/>
              </w:rPr>
              <w:t>Sex</w:t>
            </w:r>
          </w:p>
        </w:tc>
        <w:tc>
          <w:tcPr>
            <w:tcW w:w="1184" w:type="dxa"/>
          </w:tcPr>
          <w:p w14:paraId="166787CD" w14:textId="1DE563F8" w:rsidR="006030C9" w:rsidRPr="00534C9F" w:rsidRDefault="006030C9" w:rsidP="009A52ED">
            <w:pPr>
              <w:pStyle w:val="MDPI42tablebody"/>
              <w:spacing w:line="240" w:lineRule="auto"/>
              <w:rPr>
                <w:b/>
                <w:sz w:val="18"/>
                <w:szCs w:val="18"/>
              </w:rPr>
            </w:pPr>
            <w:r w:rsidRPr="00534C9F">
              <w:rPr>
                <w:b/>
                <w:sz w:val="18"/>
                <w:szCs w:val="18"/>
              </w:rPr>
              <w:t>Age *</w:t>
            </w:r>
          </w:p>
        </w:tc>
        <w:tc>
          <w:tcPr>
            <w:tcW w:w="1170" w:type="dxa"/>
          </w:tcPr>
          <w:p w14:paraId="1E67C90D" w14:textId="1A9E6F0D" w:rsidR="006030C9" w:rsidRPr="00534C9F" w:rsidRDefault="006030C9" w:rsidP="009A52ED">
            <w:pPr>
              <w:pStyle w:val="MDPI42tablebody"/>
              <w:spacing w:line="240" w:lineRule="auto"/>
              <w:rPr>
                <w:b/>
                <w:sz w:val="18"/>
                <w:szCs w:val="18"/>
              </w:rPr>
            </w:pPr>
            <w:r w:rsidRPr="00534C9F">
              <w:rPr>
                <w:b/>
                <w:sz w:val="18"/>
                <w:szCs w:val="18"/>
              </w:rPr>
              <w:t xml:space="preserve">TC </w:t>
            </w:r>
            <w:r w:rsidR="001A17BD" w:rsidRPr="00534C9F">
              <w:rPr>
                <w:rFonts w:cstheme="majorBidi"/>
                <w:b/>
                <w:bCs/>
                <w:sz w:val="18"/>
                <w:szCs w:val="18"/>
              </w:rPr>
              <w:t>**</w:t>
            </w:r>
          </w:p>
        </w:tc>
        <w:tc>
          <w:tcPr>
            <w:tcW w:w="1260" w:type="dxa"/>
          </w:tcPr>
          <w:p w14:paraId="0A8A4238" w14:textId="13144221" w:rsidR="006030C9" w:rsidRPr="00534C9F" w:rsidRDefault="006030C9" w:rsidP="009A52ED">
            <w:pPr>
              <w:pStyle w:val="MDPI42tablebody"/>
              <w:spacing w:line="240" w:lineRule="auto"/>
              <w:rPr>
                <w:b/>
                <w:sz w:val="18"/>
                <w:szCs w:val="18"/>
              </w:rPr>
            </w:pPr>
            <w:r w:rsidRPr="00534C9F">
              <w:rPr>
                <w:b/>
                <w:sz w:val="18"/>
                <w:szCs w:val="18"/>
              </w:rPr>
              <w:t xml:space="preserve">LDL-C </w:t>
            </w:r>
            <w:r w:rsidR="001A17BD" w:rsidRPr="00534C9F">
              <w:rPr>
                <w:rFonts w:cstheme="majorBidi"/>
                <w:b/>
                <w:bCs/>
                <w:sz w:val="18"/>
                <w:szCs w:val="18"/>
              </w:rPr>
              <w:t>**</w:t>
            </w:r>
          </w:p>
        </w:tc>
        <w:tc>
          <w:tcPr>
            <w:tcW w:w="1260" w:type="dxa"/>
          </w:tcPr>
          <w:p w14:paraId="751B1DCE" w14:textId="442BC4B0" w:rsidR="006030C9" w:rsidRPr="00534C9F" w:rsidRDefault="006030C9" w:rsidP="009A52ED">
            <w:pPr>
              <w:pStyle w:val="MDPI42tablebody"/>
              <w:spacing w:line="240" w:lineRule="auto"/>
              <w:rPr>
                <w:b/>
                <w:sz w:val="18"/>
                <w:szCs w:val="18"/>
              </w:rPr>
            </w:pPr>
            <w:r w:rsidRPr="00534C9F">
              <w:rPr>
                <w:b/>
                <w:sz w:val="18"/>
                <w:szCs w:val="18"/>
              </w:rPr>
              <w:t xml:space="preserve">HDL-C </w:t>
            </w:r>
            <w:r w:rsidR="001A17BD" w:rsidRPr="00534C9F">
              <w:rPr>
                <w:rFonts w:cstheme="majorBidi"/>
                <w:b/>
                <w:bCs/>
                <w:sz w:val="18"/>
                <w:szCs w:val="18"/>
              </w:rPr>
              <w:t>**</w:t>
            </w:r>
          </w:p>
        </w:tc>
        <w:tc>
          <w:tcPr>
            <w:tcW w:w="914" w:type="dxa"/>
          </w:tcPr>
          <w:p w14:paraId="2C536245" w14:textId="2F847014" w:rsidR="006030C9" w:rsidRPr="00534C9F" w:rsidRDefault="006030C9" w:rsidP="009A52ED">
            <w:pPr>
              <w:pStyle w:val="MDPI42tablebody"/>
              <w:spacing w:line="240" w:lineRule="auto"/>
              <w:rPr>
                <w:b/>
                <w:sz w:val="18"/>
                <w:szCs w:val="18"/>
              </w:rPr>
            </w:pPr>
            <w:r w:rsidRPr="00534C9F">
              <w:rPr>
                <w:b/>
                <w:sz w:val="18"/>
                <w:szCs w:val="18"/>
              </w:rPr>
              <w:t xml:space="preserve">TG </w:t>
            </w:r>
            <w:r w:rsidR="001A17BD" w:rsidRPr="00534C9F">
              <w:rPr>
                <w:rFonts w:cstheme="majorBidi"/>
                <w:b/>
                <w:bCs/>
                <w:sz w:val="18"/>
                <w:szCs w:val="18"/>
              </w:rPr>
              <w:t>**</w:t>
            </w:r>
          </w:p>
        </w:tc>
        <w:tc>
          <w:tcPr>
            <w:tcW w:w="990" w:type="dxa"/>
          </w:tcPr>
          <w:p w14:paraId="15EDC36A" w14:textId="14A6708C" w:rsidR="006030C9" w:rsidRPr="00534C9F" w:rsidRDefault="006030C9" w:rsidP="009A52ED">
            <w:pPr>
              <w:pStyle w:val="MDPI42tablebody"/>
              <w:spacing w:line="240" w:lineRule="auto"/>
              <w:rPr>
                <w:b/>
                <w:sz w:val="18"/>
                <w:szCs w:val="18"/>
              </w:rPr>
            </w:pPr>
            <w:r w:rsidRPr="00534C9F">
              <w:rPr>
                <w:b/>
                <w:sz w:val="18"/>
                <w:szCs w:val="18"/>
              </w:rPr>
              <w:t>wPRS</w:t>
            </w:r>
          </w:p>
        </w:tc>
        <w:tc>
          <w:tcPr>
            <w:tcW w:w="1170" w:type="dxa"/>
          </w:tcPr>
          <w:p w14:paraId="5D6E84E2" w14:textId="3D0F4B48" w:rsidR="006030C9" w:rsidRPr="00534C9F" w:rsidRDefault="006030C9" w:rsidP="009A52ED">
            <w:pPr>
              <w:pStyle w:val="MDPI42tablebody"/>
              <w:spacing w:line="240" w:lineRule="auto"/>
              <w:rPr>
                <w:b/>
                <w:sz w:val="18"/>
                <w:szCs w:val="18"/>
              </w:rPr>
            </w:pPr>
            <w:r w:rsidRPr="00534C9F">
              <w:rPr>
                <w:b/>
                <w:sz w:val="18"/>
                <w:szCs w:val="18"/>
              </w:rPr>
              <w:t>Decile</w:t>
            </w:r>
          </w:p>
        </w:tc>
        <w:tc>
          <w:tcPr>
            <w:tcW w:w="990" w:type="dxa"/>
          </w:tcPr>
          <w:p w14:paraId="73ECC7F6" w14:textId="1A854583" w:rsidR="006030C9" w:rsidRPr="00534C9F" w:rsidRDefault="001A17BD" w:rsidP="009A52ED">
            <w:pPr>
              <w:pStyle w:val="MDPI42tablebody"/>
              <w:spacing w:line="240" w:lineRule="auto"/>
              <w:rPr>
                <w:b/>
                <w:sz w:val="18"/>
                <w:szCs w:val="18"/>
              </w:rPr>
            </w:pPr>
            <w:r w:rsidRPr="00534C9F">
              <w:rPr>
                <w:b/>
                <w:sz w:val="18"/>
                <w:szCs w:val="18"/>
              </w:rPr>
              <w:t>Clinic</w:t>
            </w:r>
          </w:p>
        </w:tc>
        <w:tc>
          <w:tcPr>
            <w:tcW w:w="2146" w:type="dxa"/>
          </w:tcPr>
          <w:p w14:paraId="5DC01DDA" w14:textId="21D513CD" w:rsidR="006030C9" w:rsidRPr="00534C9F" w:rsidRDefault="006030C9" w:rsidP="009A52ED">
            <w:pPr>
              <w:pStyle w:val="MDPI42tablebody"/>
              <w:spacing w:line="240" w:lineRule="auto"/>
              <w:rPr>
                <w:b/>
                <w:sz w:val="18"/>
                <w:szCs w:val="18"/>
              </w:rPr>
            </w:pPr>
            <w:r w:rsidRPr="00534C9F">
              <w:rPr>
                <w:b/>
                <w:sz w:val="18"/>
                <w:szCs w:val="18"/>
              </w:rPr>
              <w:t>Family History</w:t>
            </w:r>
          </w:p>
        </w:tc>
      </w:tr>
      <w:tr w:rsidR="006030C9" w:rsidRPr="00534C9F" w14:paraId="4668D8AD" w14:textId="77777777" w:rsidTr="007B2280">
        <w:tc>
          <w:tcPr>
            <w:tcW w:w="1350" w:type="dxa"/>
            <w:vMerge w:val="restart"/>
            <w:tcBorders>
              <w:top w:val="single" w:sz="4" w:space="0" w:color="auto"/>
              <w:bottom w:val="nil"/>
            </w:tcBorders>
            <w:hideMark/>
          </w:tcPr>
          <w:p w14:paraId="51EFDE20" w14:textId="77777777" w:rsidR="006030C9" w:rsidRPr="00534C9F" w:rsidRDefault="006030C9" w:rsidP="009A52ED">
            <w:pPr>
              <w:pStyle w:val="MDPI42tablebody"/>
              <w:spacing w:line="240" w:lineRule="auto"/>
              <w:rPr>
                <w:i/>
                <w:iCs/>
                <w:sz w:val="18"/>
                <w:szCs w:val="18"/>
              </w:rPr>
            </w:pPr>
            <w:r w:rsidRPr="00534C9F">
              <w:rPr>
                <w:i/>
                <w:iCs/>
                <w:sz w:val="18"/>
                <w:szCs w:val="18"/>
              </w:rPr>
              <w:t>CYP7A1</w:t>
            </w:r>
          </w:p>
          <w:p w14:paraId="7A295C8B" w14:textId="77777777" w:rsidR="006030C9" w:rsidRPr="00534C9F" w:rsidRDefault="006030C9" w:rsidP="009A52ED">
            <w:pPr>
              <w:pStyle w:val="MDPI42tablebody"/>
              <w:spacing w:line="240" w:lineRule="auto"/>
              <w:rPr>
                <w:sz w:val="18"/>
                <w:szCs w:val="18"/>
              </w:rPr>
            </w:pPr>
            <w:r w:rsidRPr="00534C9F">
              <w:rPr>
                <w:sz w:val="18"/>
                <w:szCs w:val="18"/>
              </w:rPr>
              <w:t>(NM_000780)</w:t>
            </w:r>
          </w:p>
        </w:tc>
        <w:tc>
          <w:tcPr>
            <w:tcW w:w="2160" w:type="dxa"/>
            <w:tcBorders>
              <w:top w:val="single" w:sz="4" w:space="0" w:color="auto"/>
              <w:bottom w:val="nil"/>
            </w:tcBorders>
            <w:hideMark/>
          </w:tcPr>
          <w:p w14:paraId="1FD0486B" w14:textId="77777777" w:rsidR="006030C9" w:rsidRPr="00534C9F" w:rsidRDefault="006030C9" w:rsidP="009A52ED">
            <w:pPr>
              <w:pStyle w:val="MDPI42tablebody"/>
              <w:spacing w:line="240" w:lineRule="auto"/>
              <w:rPr>
                <w:sz w:val="18"/>
                <w:szCs w:val="18"/>
              </w:rPr>
            </w:pPr>
            <w:r w:rsidRPr="00534C9F">
              <w:rPr>
                <w:sz w:val="18"/>
                <w:szCs w:val="18"/>
              </w:rPr>
              <w:t>c.38C&gt;T</w:t>
            </w:r>
          </w:p>
          <w:p w14:paraId="1476F788" w14:textId="77777777" w:rsidR="006030C9" w:rsidRPr="00534C9F" w:rsidRDefault="006030C9" w:rsidP="009A52ED">
            <w:pPr>
              <w:pStyle w:val="MDPI42tablebody"/>
              <w:spacing w:line="240" w:lineRule="auto"/>
              <w:rPr>
                <w:sz w:val="18"/>
                <w:szCs w:val="18"/>
              </w:rPr>
            </w:pPr>
            <w:r w:rsidRPr="00534C9F">
              <w:rPr>
                <w:sz w:val="18"/>
                <w:szCs w:val="18"/>
              </w:rPr>
              <w:t>p.(Ala13Val)</w:t>
            </w:r>
          </w:p>
        </w:tc>
        <w:tc>
          <w:tcPr>
            <w:tcW w:w="1246" w:type="dxa"/>
            <w:tcBorders>
              <w:top w:val="single" w:sz="4" w:space="0" w:color="auto"/>
              <w:bottom w:val="nil"/>
            </w:tcBorders>
            <w:hideMark/>
          </w:tcPr>
          <w:p w14:paraId="3302DAE6" w14:textId="539C1136" w:rsidR="006030C9" w:rsidRPr="00534C9F" w:rsidRDefault="006030C9" w:rsidP="009A52ED">
            <w:pPr>
              <w:pStyle w:val="MDPI42tablebody"/>
              <w:spacing w:line="240" w:lineRule="auto"/>
              <w:rPr>
                <w:sz w:val="18"/>
                <w:szCs w:val="18"/>
              </w:rPr>
            </w:pPr>
            <w:r w:rsidRPr="00534C9F">
              <w:rPr>
                <w:sz w:val="18"/>
                <w:szCs w:val="18"/>
              </w:rPr>
              <w:t>M</w:t>
            </w:r>
          </w:p>
        </w:tc>
        <w:tc>
          <w:tcPr>
            <w:tcW w:w="1184" w:type="dxa"/>
            <w:tcBorders>
              <w:top w:val="single" w:sz="4" w:space="0" w:color="auto"/>
              <w:bottom w:val="nil"/>
            </w:tcBorders>
          </w:tcPr>
          <w:p w14:paraId="2DB59875" w14:textId="579FA3F6" w:rsidR="006030C9" w:rsidRPr="00534C9F" w:rsidRDefault="006030C9" w:rsidP="009A52ED">
            <w:pPr>
              <w:pStyle w:val="MDPI42tablebody"/>
              <w:spacing w:line="240" w:lineRule="auto"/>
              <w:rPr>
                <w:sz w:val="18"/>
                <w:szCs w:val="18"/>
              </w:rPr>
            </w:pPr>
            <w:r w:rsidRPr="00534C9F">
              <w:rPr>
                <w:sz w:val="18"/>
                <w:szCs w:val="18"/>
              </w:rPr>
              <w:t>59</w:t>
            </w:r>
          </w:p>
        </w:tc>
        <w:tc>
          <w:tcPr>
            <w:tcW w:w="1170" w:type="dxa"/>
            <w:tcBorders>
              <w:top w:val="single" w:sz="4" w:space="0" w:color="auto"/>
              <w:bottom w:val="nil"/>
            </w:tcBorders>
          </w:tcPr>
          <w:p w14:paraId="14EEF28B" w14:textId="4C92662F" w:rsidR="006030C9" w:rsidRPr="00534C9F" w:rsidRDefault="006030C9" w:rsidP="009A52ED">
            <w:pPr>
              <w:pStyle w:val="MDPI42tablebody"/>
              <w:spacing w:line="240" w:lineRule="auto"/>
              <w:rPr>
                <w:sz w:val="18"/>
                <w:szCs w:val="18"/>
              </w:rPr>
            </w:pPr>
            <w:r w:rsidRPr="00534C9F">
              <w:rPr>
                <w:sz w:val="18"/>
                <w:szCs w:val="18"/>
              </w:rPr>
              <w:t>…</w:t>
            </w:r>
          </w:p>
        </w:tc>
        <w:tc>
          <w:tcPr>
            <w:tcW w:w="1260" w:type="dxa"/>
            <w:tcBorders>
              <w:top w:val="single" w:sz="4" w:space="0" w:color="auto"/>
              <w:bottom w:val="nil"/>
            </w:tcBorders>
          </w:tcPr>
          <w:p w14:paraId="52DF9F72" w14:textId="63936356" w:rsidR="006030C9" w:rsidRPr="00534C9F" w:rsidRDefault="006030C9" w:rsidP="009A52ED">
            <w:pPr>
              <w:pStyle w:val="MDPI42tablebody"/>
              <w:spacing w:line="240" w:lineRule="auto"/>
              <w:rPr>
                <w:sz w:val="18"/>
                <w:szCs w:val="18"/>
              </w:rPr>
            </w:pPr>
            <w:r w:rsidRPr="00534C9F">
              <w:rPr>
                <w:sz w:val="18"/>
                <w:szCs w:val="18"/>
              </w:rPr>
              <w:t>…</w:t>
            </w:r>
          </w:p>
        </w:tc>
        <w:tc>
          <w:tcPr>
            <w:tcW w:w="1260" w:type="dxa"/>
            <w:tcBorders>
              <w:top w:val="single" w:sz="4" w:space="0" w:color="auto"/>
              <w:bottom w:val="nil"/>
            </w:tcBorders>
          </w:tcPr>
          <w:p w14:paraId="35554C06" w14:textId="113C7C5D" w:rsidR="006030C9" w:rsidRPr="00534C9F" w:rsidRDefault="006030C9" w:rsidP="009A52ED">
            <w:pPr>
              <w:pStyle w:val="MDPI42tablebody"/>
              <w:spacing w:line="240" w:lineRule="auto"/>
              <w:rPr>
                <w:sz w:val="18"/>
                <w:szCs w:val="18"/>
              </w:rPr>
            </w:pPr>
            <w:r w:rsidRPr="00534C9F">
              <w:rPr>
                <w:sz w:val="18"/>
                <w:szCs w:val="18"/>
              </w:rPr>
              <w:t>…</w:t>
            </w:r>
          </w:p>
        </w:tc>
        <w:tc>
          <w:tcPr>
            <w:tcW w:w="914" w:type="dxa"/>
            <w:tcBorders>
              <w:top w:val="single" w:sz="4" w:space="0" w:color="auto"/>
              <w:bottom w:val="nil"/>
            </w:tcBorders>
          </w:tcPr>
          <w:p w14:paraId="245244A5" w14:textId="06D2EB86" w:rsidR="006030C9" w:rsidRPr="00534C9F" w:rsidRDefault="006030C9" w:rsidP="009A52ED">
            <w:pPr>
              <w:pStyle w:val="MDPI42tablebody"/>
              <w:spacing w:line="240" w:lineRule="auto"/>
              <w:rPr>
                <w:sz w:val="18"/>
                <w:szCs w:val="18"/>
              </w:rPr>
            </w:pPr>
            <w:r w:rsidRPr="00534C9F">
              <w:rPr>
                <w:sz w:val="18"/>
                <w:szCs w:val="18"/>
              </w:rPr>
              <w:t>…</w:t>
            </w:r>
          </w:p>
        </w:tc>
        <w:tc>
          <w:tcPr>
            <w:tcW w:w="990" w:type="dxa"/>
            <w:tcBorders>
              <w:top w:val="single" w:sz="4" w:space="0" w:color="auto"/>
              <w:bottom w:val="nil"/>
            </w:tcBorders>
          </w:tcPr>
          <w:p w14:paraId="032025D8" w14:textId="5D484ADF" w:rsidR="006030C9" w:rsidRPr="00534C9F" w:rsidRDefault="006030C9" w:rsidP="009A52ED">
            <w:pPr>
              <w:pStyle w:val="MDPI42tablebody"/>
              <w:spacing w:line="240" w:lineRule="auto"/>
              <w:rPr>
                <w:sz w:val="18"/>
                <w:szCs w:val="18"/>
              </w:rPr>
            </w:pPr>
            <w:r w:rsidRPr="00534C9F">
              <w:rPr>
                <w:sz w:val="18"/>
                <w:szCs w:val="18"/>
              </w:rPr>
              <w:t>0.571</w:t>
            </w:r>
          </w:p>
        </w:tc>
        <w:tc>
          <w:tcPr>
            <w:tcW w:w="1170" w:type="dxa"/>
            <w:tcBorders>
              <w:top w:val="single" w:sz="4" w:space="0" w:color="auto"/>
              <w:bottom w:val="nil"/>
            </w:tcBorders>
          </w:tcPr>
          <w:p w14:paraId="03586FEB" w14:textId="22A20B96" w:rsidR="006030C9" w:rsidRPr="00534C9F" w:rsidRDefault="006030C9" w:rsidP="009A52ED">
            <w:pPr>
              <w:pStyle w:val="MDPI42tablebody"/>
              <w:spacing w:line="240" w:lineRule="auto"/>
              <w:rPr>
                <w:sz w:val="18"/>
                <w:szCs w:val="18"/>
              </w:rPr>
            </w:pPr>
            <w:r w:rsidRPr="00534C9F">
              <w:rPr>
                <w:sz w:val="18"/>
                <w:szCs w:val="18"/>
              </w:rPr>
              <w:t>IV</w:t>
            </w:r>
          </w:p>
        </w:tc>
        <w:tc>
          <w:tcPr>
            <w:tcW w:w="990" w:type="dxa"/>
            <w:tcBorders>
              <w:top w:val="single" w:sz="4" w:space="0" w:color="auto"/>
              <w:bottom w:val="nil"/>
            </w:tcBorders>
          </w:tcPr>
          <w:p w14:paraId="51B10DA5" w14:textId="15EFCC87" w:rsidR="006030C9" w:rsidRPr="00534C9F" w:rsidRDefault="006030C9" w:rsidP="009A52ED">
            <w:pPr>
              <w:pStyle w:val="MDPI42tablebody"/>
              <w:spacing w:line="240" w:lineRule="auto"/>
              <w:rPr>
                <w:sz w:val="18"/>
                <w:szCs w:val="18"/>
              </w:rPr>
            </w:pPr>
            <w:r w:rsidRPr="00534C9F">
              <w:rPr>
                <w:sz w:val="18"/>
                <w:szCs w:val="18"/>
              </w:rPr>
              <w:t>…</w:t>
            </w:r>
          </w:p>
        </w:tc>
        <w:tc>
          <w:tcPr>
            <w:tcW w:w="2146" w:type="dxa"/>
            <w:tcBorders>
              <w:top w:val="single" w:sz="4" w:space="0" w:color="auto"/>
              <w:bottom w:val="nil"/>
            </w:tcBorders>
          </w:tcPr>
          <w:p w14:paraId="10656343" w14:textId="7D56E884" w:rsidR="006030C9" w:rsidRPr="00534C9F" w:rsidRDefault="006030C9" w:rsidP="009A52ED">
            <w:pPr>
              <w:pStyle w:val="MDPI42tablebody"/>
              <w:spacing w:line="240" w:lineRule="auto"/>
              <w:rPr>
                <w:sz w:val="18"/>
                <w:szCs w:val="18"/>
              </w:rPr>
            </w:pPr>
            <w:r w:rsidRPr="00534C9F">
              <w:rPr>
                <w:sz w:val="18"/>
                <w:szCs w:val="18"/>
              </w:rPr>
              <w:t>…</w:t>
            </w:r>
          </w:p>
        </w:tc>
      </w:tr>
      <w:tr w:rsidR="006030C9" w:rsidRPr="00534C9F" w14:paraId="0517D356" w14:textId="77777777" w:rsidTr="007B2280">
        <w:tc>
          <w:tcPr>
            <w:tcW w:w="1350" w:type="dxa"/>
            <w:vMerge/>
            <w:tcBorders>
              <w:bottom w:val="nil"/>
            </w:tcBorders>
            <w:hideMark/>
          </w:tcPr>
          <w:p w14:paraId="3F4D5218" w14:textId="77777777" w:rsidR="006030C9" w:rsidRPr="00534C9F" w:rsidRDefault="006030C9" w:rsidP="009A52ED">
            <w:pPr>
              <w:pStyle w:val="MDPI42tablebody"/>
              <w:spacing w:line="240" w:lineRule="auto"/>
              <w:rPr>
                <w:sz w:val="18"/>
                <w:szCs w:val="18"/>
              </w:rPr>
            </w:pPr>
          </w:p>
        </w:tc>
        <w:tc>
          <w:tcPr>
            <w:tcW w:w="2160" w:type="dxa"/>
            <w:tcBorders>
              <w:bottom w:val="nil"/>
            </w:tcBorders>
            <w:hideMark/>
          </w:tcPr>
          <w:p w14:paraId="1453361E" w14:textId="77777777" w:rsidR="006030C9" w:rsidRPr="00534C9F" w:rsidRDefault="006030C9" w:rsidP="009A52ED">
            <w:pPr>
              <w:pStyle w:val="MDPI42tablebody"/>
              <w:spacing w:line="240" w:lineRule="auto"/>
              <w:rPr>
                <w:sz w:val="18"/>
                <w:szCs w:val="18"/>
              </w:rPr>
            </w:pPr>
            <w:r w:rsidRPr="00534C9F">
              <w:rPr>
                <w:sz w:val="18"/>
                <w:szCs w:val="18"/>
              </w:rPr>
              <w:t>c.1039G&gt;A</w:t>
            </w:r>
          </w:p>
          <w:p w14:paraId="574FD6BE" w14:textId="77777777" w:rsidR="006030C9" w:rsidRPr="00534C9F" w:rsidRDefault="006030C9" w:rsidP="009A52ED">
            <w:pPr>
              <w:pStyle w:val="MDPI42tablebody"/>
              <w:spacing w:line="240" w:lineRule="auto"/>
              <w:rPr>
                <w:sz w:val="18"/>
                <w:szCs w:val="18"/>
              </w:rPr>
            </w:pPr>
            <w:r w:rsidRPr="00534C9F">
              <w:rPr>
                <w:sz w:val="18"/>
                <w:szCs w:val="18"/>
              </w:rPr>
              <w:t>p.(Asp347Asn)</w:t>
            </w:r>
          </w:p>
        </w:tc>
        <w:tc>
          <w:tcPr>
            <w:tcW w:w="1246" w:type="dxa"/>
            <w:tcBorders>
              <w:bottom w:val="nil"/>
            </w:tcBorders>
            <w:hideMark/>
          </w:tcPr>
          <w:p w14:paraId="2CEE198E" w14:textId="45BADC94" w:rsidR="006030C9" w:rsidRPr="00534C9F" w:rsidRDefault="006030C9" w:rsidP="009A52ED">
            <w:pPr>
              <w:pStyle w:val="MDPI42tablebody"/>
              <w:spacing w:line="240" w:lineRule="auto"/>
              <w:rPr>
                <w:sz w:val="18"/>
                <w:szCs w:val="18"/>
              </w:rPr>
            </w:pPr>
            <w:r w:rsidRPr="00534C9F">
              <w:rPr>
                <w:sz w:val="18"/>
                <w:szCs w:val="18"/>
              </w:rPr>
              <w:t>F</w:t>
            </w:r>
          </w:p>
        </w:tc>
        <w:tc>
          <w:tcPr>
            <w:tcW w:w="1184" w:type="dxa"/>
            <w:tcBorders>
              <w:bottom w:val="nil"/>
            </w:tcBorders>
          </w:tcPr>
          <w:p w14:paraId="4FB08ADD" w14:textId="02E7A907" w:rsidR="006030C9" w:rsidRPr="00534C9F" w:rsidRDefault="006030C9" w:rsidP="009A52ED">
            <w:pPr>
              <w:pStyle w:val="MDPI42tablebody"/>
              <w:spacing w:line="240" w:lineRule="auto"/>
              <w:rPr>
                <w:sz w:val="18"/>
                <w:szCs w:val="18"/>
              </w:rPr>
            </w:pPr>
            <w:r w:rsidRPr="00534C9F">
              <w:rPr>
                <w:sz w:val="18"/>
                <w:szCs w:val="18"/>
              </w:rPr>
              <w:t>71</w:t>
            </w:r>
          </w:p>
        </w:tc>
        <w:tc>
          <w:tcPr>
            <w:tcW w:w="1170" w:type="dxa"/>
            <w:tcBorders>
              <w:bottom w:val="nil"/>
            </w:tcBorders>
          </w:tcPr>
          <w:p w14:paraId="57D561F0" w14:textId="6657A54C" w:rsidR="006030C9" w:rsidRPr="00534C9F" w:rsidRDefault="006030C9" w:rsidP="009A52ED">
            <w:pPr>
              <w:pStyle w:val="MDPI42tablebody"/>
              <w:spacing w:line="240" w:lineRule="auto"/>
              <w:rPr>
                <w:sz w:val="18"/>
                <w:szCs w:val="18"/>
              </w:rPr>
            </w:pPr>
            <w:r w:rsidRPr="00534C9F">
              <w:rPr>
                <w:sz w:val="18"/>
                <w:szCs w:val="18"/>
              </w:rPr>
              <w:t>7.92</w:t>
            </w:r>
          </w:p>
        </w:tc>
        <w:tc>
          <w:tcPr>
            <w:tcW w:w="1260" w:type="dxa"/>
            <w:tcBorders>
              <w:bottom w:val="nil"/>
            </w:tcBorders>
          </w:tcPr>
          <w:p w14:paraId="5A7A94ED" w14:textId="79AEC34D" w:rsidR="006030C9" w:rsidRPr="00534C9F" w:rsidRDefault="006030C9" w:rsidP="009A52ED">
            <w:pPr>
              <w:pStyle w:val="MDPI42tablebody"/>
              <w:spacing w:line="240" w:lineRule="auto"/>
              <w:rPr>
                <w:sz w:val="18"/>
                <w:szCs w:val="18"/>
              </w:rPr>
            </w:pPr>
            <w:r w:rsidRPr="00534C9F">
              <w:rPr>
                <w:sz w:val="18"/>
                <w:szCs w:val="18"/>
              </w:rPr>
              <w:t>6.24</w:t>
            </w:r>
          </w:p>
        </w:tc>
        <w:tc>
          <w:tcPr>
            <w:tcW w:w="1260" w:type="dxa"/>
            <w:tcBorders>
              <w:bottom w:val="nil"/>
            </w:tcBorders>
          </w:tcPr>
          <w:p w14:paraId="21012F9E" w14:textId="16D7B0A1" w:rsidR="006030C9" w:rsidRPr="00534C9F" w:rsidRDefault="006030C9" w:rsidP="009A52ED">
            <w:pPr>
              <w:pStyle w:val="MDPI42tablebody"/>
              <w:spacing w:line="240" w:lineRule="auto"/>
              <w:rPr>
                <w:sz w:val="18"/>
                <w:szCs w:val="18"/>
              </w:rPr>
            </w:pPr>
            <w:r w:rsidRPr="00534C9F">
              <w:rPr>
                <w:sz w:val="18"/>
                <w:szCs w:val="18"/>
              </w:rPr>
              <w:t>…</w:t>
            </w:r>
          </w:p>
        </w:tc>
        <w:tc>
          <w:tcPr>
            <w:tcW w:w="914" w:type="dxa"/>
            <w:tcBorders>
              <w:bottom w:val="nil"/>
            </w:tcBorders>
          </w:tcPr>
          <w:p w14:paraId="458C8781" w14:textId="7B91D02C" w:rsidR="006030C9" w:rsidRPr="00534C9F" w:rsidRDefault="006030C9" w:rsidP="009A52ED">
            <w:pPr>
              <w:pStyle w:val="MDPI42tablebody"/>
              <w:spacing w:line="240" w:lineRule="auto"/>
              <w:rPr>
                <w:sz w:val="18"/>
                <w:szCs w:val="18"/>
              </w:rPr>
            </w:pPr>
            <w:r w:rsidRPr="00534C9F">
              <w:rPr>
                <w:sz w:val="18"/>
                <w:szCs w:val="18"/>
              </w:rPr>
              <w:t>0.98</w:t>
            </w:r>
          </w:p>
        </w:tc>
        <w:tc>
          <w:tcPr>
            <w:tcW w:w="990" w:type="dxa"/>
            <w:tcBorders>
              <w:bottom w:val="nil"/>
            </w:tcBorders>
          </w:tcPr>
          <w:p w14:paraId="3B37482A" w14:textId="24A673D2" w:rsidR="006030C9" w:rsidRPr="00534C9F" w:rsidRDefault="006030C9" w:rsidP="009A52ED">
            <w:pPr>
              <w:pStyle w:val="MDPI42tablebody"/>
              <w:spacing w:line="240" w:lineRule="auto"/>
              <w:rPr>
                <w:sz w:val="18"/>
                <w:szCs w:val="18"/>
              </w:rPr>
            </w:pPr>
            <w:r w:rsidRPr="00534C9F">
              <w:rPr>
                <w:sz w:val="18"/>
                <w:szCs w:val="18"/>
              </w:rPr>
              <w:t>0.25</w:t>
            </w:r>
          </w:p>
        </w:tc>
        <w:tc>
          <w:tcPr>
            <w:tcW w:w="1170" w:type="dxa"/>
            <w:tcBorders>
              <w:bottom w:val="nil"/>
            </w:tcBorders>
          </w:tcPr>
          <w:p w14:paraId="52D8471A" w14:textId="00880B5C" w:rsidR="006030C9" w:rsidRPr="00534C9F" w:rsidRDefault="006030C9" w:rsidP="009A52ED">
            <w:pPr>
              <w:pStyle w:val="MDPI42tablebody"/>
              <w:spacing w:line="240" w:lineRule="auto"/>
              <w:rPr>
                <w:sz w:val="18"/>
                <w:szCs w:val="18"/>
              </w:rPr>
            </w:pPr>
            <w:r w:rsidRPr="00534C9F">
              <w:rPr>
                <w:sz w:val="18"/>
                <w:szCs w:val="18"/>
              </w:rPr>
              <w:t>I</w:t>
            </w:r>
          </w:p>
        </w:tc>
        <w:tc>
          <w:tcPr>
            <w:tcW w:w="990" w:type="dxa"/>
            <w:tcBorders>
              <w:bottom w:val="nil"/>
            </w:tcBorders>
          </w:tcPr>
          <w:p w14:paraId="1F3A7341" w14:textId="37B32E64" w:rsidR="006030C9" w:rsidRPr="00534C9F" w:rsidRDefault="006030C9" w:rsidP="009A52ED">
            <w:pPr>
              <w:pStyle w:val="MDPI42tablebody"/>
              <w:spacing w:line="240" w:lineRule="auto"/>
              <w:rPr>
                <w:sz w:val="18"/>
                <w:szCs w:val="18"/>
              </w:rPr>
            </w:pPr>
            <w:r w:rsidRPr="00534C9F">
              <w:rPr>
                <w:sz w:val="18"/>
                <w:szCs w:val="18"/>
              </w:rPr>
              <w:t>…</w:t>
            </w:r>
          </w:p>
        </w:tc>
        <w:tc>
          <w:tcPr>
            <w:tcW w:w="2146" w:type="dxa"/>
            <w:tcBorders>
              <w:bottom w:val="nil"/>
            </w:tcBorders>
          </w:tcPr>
          <w:p w14:paraId="206434DF" w14:textId="77777777" w:rsidR="006030C9" w:rsidRPr="00534C9F" w:rsidRDefault="006030C9" w:rsidP="009A52ED">
            <w:pPr>
              <w:pStyle w:val="MDPI42tablebody"/>
              <w:spacing w:line="240" w:lineRule="auto"/>
              <w:rPr>
                <w:sz w:val="18"/>
                <w:szCs w:val="18"/>
              </w:rPr>
            </w:pPr>
            <w:r w:rsidRPr="00534C9F">
              <w:rPr>
                <w:sz w:val="18"/>
                <w:szCs w:val="18"/>
              </w:rPr>
              <w:t>…</w:t>
            </w:r>
          </w:p>
        </w:tc>
      </w:tr>
      <w:tr w:rsidR="006030C9" w:rsidRPr="00534C9F" w14:paraId="43A45574" w14:textId="77777777" w:rsidTr="007B2280">
        <w:tc>
          <w:tcPr>
            <w:tcW w:w="1350" w:type="dxa"/>
            <w:vMerge/>
            <w:tcBorders>
              <w:bottom w:val="single" w:sz="4" w:space="0" w:color="auto"/>
            </w:tcBorders>
          </w:tcPr>
          <w:p w14:paraId="7E132D9B" w14:textId="77777777" w:rsidR="006030C9" w:rsidRPr="00534C9F" w:rsidRDefault="006030C9" w:rsidP="009A52ED">
            <w:pPr>
              <w:pStyle w:val="MDPI42tablebody"/>
              <w:spacing w:line="240" w:lineRule="auto"/>
              <w:rPr>
                <w:sz w:val="18"/>
                <w:szCs w:val="18"/>
              </w:rPr>
            </w:pPr>
          </w:p>
        </w:tc>
        <w:tc>
          <w:tcPr>
            <w:tcW w:w="2160" w:type="dxa"/>
            <w:tcBorders>
              <w:bottom w:val="single" w:sz="4" w:space="0" w:color="auto"/>
            </w:tcBorders>
          </w:tcPr>
          <w:p w14:paraId="40C98952" w14:textId="77777777" w:rsidR="006030C9" w:rsidRPr="00534C9F" w:rsidRDefault="006030C9" w:rsidP="009A52ED">
            <w:pPr>
              <w:pStyle w:val="MDPI42tablebody"/>
              <w:spacing w:line="240" w:lineRule="auto"/>
              <w:rPr>
                <w:sz w:val="18"/>
                <w:szCs w:val="18"/>
              </w:rPr>
            </w:pPr>
            <w:r w:rsidRPr="00534C9F">
              <w:rPr>
                <w:sz w:val="18"/>
                <w:szCs w:val="18"/>
              </w:rPr>
              <w:t>c.1192C&gt;G</w:t>
            </w:r>
          </w:p>
          <w:p w14:paraId="0EA5EBEE" w14:textId="77777777" w:rsidR="006030C9" w:rsidRPr="00534C9F" w:rsidRDefault="006030C9" w:rsidP="009A52ED">
            <w:pPr>
              <w:pStyle w:val="MDPI42tablebody"/>
              <w:spacing w:line="240" w:lineRule="auto"/>
              <w:rPr>
                <w:sz w:val="18"/>
                <w:szCs w:val="18"/>
              </w:rPr>
            </w:pPr>
            <w:r w:rsidRPr="00534C9F">
              <w:rPr>
                <w:sz w:val="18"/>
                <w:szCs w:val="18"/>
              </w:rPr>
              <w:t>p.(Pro398Ala)</w:t>
            </w:r>
          </w:p>
        </w:tc>
        <w:tc>
          <w:tcPr>
            <w:tcW w:w="1246" w:type="dxa"/>
            <w:tcBorders>
              <w:bottom w:val="single" w:sz="4" w:space="0" w:color="auto"/>
            </w:tcBorders>
          </w:tcPr>
          <w:p w14:paraId="0E58B479" w14:textId="5C297DED" w:rsidR="006030C9" w:rsidRPr="00534C9F" w:rsidRDefault="002725BA" w:rsidP="009A52ED">
            <w:pPr>
              <w:pStyle w:val="MDPI42tablebody"/>
              <w:spacing w:line="240" w:lineRule="auto"/>
              <w:rPr>
                <w:sz w:val="18"/>
                <w:szCs w:val="18"/>
              </w:rPr>
            </w:pPr>
            <w:r w:rsidRPr="00534C9F">
              <w:rPr>
                <w:sz w:val="18"/>
                <w:szCs w:val="18"/>
              </w:rPr>
              <w:t>M</w:t>
            </w:r>
          </w:p>
        </w:tc>
        <w:tc>
          <w:tcPr>
            <w:tcW w:w="1184" w:type="dxa"/>
            <w:tcBorders>
              <w:bottom w:val="single" w:sz="4" w:space="0" w:color="auto"/>
            </w:tcBorders>
          </w:tcPr>
          <w:p w14:paraId="2A4138BD" w14:textId="6A8C556F" w:rsidR="006030C9" w:rsidRPr="00534C9F" w:rsidRDefault="002725BA" w:rsidP="009A52ED">
            <w:pPr>
              <w:pStyle w:val="MDPI42tablebody"/>
              <w:spacing w:line="240" w:lineRule="auto"/>
              <w:rPr>
                <w:sz w:val="18"/>
                <w:szCs w:val="18"/>
              </w:rPr>
            </w:pPr>
            <w:r w:rsidRPr="00534C9F">
              <w:rPr>
                <w:sz w:val="18"/>
                <w:szCs w:val="18"/>
              </w:rPr>
              <w:t>71</w:t>
            </w:r>
          </w:p>
        </w:tc>
        <w:tc>
          <w:tcPr>
            <w:tcW w:w="1170" w:type="dxa"/>
            <w:tcBorders>
              <w:bottom w:val="single" w:sz="4" w:space="0" w:color="auto"/>
            </w:tcBorders>
          </w:tcPr>
          <w:p w14:paraId="1923F226" w14:textId="1A41412A" w:rsidR="006030C9" w:rsidRPr="00534C9F" w:rsidRDefault="002725BA" w:rsidP="009A52ED">
            <w:pPr>
              <w:pStyle w:val="MDPI42tablebody"/>
              <w:spacing w:line="240" w:lineRule="auto"/>
              <w:rPr>
                <w:sz w:val="18"/>
                <w:szCs w:val="18"/>
              </w:rPr>
            </w:pPr>
            <w:r w:rsidRPr="00534C9F">
              <w:rPr>
                <w:sz w:val="18"/>
                <w:szCs w:val="18"/>
              </w:rPr>
              <w:t>7.52</w:t>
            </w:r>
          </w:p>
        </w:tc>
        <w:tc>
          <w:tcPr>
            <w:tcW w:w="1260" w:type="dxa"/>
            <w:tcBorders>
              <w:bottom w:val="single" w:sz="4" w:space="0" w:color="auto"/>
            </w:tcBorders>
          </w:tcPr>
          <w:p w14:paraId="33CC0DF1" w14:textId="1AA4F69A" w:rsidR="006030C9" w:rsidRPr="00534C9F" w:rsidRDefault="002725BA" w:rsidP="009A52ED">
            <w:pPr>
              <w:pStyle w:val="MDPI42tablebody"/>
              <w:spacing w:line="240" w:lineRule="auto"/>
              <w:rPr>
                <w:sz w:val="18"/>
                <w:szCs w:val="18"/>
              </w:rPr>
            </w:pPr>
            <w:r w:rsidRPr="00534C9F">
              <w:rPr>
                <w:sz w:val="18"/>
                <w:szCs w:val="18"/>
              </w:rPr>
              <w:t>5.69</w:t>
            </w:r>
          </w:p>
        </w:tc>
        <w:tc>
          <w:tcPr>
            <w:tcW w:w="1260" w:type="dxa"/>
            <w:tcBorders>
              <w:bottom w:val="single" w:sz="4" w:space="0" w:color="auto"/>
            </w:tcBorders>
          </w:tcPr>
          <w:p w14:paraId="408D69F9" w14:textId="15ABE979" w:rsidR="006030C9" w:rsidRPr="00534C9F" w:rsidRDefault="002725BA" w:rsidP="009A52ED">
            <w:pPr>
              <w:pStyle w:val="MDPI42tablebody"/>
              <w:spacing w:line="240" w:lineRule="auto"/>
              <w:rPr>
                <w:sz w:val="18"/>
                <w:szCs w:val="18"/>
              </w:rPr>
            </w:pPr>
            <w:r w:rsidRPr="00534C9F">
              <w:rPr>
                <w:sz w:val="18"/>
                <w:szCs w:val="18"/>
              </w:rPr>
              <w:t>…</w:t>
            </w:r>
          </w:p>
        </w:tc>
        <w:tc>
          <w:tcPr>
            <w:tcW w:w="914" w:type="dxa"/>
            <w:tcBorders>
              <w:bottom w:val="single" w:sz="4" w:space="0" w:color="auto"/>
            </w:tcBorders>
          </w:tcPr>
          <w:p w14:paraId="0C273C91" w14:textId="3360B5CA" w:rsidR="006030C9" w:rsidRPr="00534C9F" w:rsidRDefault="002725BA" w:rsidP="009A52ED">
            <w:pPr>
              <w:pStyle w:val="MDPI42tablebody"/>
              <w:spacing w:line="240" w:lineRule="auto"/>
              <w:rPr>
                <w:sz w:val="18"/>
                <w:szCs w:val="18"/>
              </w:rPr>
            </w:pPr>
            <w:r w:rsidRPr="00534C9F">
              <w:rPr>
                <w:sz w:val="18"/>
                <w:szCs w:val="18"/>
              </w:rPr>
              <w:t>…</w:t>
            </w:r>
          </w:p>
        </w:tc>
        <w:tc>
          <w:tcPr>
            <w:tcW w:w="990" w:type="dxa"/>
            <w:tcBorders>
              <w:bottom w:val="single" w:sz="4" w:space="0" w:color="auto"/>
            </w:tcBorders>
          </w:tcPr>
          <w:p w14:paraId="584B489D" w14:textId="25972047" w:rsidR="006030C9" w:rsidRPr="00534C9F" w:rsidRDefault="002725BA" w:rsidP="009A52ED">
            <w:pPr>
              <w:pStyle w:val="MDPI42tablebody"/>
              <w:spacing w:line="240" w:lineRule="auto"/>
              <w:rPr>
                <w:sz w:val="18"/>
                <w:szCs w:val="18"/>
              </w:rPr>
            </w:pPr>
            <w:r w:rsidRPr="00534C9F">
              <w:rPr>
                <w:sz w:val="18"/>
                <w:szCs w:val="18"/>
              </w:rPr>
              <w:t>…</w:t>
            </w:r>
          </w:p>
        </w:tc>
        <w:tc>
          <w:tcPr>
            <w:tcW w:w="1170" w:type="dxa"/>
            <w:tcBorders>
              <w:bottom w:val="single" w:sz="4" w:space="0" w:color="auto"/>
            </w:tcBorders>
          </w:tcPr>
          <w:p w14:paraId="5B2D82E1" w14:textId="40EC2C06" w:rsidR="006030C9" w:rsidRPr="00534C9F" w:rsidRDefault="002725BA" w:rsidP="009A52ED">
            <w:pPr>
              <w:pStyle w:val="MDPI42tablebody"/>
              <w:spacing w:line="240" w:lineRule="auto"/>
              <w:rPr>
                <w:sz w:val="18"/>
                <w:szCs w:val="18"/>
              </w:rPr>
            </w:pPr>
            <w:r w:rsidRPr="00534C9F">
              <w:rPr>
                <w:sz w:val="18"/>
                <w:szCs w:val="18"/>
              </w:rPr>
              <w:t>…</w:t>
            </w:r>
          </w:p>
        </w:tc>
        <w:tc>
          <w:tcPr>
            <w:tcW w:w="990" w:type="dxa"/>
            <w:tcBorders>
              <w:bottom w:val="single" w:sz="4" w:space="0" w:color="auto"/>
            </w:tcBorders>
          </w:tcPr>
          <w:p w14:paraId="13C14D80" w14:textId="5A3BB15A" w:rsidR="006030C9" w:rsidRPr="00534C9F" w:rsidRDefault="002725BA" w:rsidP="009A52ED">
            <w:pPr>
              <w:pStyle w:val="MDPI42tablebody"/>
              <w:spacing w:line="240" w:lineRule="auto"/>
              <w:rPr>
                <w:sz w:val="18"/>
                <w:szCs w:val="18"/>
              </w:rPr>
            </w:pPr>
            <w:r w:rsidRPr="00534C9F">
              <w:rPr>
                <w:sz w:val="18"/>
                <w:szCs w:val="18"/>
              </w:rPr>
              <w:t>…</w:t>
            </w:r>
          </w:p>
        </w:tc>
        <w:tc>
          <w:tcPr>
            <w:tcW w:w="2146" w:type="dxa"/>
            <w:tcBorders>
              <w:bottom w:val="single" w:sz="4" w:space="0" w:color="auto"/>
            </w:tcBorders>
          </w:tcPr>
          <w:p w14:paraId="79C6D7D3" w14:textId="0AEBB063" w:rsidR="006030C9" w:rsidRPr="00534C9F" w:rsidRDefault="002725BA" w:rsidP="009A52ED">
            <w:pPr>
              <w:pStyle w:val="MDPI42tablebody"/>
              <w:spacing w:line="240" w:lineRule="auto"/>
              <w:rPr>
                <w:sz w:val="18"/>
                <w:szCs w:val="18"/>
              </w:rPr>
            </w:pPr>
            <w:r w:rsidRPr="00534C9F">
              <w:rPr>
                <w:sz w:val="18"/>
                <w:szCs w:val="18"/>
              </w:rPr>
              <w:t>…</w:t>
            </w:r>
          </w:p>
        </w:tc>
      </w:tr>
      <w:tr w:rsidR="006030C9" w:rsidRPr="00534C9F" w14:paraId="28F4714A" w14:textId="77777777" w:rsidTr="007B2280">
        <w:tc>
          <w:tcPr>
            <w:tcW w:w="1350" w:type="dxa"/>
            <w:vMerge w:val="restart"/>
            <w:tcBorders>
              <w:top w:val="single" w:sz="4" w:space="0" w:color="auto"/>
              <w:bottom w:val="nil"/>
            </w:tcBorders>
          </w:tcPr>
          <w:p w14:paraId="126F0C20" w14:textId="77777777" w:rsidR="006030C9" w:rsidRPr="00534C9F" w:rsidRDefault="006030C9" w:rsidP="009A52ED">
            <w:pPr>
              <w:pStyle w:val="MDPI42tablebody"/>
              <w:spacing w:line="240" w:lineRule="auto"/>
              <w:rPr>
                <w:i/>
                <w:iCs/>
                <w:sz w:val="18"/>
                <w:szCs w:val="18"/>
              </w:rPr>
            </w:pPr>
            <w:r w:rsidRPr="00534C9F">
              <w:rPr>
                <w:i/>
                <w:iCs/>
                <w:sz w:val="18"/>
                <w:szCs w:val="18"/>
              </w:rPr>
              <w:t>LDLRAP1</w:t>
            </w:r>
          </w:p>
          <w:p w14:paraId="4930D7F4" w14:textId="77777777" w:rsidR="006030C9" w:rsidRPr="00534C9F" w:rsidRDefault="006030C9" w:rsidP="009A52ED">
            <w:pPr>
              <w:pStyle w:val="MDPI42tablebody"/>
              <w:spacing w:line="240" w:lineRule="auto"/>
              <w:rPr>
                <w:sz w:val="18"/>
                <w:szCs w:val="18"/>
              </w:rPr>
            </w:pPr>
            <w:r w:rsidRPr="00534C9F">
              <w:rPr>
                <w:sz w:val="18"/>
                <w:szCs w:val="18"/>
              </w:rPr>
              <w:t>(NM_015627)</w:t>
            </w:r>
          </w:p>
        </w:tc>
        <w:tc>
          <w:tcPr>
            <w:tcW w:w="2160" w:type="dxa"/>
            <w:tcBorders>
              <w:top w:val="single" w:sz="4" w:space="0" w:color="auto"/>
              <w:bottom w:val="nil"/>
            </w:tcBorders>
          </w:tcPr>
          <w:p w14:paraId="71D98B8C" w14:textId="77777777" w:rsidR="006030C9" w:rsidRPr="00534C9F" w:rsidRDefault="006030C9" w:rsidP="009A52ED">
            <w:pPr>
              <w:pStyle w:val="MDPI42tablebody"/>
              <w:spacing w:line="240" w:lineRule="auto"/>
              <w:rPr>
                <w:sz w:val="18"/>
                <w:szCs w:val="18"/>
              </w:rPr>
            </w:pPr>
            <w:r w:rsidRPr="00534C9F">
              <w:rPr>
                <w:sz w:val="18"/>
                <w:szCs w:val="18"/>
              </w:rPr>
              <w:t>c.603dupC</w:t>
            </w:r>
          </w:p>
          <w:p w14:paraId="41CB66E1" w14:textId="77777777" w:rsidR="006030C9" w:rsidRPr="00534C9F" w:rsidRDefault="006030C9" w:rsidP="009A52ED">
            <w:pPr>
              <w:pStyle w:val="MDPI42tablebody"/>
              <w:spacing w:line="240" w:lineRule="auto"/>
              <w:rPr>
                <w:sz w:val="18"/>
                <w:szCs w:val="18"/>
              </w:rPr>
            </w:pPr>
            <w:r w:rsidRPr="00534C9F">
              <w:rPr>
                <w:sz w:val="18"/>
                <w:szCs w:val="18"/>
              </w:rPr>
              <w:t>p.(Ser202LeufsTer19)</w:t>
            </w:r>
          </w:p>
        </w:tc>
        <w:tc>
          <w:tcPr>
            <w:tcW w:w="1246" w:type="dxa"/>
            <w:tcBorders>
              <w:top w:val="single" w:sz="4" w:space="0" w:color="auto"/>
              <w:bottom w:val="nil"/>
            </w:tcBorders>
          </w:tcPr>
          <w:p w14:paraId="3336AAAB" w14:textId="06B89076" w:rsidR="006030C9" w:rsidRPr="00534C9F" w:rsidRDefault="002725BA" w:rsidP="009A52ED">
            <w:pPr>
              <w:pStyle w:val="MDPI42tablebody"/>
              <w:spacing w:line="240" w:lineRule="auto"/>
              <w:rPr>
                <w:sz w:val="18"/>
                <w:szCs w:val="18"/>
              </w:rPr>
            </w:pPr>
            <w:r w:rsidRPr="00534C9F">
              <w:rPr>
                <w:sz w:val="18"/>
                <w:szCs w:val="18"/>
              </w:rPr>
              <w:t>F</w:t>
            </w:r>
          </w:p>
        </w:tc>
        <w:tc>
          <w:tcPr>
            <w:tcW w:w="1184" w:type="dxa"/>
            <w:tcBorders>
              <w:top w:val="single" w:sz="4" w:space="0" w:color="auto"/>
              <w:bottom w:val="nil"/>
            </w:tcBorders>
          </w:tcPr>
          <w:p w14:paraId="302FDF6D" w14:textId="7391ECFD" w:rsidR="006030C9" w:rsidRPr="00534C9F" w:rsidRDefault="002725BA" w:rsidP="009A52ED">
            <w:pPr>
              <w:pStyle w:val="MDPI42tablebody"/>
              <w:spacing w:line="240" w:lineRule="auto"/>
              <w:rPr>
                <w:sz w:val="18"/>
                <w:szCs w:val="18"/>
              </w:rPr>
            </w:pPr>
            <w:r w:rsidRPr="00534C9F">
              <w:rPr>
                <w:sz w:val="18"/>
                <w:szCs w:val="18"/>
              </w:rPr>
              <w:t>37</w:t>
            </w:r>
          </w:p>
        </w:tc>
        <w:tc>
          <w:tcPr>
            <w:tcW w:w="1170" w:type="dxa"/>
            <w:tcBorders>
              <w:top w:val="single" w:sz="4" w:space="0" w:color="auto"/>
              <w:bottom w:val="nil"/>
            </w:tcBorders>
          </w:tcPr>
          <w:p w14:paraId="0233FCFC" w14:textId="5DCA5B64" w:rsidR="006030C9" w:rsidRPr="00534C9F" w:rsidRDefault="002725BA" w:rsidP="009A52ED">
            <w:pPr>
              <w:pStyle w:val="MDPI42tablebody"/>
              <w:spacing w:line="240" w:lineRule="auto"/>
              <w:rPr>
                <w:sz w:val="18"/>
                <w:szCs w:val="18"/>
              </w:rPr>
            </w:pPr>
            <w:r w:rsidRPr="00534C9F">
              <w:rPr>
                <w:sz w:val="18"/>
                <w:szCs w:val="18"/>
              </w:rPr>
              <w:t>7.75</w:t>
            </w:r>
          </w:p>
        </w:tc>
        <w:tc>
          <w:tcPr>
            <w:tcW w:w="1260" w:type="dxa"/>
            <w:tcBorders>
              <w:top w:val="single" w:sz="4" w:space="0" w:color="auto"/>
              <w:bottom w:val="nil"/>
            </w:tcBorders>
          </w:tcPr>
          <w:p w14:paraId="62045780" w14:textId="43AA777C" w:rsidR="006030C9" w:rsidRPr="00534C9F" w:rsidRDefault="002725BA" w:rsidP="009A52ED">
            <w:pPr>
              <w:pStyle w:val="MDPI42tablebody"/>
              <w:spacing w:line="240" w:lineRule="auto"/>
              <w:rPr>
                <w:sz w:val="18"/>
                <w:szCs w:val="18"/>
              </w:rPr>
            </w:pPr>
            <w:r w:rsidRPr="00534C9F">
              <w:rPr>
                <w:sz w:val="18"/>
                <w:szCs w:val="18"/>
              </w:rPr>
              <w:t>5.56</w:t>
            </w:r>
          </w:p>
        </w:tc>
        <w:tc>
          <w:tcPr>
            <w:tcW w:w="1260" w:type="dxa"/>
            <w:tcBorders>
              <w:top w:val="single" w:sz="4" w:space="0" w:color="auto"/>
              <w:bottom w:val="nil"/>
            </w:tcBorders>
          </w:tcPr>
          <w:p w14:paraId="5B9DA523" w14:textId="61A68B66" w:rsidR="006030C9" w:rsidRPr="00534C9F" w:rsidRDefault="002725BA" w:rsidP="009A52ED">
            <w:pPr>
              <w:pStyle w:val="MDPI42tablebody"/>
              <w:spacing w:line="240" w:lineRule="auto"/>
              <w:rPr>
                <w:sz w:val="18"/>
                <w:szCs w:val="18"/>
              </w:rPr>
            </w:pPr>
            <w:r w:rsidRPr="00534C9F">
              <w:rPr>
                <w:sz w:val="18"/>
                <w:szCs w:val="18"/>
              </w:rPr>
              <w:t>1.37</w:t>
            </w:r>
          </w:p>
        </w:tc>
        <w:tc>
          <w:tcPr>
            <w:tcW w:w="914" w:type="dxa"/>
            <w:tcBorders>
              <w:top w:val="single" w:sz="4" w:space="0" w:color="auto"/>
              <w:bottom w:val="nil"/>
            </w:tcBorders>
          </w:tcPr>
          <w:p w14:paraId="49D50F2C" w14:textId="1B13BC14" w:rsidR="006030C9" w:rsidRPr="00534C9F" w:rsidRDefault="002725BA" w:rsidP="009A52ED">
            <w:pPr>
              <w:pStyle w:val="MDPI42tablebody"/>
              <w:spacing w:line="240" w:lineRule="auto"/>
              <w:rPr>
                <w:sz w:val="18"/>
                <w:szCs w:val="18"/>
              </w:rPr>
            </w:pPr>
            <w:r w:rsidRPr="00534C9F">
              <w:rPr>
                <w:sz w:val="18"/>
                <w:szCs w:val="18"/>
              </w:rPr>
              <w:t>1.81</w:t>
            </w:r>
          </w:p>
        </w:tc>
        <w:tc>
          <w:tcPr>
            <w:tcW w:w="990" w:type="dxa"/>
            <w:tcBorders>
              <w:top w:val="single" w:sz="4" w:space="0" w:color="auto"/>
              <w:bottom w:val="nil"/>
            </w:tcBorders>
          </w:tcPr>
          <w:p w14:paraId="0DB3F490" w14:textId="16DD9845" w:rsidR="006030C9" w:rsidRPr="00534C9F" w:rsidRDefault="002725BA" w:rsidP="009A52ED">
            <w:pPr>
              <w:pStyle w:val="MDPI42tablebody"/>
              <w:spacing w:line="240" w:lineRule="auto"/>
              <w:rPr>
                <w:sz w:val="18"/>
                <w:szCs w:val="18"/>
              </w:rPr>
            </w:pPr>
            <w:r w:rsidRPr="00534C9F">
              <w:rPr>
                <w:sz w:val="18"/>
                <w:szCs w:val="18"/>
              </w:rPr>
              <w:t>0.752</w:t>
            </w:r>
          </w:p>
        </w:tc>
        <w:tc>
          <w:tcPr>
            <w:tcW w:w="1170" w:type="dxa"/>
            <w:tcBorders>
              <w:top w:val="single" w:sz="4" w:space="0" w:color="auto"/>
              <w:bottom w:val="nil"/>
            </w:tcBorders>
          </w:tcPr>
          <w:p w14:paraId="4BB9E92A" w14:textId="42781DE7" w:rsidR="006030C9" w:rsidRPr="00534C9F" w:rsidRDefault="002725BA" w:rsidP="009A52ED">
            <w:pPr>
              <w:pStyle w:val="MDPI42tablebody"/>
              <w:spacing w:line="240" w:lineRule="auto"/>
              <w:rPr>
                <w:sz w:val="18"/>
                <w:szCs w:val="18"/>
              </w:rPr>
            </w:pPr>
            <w:r w:rsidRPr="00534C9F">
              <w:rPr>
                <w:sz w:val="18"/>
                <w:szCs w:val="18"/>
              </w:rPr>
              <w:t>VII</w:t>
            </w:r>
          </w:p>
        </w:tc>
        <w:tc>
          <w:tcPr>
            <w:tcW w:w="990" w:type="dxa"/>
            <w:tcBorders>
              <w:top w:val="single" w:sz="4" w:space="0" w:color="auto"/>
              <w:bottom w:val="nil"/>
            </w:tcBorders>
          </w:tcPr>
          <w:p w14:paraId="3632DA95" w14:textId="77777777" w:rsidR="006030C9" w:rsidRPr="00534C9F" w:rsidRDefault="006030C9" w:rsidP="009A52ED">
            <w:pPr>
              <w:pStyle w:val="MDPI42tablebody"/>
              <w:spacing w:line="240" w:lineRule="auto"/>
              <w:rPr>
                <w:sz w:val="18"/>
                <w:szCs w:val="18"/>
              </w:rPr>
            </w:pPr>
            <w:r w:rsidRPr="00534C9F">
              <w:rPr>
                <w:sz w:val="18"/>
                <w:szCs w:val="18"/>
              </w:rPr>
              <w:t>…</w:t>
            </w:r>
          </w:p>
        </w:tc>
        <w:tc>
          <w:tcPr>
            <w:tcW w:w="2146" w:type="dxa"/>
            <w:tcBorders>
              <w:top w:val="single" w:sz="4" w:space="0" w:color="auto"/>
              <w:bottom w:val="nil"/>
            </w:tcBorders>
          </w:tcPr>
          <w:p w14:paraId="57F8564D" w14:textId="408BDE66" w:rsidR="006030C9" w:rsidRPr="00534C9F" w:rsidRDefault="002725BA" w:rsidP="009A52ED">
            <w:pPr>
              <w:pStyle w:val="MDPI42tablebody"/>
              <w:spacing w:line="240" w:lineRule="auto"/>
              <w:rPr>
                <w:sz w:val="18"/>
                <w:szCs w:val="18"/>
              </w:rPr>
            </w:pPr>
            <w:r w:rsidRPr="00534C9F">
              <w:rPr>
                <w:sz w:val="18"/>
                <w:szCs w:val="18"/>
              </w:rPr>
              <w:t>…</w:t>
            </w:r>
          </w:p>
        </w:tc>
      </w:tr>
      <w:tr w:rsidR="006030C9" w:rsidRPr="00534C9F" w14:paraId="6AEA4C6A" w14:textId="77777777" w:rsidTr="007B2280">
        <w:tc>
          <w:tcPr>
            <w:tcW w:w="1350" w:type="dxa"/>
            <w:vMerge/>
            <w:tcBorders>
              <w:bottom w:val="single" w:sz="4" w:space="0" w:color="auto"/>
            </w:tcBorders>
          </w:tcPr>
          <w:p w14:paraId="44AAE991" w14:textId="77777777" w:rsidR="006030C9" w:rsidRPr="00534C9F" w:rsidRDefault="006030C9" w:rsidP="009A52ED">
            <w:pPr>
              <w:pStyle w:val="MDPI42tablebody"/>
              <w:spacing w:line="240" w:lineRule="auto"/>
              <w:rPr>
                <w:sz w:val="18"/>
                <w:szCs w:val="18"/>
              </w:rPr>
            </w:pPr>
          </w:p>
        </w:tc>
        <w:tc>
          <w:tcPr>
            <w:tcW w:w="2160" w:type="dxa"/>
            <w:tcBorders>
              <w:bottom w:val="single" w:sz="4" w:space="0" w:color="auto"/>
            </w:tcBorders>
          </w:tcPr>
          <w:p w14:paraId="6BCF36AA" w14:textId="77777777" w:rsidR="006030C9" w:rsidRPr="00534C9F" w:rsidRDefault="006030C9" w:rsidP="009A52ED">
            <w:pPr>
              <w:pStyle w:val="MDPI42tablebody"/>
              <w:spacing w:line="240" w:lineRule="auto"/>
              <w:rPr>
                <w:sz w:val="18"/>
                <w:szCs w:val="18"/>
              </w:rPr>
            </w:pPr>
            <w:r w:rsidRPr="00534C9F">
              <w:rPr>
                <w:sz w:val="18"/>
                <w:szCs w:val="18"/>
              </w:rPr>
              <w:t>c.604_605delTCinsCA</w:t>
            </w:r>
          </w:p>
          <w:p w14:paraId="0771138B" w14:textId="77777777" w:rsidR="006030C9" w:rsidRPr="00534C9F" w:rsidRDefault="006030C9" w:rsidP="009A52ED">
            <w:pPr>
              <w:pStyle w:val="MDPI42tablebody"/>
              <w:spacing w:line="240" w:lineRule="auto"/>
              <w:rPr>
                <w:sz w:val="18"/>
                <w:szCs w:val="18"/>
              </w:rPr>
            </w:pPr>
            <w:r w:rsidRPr="00534C9F">
              <w:rPr>
                <w:sz w:val="18"/>
                <w:szCs w:val="18"/>
              </w:rPr>
              <w:t>p.(Ser202His)</w:t>
            </w:r>
          </w:p>
        </w:tc>
        <w:tc>
          <w:tcPr>
            <w:tcW w:w="1246" w:type="dxa"/>
            <w:tcBorders>
              <w:bottom w:val="single" w:sz="4" w:space="0" w:color="auto"/>
            </w:tcBorders>
          </w:tcPr>
          <w:p w14:paraId="180771AC" w14:textId="2A3A4EA4" w:rsidR="006030C9" w:rsidRPr="00534C9F" w:rsidRDefault="002725BA" w:rsidP="009A52ED">
            <w:pPr>
              <w:pStyle w:val="MDPI42tablebody"/>
              <w:spacing w:line="240" w:lineRule="auto"/>
              <w:rPr>
                <w:sz w:val="18"/>
                <w:szCs w:val="18"/>
              </w:rPr>
            </w:pPr>
            <w:r w:rsidRPr="00534C9F">
              <w:rPr>
                <w:sz w:val="18"/>
                <w:szCs w:val="18"/>
              </w:rPr>
              <w:t>F</w:t>
            </w:r>
          </w:p>
        </w:tc>
        <w:tc>
          <w:tcPr>
            <w:tcW w:w="1184" w:type="dxa"/>
            <w:tcBorders>
              <w:bottom w:val="single" w:sz="4" w:space="0" w:color="auto"/>
            </w:tcBorders>
          </w:tcPr>
          <w:p w14:paraId="54169075" w14:textId="667268E4" w:rsidR="006030C9" w:rsidRPr="00534C9F" w:rsidRDefault="002725BA" w:rsidP="009A52ED">
            <w:pPr>
              <w:pStyle w:val="MDPI42tablebody"/>
              <w:spacing w:line="240" w:lineRule="auto"/>
              <w:rPr>
                <w:sz w:val="18"/>
                <w:szCs w:val="18"/>
              </w:rPr>
            </w:pPr>
            <w:r w:rsidRPr="00534C9F">
              <w:rPr>
                <w:sz w:val="18"/>
                <w:szCs w:val="18"/>
              </w:rPr>
              <w:t>39</w:t>
            </w:r>
          </w:p>
        </w:tc>
        <w:tc>
          <w:tcPr>
            <w:tcW w:w="1170" w:type="dxa"/>
            <w:tcBorders>
              <w:bottom w:val="single" w:sz="4" w:space="0" w:color="auto"/>
            </w:tcBorders>
          </w:tcPr>
          <w:p w14:paraId="1ADB43FE" w14:textId="0624AB76" w:rsidR="006030C9" w:rsidRPr="00534C9F" w:rsidRDefault="002725BA" w:rsidP="009A52ED">
            <w:pPr>
              <w:pStyle w:val="MDPI42tablebody"/>
              <w:spacing w:line="240" w:lineRule="auto"/>
              <w:rPr>
                <w:sz w:val="18"/>
                <w:szCs w:val="18"/>
              </w:rPr>
            </w:pPr>
            <w:r w:rsidRPr="00534C9F">
              <w:rPr>
                <w:sz w:val="18"/>
                <w:szCs w:val="18"/>
              </w:rPr>
              <w:t>…</w:t>
            </w:r>
          </w:p>
        </w:tc>
        <w:tc>
          <w:tcPr>
            <w:tcW w:w="1260" w:type="dxa"/>
            <w:tcBorders>
              <w:bottom w:val="single" w:sz="4" w:space="0" w:color="auto"/>
            </w:tcBorders>
          </w:tcPr>
          <w:p w14:paraId="36FB35D7" w14:textId="3FD894B6" w:rsidR="006030C9" w:rsidRPr="00534C9F" w:rsidRDefault="002725BA" w:rsidP="009A52ED">
            <w:pPr>
              <w:pStyle w:val="MDPI42tablebody"/>
              <w:spacing w:line="240" w:lineRule="auto"/>
              <w:rPr>
                <w:sz w:val="18"/>
                <w:szCs w:val="18"/>
              </w:rPr>
            </w:pPr>
            <w:r w:rsidRPr="00534C9F">
              <w:rPr>
                <w:sz w:val="18"/>
                <w:szCs w:val="18"/>
              </w:rPr>
              <w:t>5.44</w:t>
            </w:r>
          </w:p>
        </w:tc>
        <w:tc>
          <w:tcPr>
            <w:tcW w:w="1260" w:type="dxa"/>
            <w:tcBorders>
              <w:bottom w:val="single" w:sz="4" w:space="0" w:color="auto"/>
            </w:tcBorders>
          </w:tcPr>
          <w:p w14:paraId="5E4D4023" w14:textId="77777777" w:rsidR="006030C9" w:rsidRPr="00534C9F" w:rsidRDefault="006030C9" w:rsidP="009A52ED">
            <w:pPr>
              <w:pStyle w:val="MDPI42tablebody"/>
              <w:spacing w:line="240" w:lineRule="auto"/>
              <w:rPr>
                <w:sz w:val="18"/>
                <w:szCs w:val="18"/>
              </w:rPr>
            </w:pPr>
            <w:r w:rsidRPr="00534C9F">
              <w:rPr>
                <w:sz w:val="18"/>
                <w:szCs w:val="18"/>
              </w:rPr>
              <w:t>…</w:t>
            </w:r>
          </w:p>
        </w:tc>
        <w:tc>
          <w:tcPr>
            <w:tcW w:w="914" w:type="dxa"/>
            <w:tcBorders>
              <w:bottom w:val="single" w:sz="4" w:space="0" w:color="auto"/>
            </w:tcBorders>
          </w:tcPr>
          <w:p w14:paraId="54A2600C" w14:textId="77777777" w:rsidR="006030C9" w:rsidRPr="00534C9F" w:rsidRDefault="006030C9" w:rsidP="009A52ED">
            <w:pPr>
              <w:pStyle w:val="MDPI42tablebody"/>
              <w:spacing w:line="240" w:lineRule="auto"/>
              <w:rPr>
                <w:sz w:val="18"/>
                <w:szCs w:val="18"/>
              </w:rPr>
            </w:pPr>
            <w:r w:rsidRPr="00534C9F">
              <w:rPr>
                <w:sz w:val="18"/>
                <w:szCs w:val="18"/>
              </w:rPr>
              <w:t>…</w:t>
            </w:r>
          </w:p>
        </w:tc>
        <w:tc>
          <w:tcPr>
            <w:tcW w:w="990" w:type="dxa"/>
            <w:tcBorders>
              <w:bottom w:val="single" w:sz="4" w:space="0" w:color="auto"/>
            </w:tcBorders>
          </w:tcPr>
          <w:p w14:paraId="744B8453" w14:textId="2E9DF07D" w:rsidR="006030C9" w:rsidRPr="00534C9F" w:rsidRDefault="002725BA" w:rsidP="009A52ED">
            <w:pPr>
              <w:pStyle w:val="MDPI42tablebody"/>
              <w:spacing w:line="240" w:lineRule="auto"/>
              <w:rPr>
                <w:sz w:val="18"/>
                <w:szCs w:val="18"/>
              </w:rPr>
            </w:pPr>
            <w:r w:rsidRPr="00534C9F">
              <w:rPr>
                <w:sz w:val="18"/>
                <w:szCs w:val="18"/>
              </w:rPr>
              <w:t>0.622</w:t>
            </w:r>
          </w:p>
        </w:tc>
        <w:tc>
          <w:tcPr>
            <w:tcW w:w="1170" w:type="dxa"/>
            <w:tcBorders>
              <w:bottom w:val="single" w:sz="4" w:space="0" w:color="auto"/>
            </w:tcBorders>
          </w:tcPr>
          <w:p w14:paraId="10204770" w14:textId="20C354FD" w:rsidR="006030C9" w:rsidRPr="00534C9F" w:rsidRDefault="002725BA" w:rsidP="009A52ED">
            <w:pPr>
              <w:pStyle w:val="MDPI42tablebody"/>
              <w:spacing w:line="240" w:lineRule="auto"/>
              <w:rPr>
                <w:sz w:val="18"/>
                <w:szCs w:val="18"/>
              </w:rPr>
            </w:pPr>
            <w:r w:rsidRPr="00534C9F">
              <w:rPr>
                <w:sz w:val="18"/>
                <w:szCs w:val="18"/>
              </w:rPr>
              <w:t>V</w:t>
            </w:r>
          </w:p>
        </w:tc>
        <w:tc>
          <w:tcPr>
            <w:tcW w:w="990" w:type="dxa"/>
            <w:tcBorders>
              <w:bottom w:val="single" w:sz="4" w:space="0" w:color="auto"/>
            </w:tcBorders>
          </w:tcPr>
          <w:p w14:paraId="4A16BD66" w14:textId="226D9794" w:rsidR="006030C9" w:rsidRPr="00534C9F" w:rsidRDefault="002725BA" w:rsidP="009A52ED">
            <w:pPr>
              <w:pStyle w:val="MDPI42tablebody"/>
              <w:spacing w:line="240" w:lineRule="auto"/>
              <w:rPr>
                <w:sz w:val="18"/>
                <w:szCs w:val="18"/>
              </w:rPr>
            </w:pPr>
            <w:r w:rsidRPr="00534C9F">
              <w:rPr>
                <w:sz w:val="18"/>
                <w:szCs w:val="18"/>
              </w:rPr>
              <w:t>…</w:t>
            </w:r>
          </w:p>
        </w:tc>
        <w:tc>
          <w:tcPr>
            <w:tcW w:w="2146" w:type="dxa"/>
            <w:tcBorders>
              <w:bottom w:val="single" w:sz="4" w:space="0" w:color="auto"/>
            </w:tcBorders>
          </w:tcPr>
          <w:p w14:paraId="656CC500" w14:textId="4B5964BB" w:rsidR="006030C9" w:rsidRPr="00534C9F" w:rsidRDefault="002725BA" w:rsidP="009A52ED">
            <w:pPr>
              <w:pStyle w:val="MDPI42tablebody"/>
              <w:spacing w:line="240" w:lineRule="auto"/>
              <w:rPr>
                <w:sz w:val="18"/>
                <w:szCs w:val="18"/>
              </w:rPr>
            </w:pPr>
            <w:r w:rsidRPr="00534C9F">
              <w:rPr>
                <w:sz w:val="18"/>
                <w:szCs w:val="18"/>
              </w:rPr>
              <w:t>…</w:t>
            </w:r>
          </w:p>
        </w:tc>
      </w:tr>
      <w:tr w:rsidR="002725BA" w:rsidRPr="00534C9F" w14:paraId="14975752" w14:textId="77777777" w:rsidTr="007B2280">
        <w:trPr>
          <w:trHeight w:val="323"/>
        </w:trPr>
        <w:tc>
          <w:tcPr>
            <w:tcW w:w="1350" w:type="dxa"/>
            <w:vMerge w:val="restart"/>
            <w:tcBorders>
              <w:top w:val="single" w:sz="4" w:space="0" w:color="auto"/>
            </w:tcBorders>
          </w:tcPr>
          <w:p w14:paraId="398281B5" w14:textId="77777777" w:rsidR="002725BA" w:rsidRPr="00534C9F" w:rsidRDefault="002725BA" w:rsidP="009A52ED">
            <w:pPr>
              <w:pStyle w:val="MDPI42tablebody"/>
              <w:spacing w:line="240" w:lineRule="auto"/>
              <w:rPr>
                <w:i/>
                <w:iCs/>
                <w:sz w:val="18"/>
                <w:szCs w:val="18"/>
              </w:rPr>
            </w:pPr>
            <w:r w:rsidRPr="00534C9F">
              <w:rPr>
                <w:i/>
                <w:iCs/>
                <w:sz w:val="18"/>
                <w:szCs w:val="18"/>
              </w:rPr>
              <w:t>LRP6</w:t>
            </w:r>
          </w:p>
          <w:p w14:paraId="5EB6D8B0" w14:textId="77777777" w:rsidR="002725BA" w:rsidRPr="00534C9F" w:rsidRDefault="002725BA" w:rsidP="009A52ED">
            <w:pPr>
              <w:pStyle w:val="MDPI42tablebody"/>
              <w:spacing w:line="240" w:lineRule="auto"/>
              <w:rPr>
                <w:sz w:val="18"/>
                <w:szCs w:val="18"/>
              </w:rPr>
            </w:pPr>
            <w:r w:rsidRPr="00534C9F">
              <w:rPr>
                <w:sz w:val="18"/>
                <w:szCs w:val="18"/>
              </w:rPr>
              <w:t>(NM_002336)</w:t>
            </w:r>
          </w:p>
        </w:tc>
        <w:tc>
          <w:tcPr>
            <w:tcW w:w="2160" w:type="dxa"/>
            <w:vMerge w:val="restart"/>
            <w:tcBorders>
              <w:top w:val="single" w:sz="4" w:space="0" w:color="auto"/>
            </w:tcBorders>
          </w:tcPr>
          <w:p w14:paraId="27A3D345" w14:textId="77777777" w:rsidR="002725BA" w:rsidRPr="00534C9F" w:rsidRDefault="002725BA" w:rsidP="009A52ED">
            <w:pPr>
              <w:pStyle w:val="MDPI42tablebody"/>
              <w:spacing w:line="240" w:lineRule="auto"/>
              <w:rPr>
                <w:sz w:val="18"/>
                <w:szCs w:val="18"/>
              </w:rPr>
            </w:pPr>
            <w:r w:rsidRPr="00534C9F">
              <w:rPr>
                <w:sz w:val="18"/>
                <w:szCs w:val="18"/>
              </w:rPr>
              <w:t>c.2915A&gt;G</w:t>
            </w:r>
          </w:p>
          <w:p w14:paraId="52ECD728" w14:textId="77777777" w:rsidR="002725BA" w:rsidRPr="00534C9F" w:rsidRDefault="002725BA" w:rsidP="009A52ED">
            <w:pPr>
              <w:pStyle w:val="MDPI42tablebody"/>
              <w:spacing w:line="240" w:lineRule="auto"/>
              <w:rPr>
                <w:sz w:val="18"/>
                <w:szCs w:val="18"/>
              </w:rPr>
            </w:pPr>
            <w:r w:rsidRPr="00534C9F">
              <w:rPr>
                <w:sz w:val="18"/>
                <w:szCs w:val="18"/>
              </w:rPr>
              <w:t>p.(Tyr972Cys)</w:t>
            </w:r>
          </w:p>
        </w:tc>
        <w:tc>
          <w:tcPr>
            <w:tcW w:w="1246" w:type="dxa"/>
            <w:tcBorders>
              <w:top w:val="single" w:sz="4" w:space="0" w:color="auto"/>
            </w:tcBorders>
          </w:tcPr>
          <w:p w14:paraId="6306F23F" w14:textId="5B26FC80" w:rsidR="002725BA" w:rsidRPr="00534C9F" w:rsidRDefault="002725BA" w:rsidP="009A52ED">
            <w:pPr>
              <w:pStyle w:val="MDPI42tablebody"/>
              <w:spacing w:line="240" w:lineRule="auto"/>
              <w:rPr>
                <w:sz w:val="18"/>
                <w:szCs w:val="18"/>
              </w:rPr>
            </w:pPr>
            <w:r w:rsidRPr="00534C9F">
              <w:rPr>
                <w:sz w:val="18"/>
                <w:szCs w:val="18"/>
              </w:rPr>
              <w:t>M</w:t>
            </w:r>
            <w:r w:rsidR="001A17BD" w:rsidRPr="00534C9F">
              <w:rPr>
                <w:sz w:val="18"/>
                <w:szCs w:val="18"/>
              </w:rPr>
              <w:t xml:space="preserve"> </w:t>
            </w:r>
            <w:r w:rsidR="001A17BD" w:rsidRPr="00534C9F">
              <w:rPr>
                <w:rFonts w:cstheme="majorBidi"/>
                <w:b/>
                <w:bCs/>
                <w:sz w:val="18"/>
                <w:szCs w:val="18"/>
              </w:rPr>
              <w:t>†</w:t>
            </w:r>
          </w:p>
        </w:tc>
        <w:tc>
          <w:tcPr>
            <w:tcW w:w="1184" w:type="dxa"/>
            <w:tcBorders>
              <w:top w:val="single" w:sz="4" w:space="0" w:color="auto"/>
            </w:tcBorders>
          </w:tcPr>
          <w:p w14:paraId="1945E2A6" w14:textId="01EBDA49" w:rsidR="002725BA" w:rsidRPr="00534C9F" w:rsidRDefault="002725BA" w:rsidP="009A52ED">
            <w:pPr>
              <w:pStyle w:val="MDPI42tablebody"/>
              <w:spacing w:line="240" w:lineRule="auto"/>
              <w:rPr>
                <w:sz w:val="18"/>
                <w:szCs w:val="18"/>
              </w:rPr>
            </w:pPr>
            <w:r w:rsidRPr="00534C9F">
              <w:rPr>
                <w:sz w:val="18"/>
                <w:szCs w:val="18"/>
              </w:rPr>
              <w:t>40</w:t>
            </w:r>
          </w:p>
        </w:tc>
        <w:tc>
          <w:tcPr>
            <w:tcW w:w="1170" w:type="dxa"/>
            <w:tcBorders>
              <w:top w:val="single" w:sz="4" w:space="0" w:color="auto"/>
            </w:tcBorders>
          </w:tcPr>
          <w:p w14:paraId="7C69C40B" w14:textId="761EC72F" w:rsidR="002725BA" w:rsidRPr="00534C9F" w:rsidRDefault="002725BA" w:rsidP="009A52ED">
            <w:pPr>
              <w:pStyle w:val="MDPI42tablebody"/>
              <w:spacing w:line="240" w:lineRule="auto"/>
              <w:rPr>
                <w:sz w:val="18"/>
                <w:szCs w:val="18"/>
              </w:rPr>
            </w:pPr>
            <w:r w:rsidRPr="00534C9F">
              <w:rPr>
                <w:sz w:val="18"/>
                <w:szCs w:val="18"/>
              </w:rPr>
              <w:t>6.35</w:t>
            </w:r>
          </w:p>
        </w:tc>
        <w:tc>
          <w:tcPr>
            <w:tcW w:w="1260" w:type="dxa"/>
            <w:tcBorders>
              <w:top w:val="single" w:sz="4" w:space="0" w:color="auto"/>
            </w:tcBorders>
          </w:tcPr>
          <w:p w14:paraId="64DF99B8" w14:textId="204FC5E7" w:rsidR="002725BA" w:rsidRPr="00534C9F" w:rsidRDefault="002725BA" w:rsidP="009A52ED">
            <w:pPr>
              <w:pStyle w:val="MDPI42tablebody"/>
              <w:spacing w:line="240" w:lineRule="auto"/>
              <w:rPr>
                <w:sz w:val="18"/>
                <w:szCs w:val="18"/>
              </w:rPr>
            </w:pPr>
            <w:r w:rsidRPr="00534C9F">
              <w:rPr>
                <w:sz w:val="18"/>
                <w:szCs w:val="18"/>
              </w:rPr>
              <w:t>4.70</w:t>
            </w:r>
          </w:p>
        </w:tc>
        <w:tc>
          <w:tcPr>
            <w:tcW w:w="1260" w:type="dxa"/>
            <w:tcBorders>
              <w:top w:val="single" w:sz="4" w:space="0" w:color="auto"/>
            </w:tcBorders>
          </w:tcPr>
          <w:p w14:paraId="6B61BA34" w14:textId="1BA8EF4C" w:rsidR="002725BA" w:rsidRPr="00534C9F" w:rsidRDefault="002725BA" w:rsidP="009A52ED">
            <w:pPr>
              <w:pStyle w:val="MDPI42tablebody"/>
              <w:spacing w:line="240" w:lineRule="auto"/>
              <w:rPr>
                <w:sz w:val="18"/>
                <w:szCs w:val="18"/>
              </w:rPr>
            </w:pPr>
            <w:r w:rsidRPr="00534C9F">
              <w:rPr>
                <w:sz w:val="18"/>
                <w:szCs w:val="18"/>
              </w:rPr>
              <w:t>1.21</w:t>
            </w:r>
          </w:p>
        </w:tc>
        <w:tc>
          <w:tcPr>
            <w:tcW w:w="914" w:type="dxa"/>
            <w:tcBorders>
              <w:top w:val="single" w:sz="4" w:space="0" w:color="auto"/>
            </w:tcBorders>
          </w:tcPr>
          <w:p w14:paraId="1F315381" w14:textId="5FEEC745" w:rsidR="002725BA" w:rsidRPr="00534C9F" w:rsidRDefault="002725BA" w:rsidP="009A52ED">
            <w:pPr>
              <w:pStyle w:val="MDPI42tablebody"/>
              <w:spacing w:line="240" w:lineRule="auto"/>
              <w:rPr>
                <w:sz w:val="18"/>
                <w:szCs w:val="18"/>
              </w:rPr>
            </w:pPr>
            <w:r w:rsidRPr="00534C9F">
              <w:rPr>
                <w:sz w:val="18"/>
                <w:szCs w:val="18"/>
              </w:rPr>
              <w:t>0.89</w:t>
            </w:r>
          </w:p>
        </w:tc>
        <w:tc>
          <w:tcPr>
            <w:tcW w:w="990" w:type="dxa"/>
            <w:tcBorders>
              <w:top w:val="single" w:sz="4" w:space="0" w:color="auto"/>
            </w:tcBorders>
          </w:tcPr>
          <w:p w14:paraId="425D4405" w14:textId="186884A4" w:rsidR="002725BA" w:rsidRPr="00534C9F" w:rsidRDefault="002725BA" w:rsidP="009A52ED">
            <w:pPr>
              <w:pStyle w:val="MDPI42tablebody"/>
              <w:spacing w:line="240" w:lineRule="auto"/>
              <w:rPr>
                <w:sz w:val="18"/>
                <w:szCs w:val="18"/>
              </w:rPr>
            </w:pPr>
            <w:r w:rsidRPr="00534C9F">
              <w:rPr>
                <w:sz w:val="18"/>
                <w:szCs w:val="18"/>
              </w:rPr>
              <w:t>…</w:t>
            </w:r>
          </w:p>
        </w:tc>
        <w:tc>
          <w:tcPr>
            <w:tcW w:w="1170" w:type="dxa"/>
            <w:tcBorders>
              <w:top w:val="single" w:sz="4" w:space="0" w:color="auto"/>
            </w:tcBorders>
          </w:tcPr>
          <w:p w14:paraId="0F074A96" w14:textId="140BA25E" w:rsidR="002725BA" w:rsidRPr="00534C9F" w:rsidRDefault="002725BA" w:rsidP="009A52ED">
            <w:pPr>
              <w:pStyle w:val="MDPI42tablebody"/>
              <w:spacing w:line="240" w:lineRule="auto"/>
              <w:rPr>
                <w:sz w:val="18"/>
                <w:szCs w:val="18"/>
              </w:rPr>
            </w:pPr>
            <w:r w:rsidRPr="00534C9F">
              <w:rPr>
                <w:sz w:val="18"/>
                <w:szCs w:val="18"/>
              </w:rPr>
              <w:t>…</w:t>
            </w:r>
          </w:p>
        </w:tc>
        <w:tc>
          <w:tcPr>
            <w:tcW w:w="990" w:type="dxa"/>
            <w:tcBorders>
              <w:top w:val="single" w:sz="4" w:space="0" w:color="auto"/>
            </w:tcBorders>
          </w:tcPr>
          <w:p w14:paraId="15F69844" w14:textId="62BBAEDD" w:rsidR="002725BA" w:rsidRPr="00534C9F" w:rsidRDefault="002725BA" w:rsidP="009A52ED">
            <w:pPr>
              <w:pStyle w:val="MDPI42tablebody"/>
              <w:spacing w:line="240" w:lineRule="auto"/>
              <w:rPr>
                <w:sz w:val="18"/>
                <w:szCs w:val="18"/>
              </w:rPr>
            </w:pPr>
            <w:r w:rsidRPr="00534C9F">
              <w:rPr>
                <w:sz w:val="18"/>
                <w:szCs w:val="18"/>
              </w:rPr>
              <w:t>CAD</w:t>
            </w:r>
          </w:p>
        </w:tc>
        <w:tc>
          <w:tcPr>
            <w:tcW w:w="2146" w:type="dxa"/>
            <w:vMerge w:val="restart"/>
            <w:tcBorders>
              <w:top w:val="single" w:sz="4" w:space="0" w:color="auto"/>
            </w:tcBorders>
          </w:tcPr>
          <w:p w14:paraId="5545AA96" w14:textId="77777777" w:rsidR="002725BA" w:rsidRPr="00534C9F" w:rsidRDefault="002725BA" w:rsidP="009A52ED">
            <w:pPr>
              <w:pStyle w:val="MDPI42tablebody"/>
              <w:spacing w:line="240" w:lineRule="auto"/>
              <w:rPr>
                <w:sz w:val="18"/>
                <w:szCs w:val="18"/>
              </w:rPr>
            </w:pPr>
            <w:r w:rsidRPr="00534C9F">
              <w:rPr>
                <w:sz w:val="18"/>
                <w:szCs w:val="18"/>
              </w:rPr>
              <w:t>Yes</w:t>
            </w:r>
          </w:p>
          <w:p w14:paraId="303C2792" w14:textId="2D7F9BBD" w:rsidR="002725BA" w:rsidRPr="00534C9F" w:rsidRDefault="001A17BD" w:rsidP="009A52ED">
            <w:pPr>
              <w:pStyle w:val="MDPI42tablebody"/>
              <w:spacing w:line="240" w:lineRule="auto"/>
              <w:rPr>
                <w:sz w:val="18"/>
                <w:szCs w:val="18"/>
              </w:rPr>
            </w:pPr>
            <w:r w:rsidRPr="00534C9F">
              <w:rPr>
                <w:sz w:val="18"/>
                <w:szCs w:val="18"/>
              </w:rPr>
              <w:t>Yes</w:t>
            </w:r>
          </w:p>
        </w:tc>
      </w:tr>
      <w:tr w:rsidR="002725BA" w:rsidRPr="00534C9F" w14:paraId="60FBD097" w14:textId="77777777" w:rsidTr="001A17BD">
        <w:trPr>
          <w:trHeight w:val="225"/>
        </w:trPr>
        <w:tc>
          <w:tcPr>
            <w:tcW w:w="1350" w:type="dxa"/>
            <w:vMerge/>
          </w:tcPr>
          <w:p w14:paraId="593BBD51" w14:textId="77777777" w:rsidR="002725BA" w:rsidRPr="00534C9F" w:rsidRDefault="002725BA" w:rsidP="009A52ED">
            <w:pPr>
              <w:pStyle w:val="MDPI42tablebody"/>
              <w:spacing w:line="240" w:lineRule="auto"/>
              <w:rPr>
                <w:i/>
                <w:iCs/>
                <w:sz w:val="18"/>
                <w:szCs w:val="18"/>
              </w:rPr>
            </w:pPr>
          </w:p>
        </w:tc>
        <w:tc>
          <w:tcPr>
            <w:tcW w:w="2160" w:type="dxa"/>
            <w:vMerge/>
          </w:tcPr>
          <w:p w14:paraId="63DAA5E3" w14:textId="77777777" w:rsidR="002725BA" w:rsidRPr="00534C9F" w:rsidRDefault="002725BA" w:rsidP="009A52ED">
            <w:pPr>
              <w:pStyle w:val="MDPI42tablebody"/>
              <w:spacing w:line="240" w:lineRule="auto"/>
              <w:rPr>
                <w:sz w:val="18"/>
                <w:szCs w:val="18"/>
              </w:rPr>
            </w:pPr>
          </w:p>
        </w:tc>
        <w:tc>
          <w:tcPr>
            <w:tcW w:w="1246" w:type="dxa"/>
          </w:tcPr>
          <w:p w14:paraId="561AF105" w14:textId="763FF307" w:rsidR="002725BA" w:rsidRPr="00534C9F" w:rsidRDefault="002725BA" w:rsidP="009A52ED">
            <w:pPr>
              <w:pStyle w:val="MDPI42tablebody"/>
              <w:spacing w:line="240" w:lineRule="auto"/>
              <w:rPr>
                <w:sz w:val="18"/>
                <w:szCs w:val="18"/>
              </w:rPr>
            </w:pPr>
            <w:r w:rsidRPr="00534C9F">
              <w:rPr>
                <w:sz w:val="18"/>
                <w:szCs w:val="18"/>
              </w:rPr>
              <w:t>M</w:t>
            </w:r>
            <w:r w:rsidR="001A17BD" w:rsidRPr="00534C9F">
              <w:rPr>
                <w:sz w:val="18"/>
                <w:szCs w:val="18"/>
              </w:rPr>
              <w:t xml:space="preserve"> </w:t>
            </w:r>
            <w:r w:rsidR="001A17BD" w:rsidRPr="00534C9F">
              <w:rPr>
                <w:b/>
                <w:sz w:val="18"/>
                <w:szCs w:val="18"/>
              </w:rPr>
              <w:t xml:space="preserve"> </w:t>
            </w:r>
            <w:r w:rsidR="001A17BD" w:rsidRPr="00534C9F">
              <w:rPr>
                <w:rFonts w:cstheme="majorBidi"/>
                <w:b/>
                <w:bCs/>
                <w:sz w:val="18"/>
                <w:szCs w:val="18"/>
              </w:rPr>
              <w:t>‡</w:t>
            </w:r>
          </w:p>
        </w:tc>
        <w:tc>
          <w:tcPr>
            <w:tcW w:w="1184" w:type="dxa"/>
          </w:tcPr>
          <w:p w14:paraId="629D3ACF" w14:textId="0CD04A84" w:rsidR="002725BA" w:rsidRPr="00534C9F" w:rsidRDefault="002725BA" w:rsidP="009A52ED">
            <w:pPr>
              <w:pStyle w:val="MDPI42tablebody"/>
              <w:spacing w:line="240" w:lineRule="auto"/>
              <w:rPr>
                <w:sz w:val="18"/>
                <w:szCs w:val="18"/>
              </w:rPr>
            </w:pPr>
            <w:r w:rsidRPr="00534C9F">
              <w:rPr>
                <w:sz w:val="18"/>
                <w:szCs w:val="18"/>
              </w:rPr>
              <w:t>32</w:t>
            </w:r>
          </w:p>
        </w:tc>
        <w:tc>
          <w:tcPr>
            <w:tcW w:w="1170" w:type="dxa"/>
          </w:tcPr>
          <w:p w14:paraId="44E609EA" w14:textId="7AAEB372" w:rsidR="002725BA" w:rsidRPr="00534C9F" w:rsidRDefault="002725BA" w:rsidP="009A52ED">
            <w:pPr>
              <w:pStyle w:val="MDPI42tablebody"/>
              <w:spacing w:line="240" w:lineRule="auto"/>
              <w:rPr>
                <w:sz w:val="18"/>
                <w:szCs w:val="18"/>
              </w:rPr>
            </w:pPr>
            <w:r w:rsidRPr="00534C9F">
              <w:rPr>
                <w:sz w:val="18"/>
                <w:szCs w:val="18"/>
              </w:rPr>
              <w:t>7.47</w:t>
            </w:r>
          </w:p>
        </w:tc>
        <w:tc>
          <w:tcPr>
            <w:tcW w:w="1260" w:type="dxa"/>
          </w:tcPr>
          <w:p w14:paraId="4817335E" w14:textId="08350C84" w:rsidR="002725BA" w:rsidRPr="00534C9F" w:rsidRDefault="002725BA" w:rsidP="009A52ED">
            <w:pPr>
              <w:pStyle w:val="MDPI42tablebody"/>
              <w:spacing w:line="240" w:lineRule="auto"/>
              <w:rPr>
                <w:sz w:val="18"/>
                <w:szCs w:val="18"/>
              </w:rPr>
            </w:pPr>
            <w:r w:rsidRPr="00534C9F">
              <w:rPr>
                <w:sz w:val="18"/>
                <w:szCs w:val="18"/>
              </w:rPr>
              <w:t>5.30</w:t>
            </w:r>
          </w:p>
        </w:tc>
        <w:tc>
          <w:tcPr>
            <w:tcW w:w="1260" w:type="dxa"/>
          </w:tcPr>
          <w:p w14:paraId="3D1A836D" w14:textId="668A3C8B" w:rsidR="002725BA" w:rsidRPr="00534C9F" w:rsidRDefault="002725BA" w:rsidP="009A52ED">
            <w:pPr>
              <w:pStyle w:val="MDPI42tablebody"/>
              <w:spacing w:line="240" w:lineRule="auto"/>
              <w:rPr>
                <w:sz w:val="18"/>
                <w:szCs w:val="18"/>
              </w:rPr>
            </w:pPr>
            <w:r w:rsidRPr="00534C9F">
              <w:rPr>
                <w:sz w:val="18"/>
                <w:szCs w:val="18"/>
              </w:rPr>
              <w:t>1.34</w:t>
            </w:r>
          </w:p>
        </w:tc>
        <w:tc>
          <w:tcPr>
            <w:tcW w:w="914" w:type="dxa"/>
          </w:tcPr>
          <w:p w14:paraId="3D30C41D" w14:textId="47842EF3" w:rsidR="002725BA" w:rsidRPr="00534C9F" w:rsidRDefault="002725BA" w:rsidP="009A52ED">
            <w:pPr>
              <w:pStyle w:val="MDPI42tablebody"/>
              <w:spacing w:line="240" w:lineRule="auto"/>
              <w:rPr>
                <w:sz w:val="18"/>
                <w:szCs w:val="18"/>
              </w:rPr>
            </w:pPr>
            <w:r w:rsidRPr="00534C9F">
              <w:rPr>
                <w:sz w:val="18"/>
                <w:szCs w:val="18"/>
              </w:rPr>
              <w:t>1.83</w:t>
            </w:r>
          </w:p>
        </w:tc>
        <w:tc>
          <w:tcPr>
            <w:tcW w:w="990" w:type="dxa"/>
          </w:tcPr>
          <w:p w14:paraId="12E06C5F" w14:textId="178ACFC5" w:rsidR="002725BA" w:rsidRPr="00534C9F" w:rsidRDefault="002725BA" w:rsidP="009A52ED">
            <w:pPr>
              <w:pStyle w:val="MDPI42tablebody"/>
              <w:spacing w:line="240" w:lineRule="auto"/>
              <w:rPr>
                <w:sz w:val="18"/>
                <w:szCs w:val="18"/>
              </w:rPr>
            </w:pPr>
            <w:r w:rsidRPr="00534C9F">
              <w:rPr>
                <w:sz w:val="18"/>
                <w:szCs w:val="18"/>
              </w:rPr>
              <w:t>0.371</w:t>
            </w:r>
          </w:p>
        </w:tc>
        <w:tc>
          <w:tcPr>
            <w:tcW w:w="1170" w:type="dxa"/>
          </w:tcPr>
          <w:p w14:paraId="46AA3833" w14:textId="26D5A638" w:rsidR="002725BA" w:rsidRPr="00534C9F" w:rsidRDefault="002725BA" w:rsidP="009A52ED">
            <w:pPr>
              <w:pStyle w:val="MDPI42tablebody"/>
              <w:spacing w:line="240" w:lineRule="auto"/>
              <w:rPr>
                <w:sz w:val="18"/>
                <w:szCs w:val="18"/>
              </w:rPr>
            </w:pPr>
            <w:r w:rsidRPr="00534C9F">
              <w:rPr>
                <w:sz w:val="18"/>
                <w:szCs w:val="18"/>
              </w:rPr>
              <w:t>II</w:t>
            </w:r>
          </w:p>
        </w:tc>
        <w:tc>
          <w:tcPr>
            <w:tcW w:w="990" w:type="dxa"/>
          </w:tcPr>
          <w:p w14:paraId="0B3AE581" w14:textId="2B3E84E7" w:rsidR="002725BA" w:rsidRPr="00534C9F" w:rsidRDefault="002725BA" w:rsidP="009A52ED">
            <w:pPr>
              <w:pStyle w:val="MDPI42tablebody"/>
              <w:spacing w:line="240" w:lineRule="auto"/>
              <w:rPr>
                <w:sz w:val="18"/>
                <w:szCs w:val="18"/>
              </w:rPr>
            </w:pPr>
            <w:r w:rsidRPr="00534C9F">
              <w:rPr>
                <w:sz w:val="18"/>
                <w:szCs w:val="18"/>
              </w:rPr>
              <w:t>No</w:t>
            </w:r>
          </w:p>
        </w:tc>
        <w:tc>
          <w:tcPr>
            <w:tcW w:w="2146" w:type="dxa"/>
            <w:vMerge/>
          </w:tcPr>
          <w:p w14:paraId="6D834BB2" w14:textId="77777777" w:rsidR="002725BA" w:rsidRPr="00534C9F" w:rsidRDefault="002725BA" w:rsidP="009A52ED">
            <w:pPr>
              <w:pStyle w:val="MDPI42tablebody"/>
              <w:spacing w:line="240" w:lineRule="auto"/>
              <w:rPr>
                <w:sz w:val="18"/>
                <w:szCs w:val="18"/>
              </w:rPr>
            </w:pPr>
          </w:p>
        </w:tc>
      </w:tr>
      <w:tr w:rsidR="006030C9" w:rsidRPr="00534C9F" w14:paraId="23302128" w14:textId="77777777" w:rsidTr="00602707">
        <w:tc>
          <w:tcPr>
            <w:tcW w:w="1350" w:type="dxa"/>
            <w:vMerge/>
          </w:tcPr>
          <w:p w14:paraId="22D2D7BE" w14:textId="77777777" w:rsidR="006030C9" w:rsidRPr="00534C9F" w:rsidRDefault="006030C9" w:rsidP="009A52ED">
            <w:pPr>
              <w:pStyle w:val="MDPI42tablebody"/>
              <w:spacing w:line="240" w:lineRule="auto"/>
              <w:rPr>
                <w:sz w:val="18"/>
                <w:szCs w:val="18"/>
              </w:rPr>
            </w:pPr>
          </w:p>
        </w:tc>
        <w:tc>
          <w:tcPr>
            <w:tcW w:w="2160" w:type="dxa"/>
          </w:tcPr>
          <w:p w14:paraId="0DAB5537" w14:textId="77777777" w:rsidR="006030C9" w:rsidRPr="00534C9F" w:rsidRDefault="006030C9" w:rsidP="009A52ED">
            <w:pPr>
              <w:pStyle w:val="MDPI42tablebody"/>
              <w:spacing w:line="240" w:lineRule="auto"/>
              <w:rPr>
                <w:sz w:val="18"/>
                <w:szCs w:val="18"/>
              </w:rPr>
            </w:pPr>
            <w:r w:rsidRPr="00534C9F">
              <w:rPr>
                <w:sz w:val="18"/>
                <w:szCs w:val="18"/>
              </w:rPr>
              <w:t>c.4436C&gt;T</w:t>
            </w:r>
          </w:p>
          <w:p w14:paraId="00F0D382" w14:textId="77777777" w:rsidR="006030C9" w:rsidRPr="00534C9F" w:rsidRDefault="006030C9" w:rsidP="009A52ED">
            <w:pPr>
              <w:pStyle w:val="MDPI42tablebody"/>
              <w:spacing w:line="240" w:lineRule="auto"/>
              <w:rPr>
                <w:sz w:val="18"/>
                <w:szCs w:val="18"/>
              </w:rPr>
            </w:pPr>
            <w:r w:rsidRPr="00534C9F">
              <w:rPr>
                <w:sz w:val="18"/>
                <w:szCs w:val="18"/>
              </w:rPr>
              <w:t>p.(Thr1479Ile)</w:t>
            </w:r>
          </w:p>
        </w:tc>
        <w:tc>
          <w:tcPr>
            <w:tcW w:w="1246" w:type="dxa"/>
          </w:tcPr>
          <w:p w14:paraId="31EEE25E" w14:textId="0FE3A0E6" w:rsidR="006030C9" w:rsidRPr="00534C9F" w:rsidRDefault="002725BA" w:rsidP="009A52ED">
            <w:pPr>
              <w:pStyle w:val="MDPI42tablebody"/>
              <w:spacing w:line="240" w:lineRule="auto"/>
              <w:rPr>
                <w:sz w:val="18"/>
                <w:szCs w:val="18"/>
              </w:rPr>
            </w:pPr>
            <w:r w:rsidRPr="00534C9F">
              <w:rPr>
                <w:sz w:val="18"/>
                <w:szCs w:val="18"/>
              </w:rPr>
              <w:t>F</w:t>
            </w:r>
          </w:p>
        </w:tc>
        <w:tc>
          <w:tcPr>
            <w:tcW w:w="1184" w:type="dxa"/>
          </w:tcPr>
          <w:p w14:paraId="19930809" w14:textId="64A469F8" w:rsidR="006030C9" w:rsidRPr="00534C9F" w:rsidRDefault="002725BA" w:rsidP="009A52ED">
            <w:pPr>
              <w:pStyle w:val="MDPI42tablebody"/>
              <w:spacing w:line="240" w:lineRule="auto"/>
              <w:rPr>
                <w:sz w:val="18"/>
                <w:szCs w:val="18"/>
              </w:rPr>
            </w:pPr>
            <w:r w:rsidRPr="00534C9F">
              <w:rPr>
                <w:sz w:val="18"/>
                <w:szCs w:val="18"/>
              </w:rPr>
              <w:t>48</w:t>
            </w:r>
          </w:p>
        </w:tc>
        <w:tc>
          <w:tcPr>
            <w:tcW w:w="1170" w:type="dxa"/>
          </w:tcPr>
          <w:p w14:paraId="4C742000" w14:textId="11630AE4" w:rsidR="006030C9" w:rsidRPr="00534C9F" w:rsidRDefault="002725BA" w:rsidP="009A52ED">
            <w:pPr>
              <w:pStyle w:val="MDPI42tablebody"/>
              <w:spacing w:line="240" w:lineRule="auto"/>
              <w:rPr>
                <w:sz w:val="18"/>
                <w:szCs w:val="18"/>
              </w:rPr>
            </w:pPr>
            <w:r w:rsidRPr="00534C9F">
              <w:rPr>
                <w:sz w:val="18"/>
                <w:szCs w:val="18"/>
              </w:rPr>
              <w:t>8.15</w:t>
            </w:r>
          </w:p>
        </w:tc>
        <w:tc>
          <w:tcPr>
            <w:tcW w:w="1260" w:type="dxa"/>
          </w:tcPr>
          <w:p w14:paraId="6C32DE3A" w14:textId="0198E421" w:rsidR="006030C9" w:rsidRPr="00534C9F" w:rsidRDefault="002725BA" w:rsidP="009A52ED">
            <w:pPr>
              <w:pStyle w:val="MDPI42tablebody"/>
              <w:spacing w:line="240" w:lineRule="auto"/>
              <w:rPr>
                <w:sz w:val="18"/>
                <w:szCs w:val="18"/>
              </w:rPr>
            </w:pPr>
            <w:r w:rsidRPr="00534C9F">
              <w:rPr>
                <w:sz w:val="18"/>
                <w:szCs w:val="18"/>
              </w:rPr>
              <w:t>5.57</w:t>
            </w:r>
          </w:p>
        </w:tc>
        <w:tc>
          <w:tcPr>
            <w:tcW w:w="1260" w:type="dxa"/>
          </w:tcPr>
          <w:p w14:paraId="4A70242E" w14:textId="518D7E74" w:rsidR="006030C9" w:rsidRPr="00534C9F" w:rsidRDefault="002725BA" w:rsidP="009A52ED">
            <w:pPr>
              <w:pStyle w:val="MDPI42tablebody"/>
              <w:spacing w:line="240" w:lineRule="auto"/>
              <w:rPr>
                <w:sz w:val="18"/>
                <w:szCs w:val="18"/>
              </w:rPr>
            </w:pPr>
            <w:r w:rsidRPr="00534C9F">
              <w:rPr>
                <w:sz w:val="18"/>
                <w:szCs w:val="18"/>
              </w:rPr>
              <w:t>2.12</w:t>
            </w:r>
          </w:p>
        </w:tc>
        <w:tc>
          <w:tcPr>
            <w:tcW w:w="914" w:type="dxa"/>
          </w:tcPr>
          <w:p w14:paraId="4B28D732" w14:textId="28BD089E" w:rsidR="006030C9" w:rsidRPr="00534C9F" w:rsidRDefault="002725BA" w:rsidP="009A52ED">
            <w:pPr>
              <w:pStyle w:val="MDPI42tablebody"/>
              <w:spacing w:line="240" w:lineRule="auto"/>
              <w:rPr>
                <w:sz w:val="18"/>
                <w:szCs w:val="18"/>
              </w:rPr>
            </w:pPr>
            <w:r w:rsidRPr="00534C9F">
              <w:rPr>
                <w:sz w:val="18"/>
                <w:szCs w:val="18"/>
              </w:rPr>
              <w:t>1.01</w:t>
            </w:r>
          </w:p>
        </w:tc>
        <w:tc>
          <w:tcPr>
            <w:tcW w:w="990" w:type="dxa"/>
          </w:tcPr>
          <w:p w14:paraId="78D474E0" w14:textId="7AAE55BF" w:rsidR="006030C9" w:rsidRPr="00534C9F" w:rsidRDefault="002725BA" w:rsidP="009A52ED">
            <w:pPr>
              <w:pStyle w:val="MDPI42tablebody"/>
              <w:spacing w:line="240" w:lineRule="auto"/>
              <w:rPr>
                <w:sz w:val="18"/>
                <w:szCs w:val="18"/>
              </w:rPr>
            </w:pPr>
            <w:r w:rsidRPr="00534C9F">
              <w:rPr>
                <w:sz w:val="18"/>
                <w:szCs w:val="18"/>
              </w:rPr>
              <w:t>0.581</w:t>
            </w:r>
          </w:p>
        </w:tc>
        <w:tc>
          <w:tcPr>
            <w:tcW w:w="1170" w:type="dxa"/>
          </w:tcPr>
          <w:p w14:paraId="09949BCE" w14:textId="66A905E4" w:rsidR="006030C9" w:rsidRPr="00534C9F" w:rsidRDefault="002725BA" w:rsidP="009A52ED">
            <w:pPr>
              <w:pStyle w:val="MDPI42tablebody"/>
              <w:spacing w:line="240" w:lineRule="auto"/>
              <w:rPr>
                <w:sz w:val="18"/>
                <w:szCs w:val="18"/>
              </w:rPr>
            </w:pPr>
            <w:r w:rsidRPr="00534C9F">
              <w:rPr>
                <w:sz w:val="18"/>
                <w:szCs w:val="18"/>
              </w:rPr>
              <w:t>IV</w:t>
            </w:r>
          </w:p>
        </w:tc>
        <w:tc>
          <w:tcPr>
            <w:tcW w:w="990" w:type="dxa"/>
          </w:tcPr>
          <w:p w14:paraId="5475F78F" w14:textId="105DB945" w:rsidR="006030C9" w:rsidRPr="00534C9F" w:rsidRDefault="002725BA" w:rsidP="009A52ED">
            <w:pPr>
              <w:pStyle w:val="MDPI42tablebody"/>
              <w:spacing w:line="240" w:lineRule="auto"/>
              <w:rPr>
                <w:sz w:val="18"/>
                <w:szCs w:val="18"/>
              </w:rPr>
            </w:pPr>
            <w:r w:rsidRPr="00534C9F">
              <w:rPr>
                <w:sz w:val="18"/>
                <w:szCs w:val="18"/>
              </w:rPr>
              <w:t>No</w:t>
            </w:r>
          </w:p>
        </w:tc>
        <w:tc>
          <w:tcPr>
            <w:tcW w:w="2146" w:type="dxa"/>
          </w:tcPr>
          <w:p w14:paraId="4CA70BA1" w14:textId="76BABBBA" w:rsidR="006030C9" w:rsidRPr="00534C9F" w:rsidRDefault="002725BA" w:rsidP="009A52ED">
            <w:pPr>
              <w:pStyle w:val="MDPI42tablebody"/>
              <w:spacing w:line="240" w:lineRule="auto"/>
              <w:rPr>
                <w:sz w:val="18"/>
                <w:szCs w:val="18"/>
              </w:rPr>
            </w:pPr>
            <w:r w:rsidRPr="00534C9F">
              <w:rPr>
                <w:sz w:val="18"/>
                <w:szCs w:val="18"/>
              </w:rPr>
              <w:t>Yes</w:t>
            </w:r>
          </w:p>
        </w:tc>
      </w:tr>
      <w:tr w:rsidR="006030C9" w:rsidRPr="00534C9F" w14:paraId="3BAC1573" w14:textId="77777777" w:rsidTr="00602707">
        <w:tc>
          <w:tcPr>
            <w:tcW w:w="1350" w:type="dxa"/>
            <w:vMerge/>
          </w:tcPr>
          <w:p w14:paraId="0874B8FA" w14:textId="77777777" w:rsidR="006030C9" w:rsidRPr="00534C9F" w:rsidRDefault="006030C9" w:rsidP="009A52ED">
            <w:pPr>
              <w:pStyle w:val="MDPI42tablebody"/>
              <w:spacing w:line="240" w:lineRule="auto"/>
              <w:rPr>
                <w:sz w:val="18"/>
                <w:szCs w:val="18"/>
              </w:rPr>
            </w:pPr>
          </w:p>
        </w:tc>
        <w:tc>
          <w:tcPr>
            <w:tcW w:w="2160" w:type="dxa"/>
          </w:tcPr>
          <w:p w14:paraId="00E90034" w14:textId="77777777" w:rsidR="006030C9" w:rsidRPr="00534C9F" w:rsidRDefault="006030C9" w:rsidP="009A52ED">
            <w:pPr>
              <w:pStyle w:val="MDPI42tablebody"/>
              <w:spacing w:line="240" w:lineRule="auto"/>
              <w:rPr>
                <w:sz w:val="18"/>
                <w:szCs w:val="18"/>
              </w:rPr>
            </w:pPr>
            <w:r w:rsidRPr="00534C9F">
              <w:rPr>
                <w:sz w:val="18"/>
                <w:szCs w:val="18"/>
              </w:rPr>
              <w:t>c.4835C&gt;T</w:t>
            </w:r>
          </w:p>
          <w:p w14:paraId="05B972E8" w14:textId="77777777" w:rsidR="006030C9" w:rsidRPr="00534C9F" w:rsidRDefault="006030C9" w:rsidP="009A52ED">
            <w:pPr>
              <w:pStyle w:val="MDPI42tablebody"/>
              <w:spacing w:line="240" w:lineRule="auto"/>
              <w:rPr>
                <w:sz w:val="18"/>
                <w:szCs w:val="18"/>
              </w:rPr>
            </w:pPr>
            <w:r w:rsidRPr="00534C9F">
              <w:rPr>
                <w:sz w:val="18"/>
                <w:szCs w:val="18"/>
              </w:rPr>
              <w:t>p.(Ser1612Phe)</w:t>
            </w:r>
          </w:p>
        </w:tc>
        <w:tc>
          <w:tcPr>
            <w:tcW w:w="1246" w:type="dxa"/>
          </w:tcPr>
          <w:p w14:paraId="3679E19C" w14:textId="5B2BCDE6" w:rsidR="006030C9" w:rsidRPr="00534C9F" w:rsidRDefault="00602707" w:rsidP="009A52ED">
            <w:pPr>
              <w:pStyle w:val="MDPI42tablebody"/>
              <w:spacing w:line="240" w:lineRule="auto"/>
              <w:rPr>
                <w:sz w:val="18"/>
                <w:szCs w:val="18"/>
              </w:rPr>
            </w:pPr>
            <w:r w:rsidRPr="00534C9F">
              <w:rPr>
                <w:sz w:val="18"/>
                <w:szCs w:val="18"/>
              </w:rPr>
              <w:t>M</w:t>
            </w:r>
          </w:p>
        </w:tc>
        <w:tc>
          <w:tcPr>
            <w:tcW w:w="1184" w:type="dxa"/>
          </w:tcPr>
          <w:p w14:paraId="1F53AA54" w14:textId="355A19BF" w:rsidR="006030C9" w:rsidRPr="00534C9F" w:rsidRDefault="00602707" w:rsidP="009A52ED">
            <w:pPr>
              <w:pStyle w:val="MDPI42tablebody"/>
              <w:spacing w:line="240" w:lineRule="auto"/>
              <w:rPr>
                <w:sz w:val="18"/>
                <w:szCs w:val="18"/>
              </w:rPr>
            </w:pPr>
            <w:r w:rsidRPr="00534C9F">
              <w:rPr>
                <w:sz w:val="18"/>
                <w:szCs w:val="18"/>
              </w:rPr>
              <w:t>51</w:t>
            </w:r>
          </w:p>
        </w:tc>
        <w:tc>
          <w:tcPr>
            <w:tcW w:w="1170" w:type="dxa"/>
          </w:tcPr>
          <w:p w14:paraId="781C0E63" w14:textId="45CAFA62" w:rsidR="006030C9" w:rsidRPr="00534C9F" w:rsidRDefault="00602707" w:rsidP="009A52ED">
            <w:pPr>
              <w:pStyle w:val="MDPI42tablebody"/>
              <w:spacing w:line="240" w:lineRule="auto"/>
              <w:rPr>
                <w:sz w:val="18"/>
                <w:szCs w:val="18"/>
              </w:rPr>
            </w:pPr>
            <w:r w:rsidRPr="00534C9F">
              <w:rPr>
                <w:sz w:val="18"/>
                <w:szCs w:val="18"/>
              </w:rPr>
              <w:t>8.04</w:t>
            </w:r>
          </w:p>
        </w:tc>
        <w:tc>
          <w:tcPr>
            <w:tcW w:w="1260" w:type="dxa"/>
          </w:tcPr>
          <w:p w14:paraId="5B90919E" w14:textId="5D1B0A42" w:rsidR="00602707" w:rsidRPr="00534C9F" w:rsidRDefault="00602707" w:rsidP="009A52ED">
            <w:pPr>
              <w:pStyle w:val="MDPI42tablebody"/>
              <w:spacing w:line="240" w:lineRule="auto"/>
              <w:rPr>
                <w:sz w:val="18"/>
                <w:szCs w:val="18"/>
              </w:rPr>
            </w:pPr>
            <w:r w:rsidRPr="00534C9F">
              <w:rPr>
                <w:sz w:val="18"/>
                <w:szCs w:val="18"/>
              </w:rPr>
              <w:t>5.89</w:t>
            </w:r>
          </w:p>
          <w:p w14:paraId="542F307D" w14:textId="019419C0" w:rsidR="006030C9" w:rsidRPr="00534C9F" w:rsidRDefault="006030C9" w:rsidP="009A52ED">
            <w:pPr>
              <w:pStyle w:val="MDPI42tablebody"/>
              <w:spacing w:line="240" w:lineRule="auto"/>
              <w:rPr>
                <w:sz w:val="18"/>
                <w:szCs w:val="18"/>
              </w:rPr>
            </w:pPr>
          </w:p>
        </w:tc>
        <w:tc>
          <w:tcPr>
            <w:tcW w:w="1260" w:type="dxa"/>
          </w:tcPr>
          <w:p w14:paraId="6937EB3C" w14:textId="5CCEEE7A" w:rsidR="006030C9" w:rsidRPr="00534C9F" w:rsidRDefault="00602707" w:rsidP="009A52ED">
            <w:pPr>
              <w:pStyle w:val="MDPI42tablebody"/>
              <w:spacing w:line="240" w:lineRule="auto"/>
              <w:rPr>
                <w:sz w:val="18"/>
                <w:szCs w:val="18"/>
              </w:rPr>
            </w:pPr>
            <w:r w:rsidRPr="00534C9F">
              <w:rPr>
                <w:sz w:val="18"/>
                <w:szCs w:val="18"/>
              </w:rPr>
              <w:t>1.71</w:t>
            </w:r>
          </w:p>
        </w:tc>
        <w:tc>
          <w:tcPr>
            <w:tcW w:w="914" w:type="dxa"/>
          </w:tcPr>
          <w:p w14:paraId="21483EA8" w14:textId="0AE55983" w:rsidR="006030C9" w:rsidRPr="00534C9F" w:rsidRDefault="00602707" w:rsidP="009A52ED">
            <w:pPr>
              <w:pStyle w:val="MDPI42tablebody"/>
              <w:spacing w:line="240" w:lineRule="auto"/>
              <w:rPr>
                <w:sz w:val="18"/>
                <w:szCs w:val="18"/>
              </w:rPr>
            </w:pPr>
            <w:r w:rsidRPr="00534C9F">
              <w:rPr>
                <w:sz w:val="18"/>
                <w:szCs w:val="18"/>
              </w:rPr>
              <w:t>0.94</w:t>
            </w:r>
          </w:p>
        </w:tc>
        <w:tc>
          <w:tcPr>
            <w:tcW w:w="990" w:type="dxa"/>
          </w:tcPr>
          <w:p w14:paraId="6B986F0C" w14:textId="7C8E99AC" w:rsidR="006030C9" w:rsidRPr="00534C9F" w:rsidRDefault="00602707" w:rsidP="009A52ED">
            <w:pPr>
              <w:pStyle w:val="MDPI42tablebody"/>
              <w:spacing w:line="240" w:lineRule="auto"/>
              <w:rPr>
                <w:sz w:val="18"/>
                <w:szCs w:val="18"/>
              </w:rPr>
            </w:pPr>
            <w:r w:rsidRPr="00534C9F">
              <w:rPr>
                <w:sz w:val="18"/>
                <w:szCs w:val="18"/>
              </w:rPr>
              <w:t>0.542</w:t>
            </w:r>
          </w:p>
        </w:tc>
        <w:tc>
          <w:tcPr>
            <w:tcW w:w="1170" w:type="dxa"/>
          </w:tcPr>
          <w:p w14:paraId="51E90C28" w14:textId="4EC0543C" w:rsidR="006030C9" w:rsidRPr="00534C9F" w:rsidRDefault="00602707" w:rsidP="009A52ED">
            <w:pPr>
              <w:pStyle w:val="MDPI42tablebody"/>
              <w:spacing w:line="240" w:lineRule="auto"/>
              <w:rPr>
                <w:sz w:val="18"/>
                <w:szCs w:val="18"/>
              </w:rPr>
            </w:pPr>
            <w:r w:rsidRPr="00534C9F">
              <w:rPr>
                <w:sz w:val="18"/>
                <w:szCs w:val="18"/>
              </w:rPr>
              <w:t>III</w:t>
            </w:r>
          </w:p>
        </w:tc>
        <w:tc>
          <w:tcPr>
            <w:tcW w:w="990" w:type="dxa"/>
          </w:tcPr>
          <w:p w14:paraId="0D5E8342" w14:textId="5A7CED58" w:rsidR="006030C9" w:rsidRPr="00534C9F" w:rsidRDefault="00602707" w:rsidP="009A52ED">
            <w:pPr>
              <w:pStyle w:val="MDPI42tablebody"/>
              <w:spacing w:line="240" w:lineRule="auto"/>
              <w:rPr>
                <w:sz w:val="18"/>
                <w:szCs w:val="18"/>
              </w:rPr>
            </w:pPr>
            <w:r w:rsidRPr="00534C9F">
              <w:rPr>
                <w:sz w:val="18"/>
                <w:szCs w:val="18"/>
              </w:rPr>
              <w:t>CAD</w:t>
            </w:r>
          </w:p>
        </w:tc>
        <w:tc>
          <w:tcPr>
            <w:tcW w:w="2146" w:type="dxa"/>
          </w:tcPr>
          <w:p w14:paraId="7DDE350B" w14:textId="68F48255" w:rsidR="006030C9" w:rsidRPr="00534C9F" w:rsidRDefault="00602707" w:rsidP="009A52ED">
            <w:pPr>
              <w:pStyle w:val="MDPI42tablebody"/>
              <w:spacing w:line="240" w:lineRule="auto"/>
              <w:rPr>
                <w:sz w:val="18"/>
                <w:szCs w:val="18"/>
              </w:rPr>
            </w:pPr>
            <w:r w:rsidRPr="00534C9F">
              <w:rPr>
                <w:sz w:val="18"/>
                <w:szCs w:val="18"/>
              </w:rPr>
              <w:t>Yes</w:t>
            </w:r>
          </w:p>
        </w:tc>
      </w:tr>
    </w:tbl>
    <w:p w14:paraId="53BFC3A7" w14:textId="5B5A55EC" w:rsidR="004923E0" w:rsidRPr="00534C9F" w:rsidRDefault="004923E0" w:rsidP="009A52ED">
      <w:pPr>
        <w:pStyle w:val="MDPI43tablefooter"/>
        <w:ind w:left="0"/>
        <w:rPr>
          <w:rFonts w:cstheme="majorBidi"/>
          <w:bCs/>
          <w:szCs w:val="18"/>
        </w:rPr>
      </w:pPr>
      <w:r w:rsidRPr="00534C9F">
        <w:rPr>
          <w:rFonts w:cstheme="majorBidi"/>
          <w:bCs/>
          <w:szCs w:val="18"/>
        </w:rPr>
        <w:t xml:space="preserve">* </w:t>
      </w:r>
      <w:r w:rsidR="00602707" w:rsidRPr="00534C9F">
        <w:rPr>
          <w:rFonts w:cstheme="majorBidi"/>
          <w:szCs w:val="18"/>
        </w:rPr>
        <w:t xml:space="preserve">Age in years at lipid measurement </w:t>
      </w:r>
    </w:p>
    <w:p w14:paraId="758C5B6F" w14:textId="39B036AB" w:rsidR="00602707" w:rsidRPr="00534C9F" w:rsidRDefault="001A17BD" w:rsidP="009A52ED">
      <w:pPr>
        <w:pStyle w:val="MDPI43tablefooter"/>
        <w:ind w:left="0"/>
        <w:rPr>
          <w:rFonts w:cstheme="majorBidi"/>
          <w:szCs w:val="18"/>
        </w:rPr>
      </w:pPr>
      <w:r w:rsidRPr="00534C9F">
        <w:rPr>
          <w:rFonts w:cstheme="majorBidi"/>
          <w:b/>
          <w:bCs/>
          <w:szCs w:val="18"/>
        </w:rPr>
        <w:t>**</w:t>
      </w:r>
      <w:r w:rsidR="004923E0" w:rsidRPr="00534C9F">
        <w:rPr>
          <w:rFonts w:cstheme="majorBidi"/>
          <w:b/>
          <w:bCs/>
          <w:szCs w:val="18"/>
        </w:rPr>
        <w:t xml:space="preserve"> </w:t>
      </w:r>
      <w:r w:rsidR="00602707" w:rsidRPr="00534C9F">
        <w:rPr>
          <w:rFonts w:cstheme="majorBidi"/>
          <w:szCs w:val="18"/>
        </w:rPr>
        <w:t>Lipid values (mmol/L)</w:t>
      </w:r>
      <w:r w:rsidR="003A2926" w:rsidRPr="00534C9F">
        <w:rPr>
          <w:rFonts w:cstheme="majorBidi"/>
          <w:szCs w:val="18"/>
        </w:rPr>
        <w:t xml:space="preserve"> without </w:t>
      </w:r>
      <w:ins w:id="680" w:author="Editor/Reviewer" w:date="2022-03-02T13:28:00Z">
        <w:r w:rsidR="00690EC2">
          <w:rPr>
            <w:rFonts w:cstheme="majorBidi"/>
            <w:szCs w:val="18"/>
          </w:rPr>
          <w:t>lipid-lowering</w:t>
        </w:r>
      </w:ins>
      <w:del w:id="681" w:author="Editor/Reviewer" w:date="2022-03-02T13:28:00Z">
        <w:r w:rsidR="003A2926" w:rsidRPr="00534C9F" w:rsidDel="00690EC2">
          <w:rPr>
            <w:rFonts w:cstheme="majorBidi"/>
            <w:szCs w:val="18"/>
          </w:rPr>
          <w:delText>lipid lowering</w:delText>
        </w:r>
      </w:del>
      <w:r w:rsidR="003A2926" w:rsidRPr="00534C9F">
        <w:rPr>
          <w:rFonts w:cstheme="majorBidi"/>
          <w:szCs w:val="18"/>
        </w:rPr>
        <w:t xml:space="preserve"> therapy</w:t>
      </w:r>
      <w:r w:rsidR="004923E0" w:rsidRPr="00534C9F">
        <w:rPr>
          <w:rFonts w:cstheme="majorBidi"/>
          <w:szCs w:val="18"/>
        </w:rPr>
        <w:t xml:space="preserve"> </w:t>
      </w:r>
    </w:p>
    <w:p w14:paraId="64BFE8E3" w14:textId="56FA22DE" w:rsidR="001A17BD" w:rsidRPr="00534C9F" w:rsidRDefault="001A17BD" w:rsidP="009A52ED">
      <w:pPr>
        <w:pStyle w:val="MDPI31text"/>
        <w:ind w:left="0" w:firstLine="0"/>
        <w:rPr>
          <w:rFonts w:cstheme="majorBidi"/>
          <w:sz w:val="18"/>
          <w:szCs w:val="18"/>
        </w:rPr>
      </w:pPr>
      <w:r w:rsidRPr="00534C9F">
        <w:rPr>
          <w:rFonts w:cstheme="majorBidi"/>
          <w:sz w:val="18"/>
          <w:szCs w:val="18"/>
        </w:rPr>
        <w:t>† Father  ‡ Son</w:t>
      </w:r>
    </w:p>
    <w:p w14:paraId="3B5E7071" w14:textId="5622F3BD" w:rsidR="00602707" w:rsidRPr="00534C9F" w:rsidRDefault="00602707" w:rsidP="009A52ED">
      <w:pPr>
        <w:pStyle w:val="MDPI43tablefooter"/>
        <w:ind w:left="0"/>
        <w:rPr>
          <w:rFonts w:cstheme="majorBidi"/>
          <w:szCs w:val="18"/>
        </w:rPr>
      </w:pPr>
      <w:r w:rsidRPr="00534C9F">
        <w:rPr>
          <w:rFonts w:cstheme="majorBidi"/>
        </w:rPr>
        <w:t>TC: total cholesterol; LDL-C: low-density lipoprotein cholesterol; HDL-C: high-density lipoprotein cholesterol; TG: triglycerides;</w:t>
      </w:r>
      <w:r w:rsidR="00744B40" w:rsidRPr="00534C9F">
        <w:rPr>
          <w:rFonts w:cstheme="majorBidi"/>
        </w:rPr>
        <w:t xml:space="preserve"> wPRS: weighted polygenic risk score.</w:t>
      </w:r>
      <w:r w:rsidRPr="00534C9F">
        <w:rPr>
          <w:rFonts w:cstheme="majorBidi"/>
        </w:rPr>
        <w:t xml:space="preserve"> </w:t>
      </w:r>
    </w:p>
    <w:p w14:paraId="3ADEDB07" w14:textId="5C93D3B4" w:rsidR="004923E0" w:rsidRPr="00534C9F" w:rsidRDefault="004923E0" w:rsidP="009A52ED">
      <w:pPr>
        <w:pStyle w:val="MDPI51figurecaption"/>
        <w:spacing w:before="0"/>
        <w:ind w:left="0"/>
        <w:jc w:val="both"/>
        <w:rPr>
          <w:szCs w:val="18"/>
        </w:rPr>
      </w:pPr>
    </w:p>
    <w:p w14:paraId="2E2D7E34" w14:textId="381452DD" w:rsidR="004923E0" w:rsidRPr="00534C9F" w:rsidRDefault="004923E0" w:rsidP="009A52ED">
      <w:pPr>
        <w:pStyle w:val="MDPI51figurecaption"/>
        <w:spacing w:before="0"/>
        <w:jc w:val="both"/>
        <w:rPr>
          <w:szCs w:val="18"/>
        </w:rPr>
      </w:pPr>
    </w:p>
    <w:p w14:paraId="7EBBA6EC" w14:textId="77777777" w:rsidR="004923E0" w:rsidRPr="00534C9F" w:rsidRDefault="004923E0" w:rsidP="009A52ED">
      <w:pPr>
        <w:pStyle w:val="MDPI51figurecaption"/>
        <w:spacing w:before="0"/>
        <w:jc w:val="both"/>
        <w:rPr>
          <w:szCs w:val="18"/>
        </w:rPr>
      </w:pPr>
    </w:p>
    <w:p w14:paraId="531EAB17" w14:textId="77777777" w:rsidR="001E653F" w:rsidRPr="00534C9F" w:rsidRDefault="001E653F" w:rsidP="009A52ED">
      <w:pPr>
        <w:pStyle w:val="MDPI22heading2"/>
        <w:spacing w:before="0"/>
        <w:ind w:left="2606"/>
        <w:jc w:val="both"/>
        <w:rPr>
          <w:rFonts w:cstheme="majorBidi"/>
          <w:i w:val="0"/>
          <w:iCs/>
          <w:szCs w:val="20"/>
        </w:rPr>
        <w:sectPr w:rsidR="001E653F" w:rsidRPr="00534C9F" w:rsidSect="000A7760">
          <w:pgSz w:w="16838" w:h="11906" w:orient="landscape" w:code="9"/>
          <w:pgMar w:top="720" w:right="1417" w:bottom="720" w:left="540" w:header="1020" w:footer="340" w:gutter="0"/>
          <w:lnNumType w:countBy="1" w:distance="255" w:restart="continuous"/>
          <w:pgNumType w:start="8"/>
          <w:cols w:space="425"/>
          <w:titlePg/>
          <w:bidi/>
          <w:docGrid w:type="lines" w:linePitch="326"/>
        </w:sectPr>
      </w:pPr>
    </w:p>
    <w:p w14:paraId="2BF5129F" w14:textId="77777777" w:rsidR="001E653F" w:rsidRPr="00534C9F" w:rsidRDefault="001E653F" w:rsidP="009A52ED">
      <w:pPr>
        <w:pStyle w:val="MDPI22heading2"/>
        <w:spacing w:before="0"/>
        <w:ind w:left="2606"/>
        <w:jc w:val="both"/>
        <w:rPr>
          <w:rFonts w:cstheme="majorBidi"/>
          <w:i w:val="0"/>
          <w:iCs/>
          <w:szCs w:val="20"/>
        </w:rPr>
      </w:pPr>
    </w:p>
    <w:p w14:paraId="3C416123" w14:textId="2D275599" w:rsidR="004923E0" w:rsidRPr="00534C9F" w:rsidRDefault="00690EC2" w:rsidP="009A52ED">
      <w:pPr>
        <w:pStyle w:val="MDPI22heading2"/>
        <w:spacing w:before="0"/>
        <w:ind w:left="2606" w:firstLine="454"/>
        <w:jc w:val="both"/>
        <w:rPr>
          <w:rFonts w:cstheme="majorBidi"/>
          <w:i w:val="0"/>
          <w:iCs/>
          <w:sz w:val="16"/>
          <w:szCs w:val="16"/>
        </w:rPr>
      </w:pPr>
      <w:ins w:id="682" w:author="Editor/Reviewer" w:date="2022-03-02T13:28:00Z">
        <w:r>
          <w:rPr>
            <w:rFonts w:cstheme="majorBidi"/>
            <w:i w:val="0"/>
            <w:iCs/>
            <w:szCs w:val="20"/>
          </w:rPr>
          <w:t>The use</w:t>
        </w:r>
      </w:ins>
      <w:del w:id="683" w:author="Editor/Reviewer" w:date="2022-03-02T13:28:00Z">
        <w:r w:rsidR="004923E0" w:rsidRPr="00534C9F" w:rsidDel="00690EC2">
          <w:rPr>
            <w:rFonts w:cstheme="majorBidi"/>
            <w:i w:val="0"/>
            <w:iCs/>
            <w:szCs w:val="20"/>
          </w:rPr>
          <w:delText>Use</w:delText>
        </w:r>
      </w:del>
      <w:r w:rsidR="004923E0" w:rsidRPr="00534C9F">
        <w:rPr>
          <w:rFonts w:cstheme="majorBidi"/>
          <w:i w:val="0"/>
          <w:iCs/>
          <w:szCs w:val="20"/>
        </w:rPr>
        <w:t xml:space="preserve"> of PyMOL to model the effects of the p.(Tyr972Cys)</w:t>
      </w:r>
      <w:del w:id="684" w:author="Editor/Reviewer" w:date="2022-03-02T12:44:00Z">
        <w:r w:rsidR="004923E0" w:rsidRPr="00534C9F" w:rsidDel="000E7A3B">
          <w:rPr>
            <w:rFonts w:cstheme="majorBidi"/>
            <w:i w:val="0"/>
            <w:iCs/>
            <w:szCs w:val="20"/>
          </w:rPr>
          <w:delText xml:space="preserve"> variant</w:delText>
        </w:r>
      </w:del>
      <w:r w:rsidR="004923E0" w:rsidRPr="00534C9F">
        <w:rPr>
          <w:rFonts w:cstheme="majorBidi"/>
          <w:i w:val="0"/>
          <w:iCs/>
          <w:szCs w:val="20"/>
        </w:rPr>
        <w:t xml:space="preserve"> in LRP6-E3E4 (PMB ID 3S8Z) showed that this missense variant result</w:t>
      </w:r>
      <w:ins w:id="685" w:author="Editor/Reviewer" w:date="2022-03-02T12:45:00Z">
        <w:r w:rsidR="000E7A3B">
          <w:rPr>
            <w:rFonts w:cstheme="majorBidi"/>
            <w:i w:val="0"/>
            <w:iCs/>
            <w:szCs w:val="20"/>
          </w:rPr>
          <w:t>ed</w:t>
        </w:r>
      </w:ins>
      <w:del w:id="686" w:author="Editor/Reviewer" w:date="2022-03-02T12:45:00Z">
        <w:r w:rsidR="004923E0" w:rsidRPr="00534C9F" w:rsidDel="000E7A3B">
          <w:rPr>
            <w:rFonts w:cstheme="majorBidi"/>
            <w:i w:val="0"/>
            <w:iCs/>
            <w:szCs w:val="20"/>
          </w:rPr>
          <w:delText>s</w:delText>
        </w:r>
      </w:del>
      <w:r w:rsidR="004923E0" w:rsidRPr="00534C9F">
        <w:rPr>
          <w:rFonts w:cstheme="majorBidi"/>
          <w:i w:val="0"/>
          <w:iCs/>
          <w:szCs w:val="20"/>
        </w:rPr>
        <w:t xml:space="preserve"> in the loss o</w:t>
      </w:r>
      <w:ins w:id="687" w:author="Editor/Reviewer" w:date="2022-03-02T12:45:00Z">
        <w:r w:rsidR="000E7A3B">
          <w:rPr>
            <w:rFonts w:cstheme="majorBidi"/>
            <w:i w:val="0"/>
            <w:iCs/>
            <w:szCs w:val="20"/>
          </w:rPr>
          <w:t>f</w:t>
        </w:r>
      </w:ins>
      <w:del w:id="688" w:author="Editor/Reviewer" w:date="2022-03-02T12:45:00Z">
        <w:r w:rsidR="004923E0" w:rsidRPr="00534C9F" w:rsidDel="000E7A3B">
          <w:rPr>
            <w:rFonts w:cstheme="majorBidi"/>
            <w:i w:val="0"/>
            <w:iCs/>
            <w:szCs w:val="20"/>
          </w:rPr>
          <w:delText>f a</w:delText>
        </w:r>
      </w:del>
      <w:r w:rsidR="004923E0" w:rsidRPr="00534C9F">
        <w:rPr>
          <w:rFonts w:cstheme="majorBidi"/>
          <w:i w:val="0"/>
          <w:iCs/>
          <w:szCs w:val="20"/>
        </w:rPr>
        <w:t xml:space="preserve"> polar interaction with a neighboring glutamic acid residue at position 993 (</w:t>
      </w:r>
      <w:r w:rsidR="004923E0" w:rsidRPr="00534C9F">
        <w:rPr>
          <w:rFonts w:cstheme="majorBidi"/>
          <w:b/>
          <w:bCs/>
          <w:i w:val="0"/>
          <w:iCs/>
          <w:szCs w:val="20"/>
        </w:rPr>
        <w:t>Figure 3 A-D</w:t>
      </w:r>
      <w:r w:rsidR="004923E0" w:rsidRPr="00534C9F">
        <w:rPr>
          <w:rFonts w:cstheme="majorBidi"/>
          <w:i w:val="0"/>
          <w:iCs/>
          <w:szCs w:val="20"/>
        </w:rPr>
        <w:t xml:space="preserve">). </w:t>
      </w:r>
      <w:r w:rsidR="004923E0" w:rsidRPr="00534C9F">
        <w:rPr>
          <w:rFonts w:cstheme="majorBidi"/>
          <w:i w:val="0"/>
          <w:iCs/>
          <w:szCs w:val="20"/>
          <w:lang w:val="en-CA"/>
        </w:rPr>
        <w:t xml:space="preserve">As a result, </w:t>
      </w:r>
      <w:commentRangeStart w:id="689"/>
      <w:r w:rsidR="004923E0" w:rsidRPr="00534C9F">
        <w:rPr>
          <w:rFonts w:cstheme="majorBidi"/>
          <w:i w:val="0"/>
          <w:iCs/>
          <w:szCs w:val="20"/>
          <w:lang w:val="en-CA"/>
        </w:rPr>
        <w:t>it is predicted</w:t>
      </w:r>
      <w:commentRangeEnd w:id="689"/>
      <w:r w:rsidR="00C630D7">
        <w:rPr>
          <w:rStyle w:val="CommentReference"/>
          <w:rFonts w:eastAsia="SimSun"/>
          <w:i w:val="0"/>
          <w:snapToGrid/>
          <w:lang w:eastAsia="zh-CN" w:bidi="ar-SA"/>
        </w:rPr>
        <w:commentReference w:id="689"/>
      </w:r>
      <w:r w:rsidR="004923E0" w:rsidRPr="00534C9F">
        <w:rPr>
          <w:rFonts w:cstheme="majorBidi"/>
          <w:i w:val="0"/>
          <w:iCs/>
          <w:szCs w:val="20"/>
          <w:lang w:val="en-CA"/>
        </w:rPr>
        <w:t xml:space="preserve"> that this mutant could result in </w:t>
      </w:r>
      <w:commentRangeStart w:id="690"/>
      <w:r w:rsidR="004923E0" w:rsidRPr="00534C9F">
        <w:rPr>
          <w:rFonts w:cstheme="majorBidi"/>
          <w:i w:val="0"/>
          <w:iCs/>
          <w:szCs w:val="20"/>
          <w:lang w:val="en-CA"/>
        </w:rPr>
        <w:t xml:space="preserve">changes in the </w:t>
      </w:r>
      <w:commentRangeEnd w:id="690"/>
      <w:r w:rsidR="000E7A3B">
        <w:rPr>
          <w:rStyle w:val="CommentReference"/>
          <w:rFonts w:eastAsia="SimSun"/>
          <w:i w:val="0"/>
          <w:snapToGrid/>
          <w:lang w:eastAsia="zh-CN" w:bidi="ar-SA"/>
        </w:rPr>
        <w:commentReference w:id="690"/>
      </w:r>
      <w:r w:rsidR="004923E0" w:rsidRPr="00534C9F">
        <w:rPr>
          <w:rFonts w:cstheme="majorBidi"/>
          <w:i w:val="0"/>
          <w:iCs/>
          <w:szCs w:val="20"/>
          <w:lang w:val="en-CA"/>
        </w:rPr>
        <w:t>stability of</w:t>
      </w:r>
      <w:del w:id="691" w:author="Editor/Reviewer" w:date="2022-03-02T12:49:00Z">
        <w:r w:rsidR="004923E0" w:rsidRPr="00534C9F" w:rsidDel="000E7A3B">
          <w:rPr>
            <w:rFonts w:cstheme="majorBidi"/>
            <w:i w:val="0"/>
            <w:iCs/>
            <w:szCs w:val="20"/>
            <w:lang w:val="en-CA"/>
          </w:rPr>
          <w:delText xml:space="preserve"> the</w:delText>
        </w:r>
      </w:del>
      <w:r w:rsidR="004923E0" w:rsidRPr="00534C9F">
        <w:rPr>
          <w:rFonts w:cstheme="majorBidi"/>
          <w:i w:val="0"/>
          <w:iCs/>
          <w:szCs w:val="20"/>
          <w:lang w:val="en-CA"/>
        </w:rPr>
        <w:t xml:space="preserve"> LRP6</w:t>
      </w:r>
      <w:del w:id="692" w:author="Editor/Reviewer" w:date="2022-03-02T12:49:00Z">
        <w:r w:rsidR="004923E0" w:rsidRPr="00534C9F" w:rsidDel="000E7A3B">
          <w:rPr>
            <w:rFonts w:cstheme="majorBidi"/>
            <w:i w:val="0"/>
            <w:iCs/>
            <w:szCs w:val="20"/>
            <w:lang w:val="en-CA"/>
          </w:rPr>
          <w:delText xml:space="preserve"> protein</w:delText>
        </w:r>
      </w:del>
      <w:r w:rsidR="004923E0" w:rsidRPr="00534C9F">
        <w:rPr>
          <w:rFonts w:cstheme="majorBidi"/>
          <w:i w:val="0"/>
          <w:iCs/>
          <w:szCs w:val="20"/>
          <w:lang w:val="en-CA"/>
        </w:rPr>
        <w:t xml:space="preserve"> </w:t>
      </w:r>
      <w:del w:id="693" w:author="Editor/Reviewer" w:date="2022-03-02T12:47:00Z">
        <w:r w:rsidR="004923E0" w:rsidRPr="00534C9F" w:rsidDel="000E7A3B">
          <w:rPr>
            <w:rFonts w:cstheme="majorBidi"/>
            <w:i w:val="0"/>
            <w:iCs/>
            <w:szCs w:val="20"/>
            <w:lang w:val="en-CA"/>
          </w:rPr>
          <w:delText>and/</w:delText>
        </w:r>
      </w:del>
      <w:r w:rsidR="004923E0" w:rsidRPr="00534C9F">
        <w:rPr>
          <w:rFonts w:cstheme="majorBidi"/>
          <w:i w:val="0"/>
          <w:iCs/>
          <w:szCs w:val="20"/>
          <w:lang w:val="en-CA"/>
        </w:rPr>
        <w:t xml:space="preserve">or its ability to </w:t>
      </w:r>
      <w:commentRangeStart w:id="694"/>
      <w:r w:rsidR="004923E0" w:rsidRPr="00534C9F">
        <w:rPr>
          <w:rFonts w:cstheme="majorBidi"/>
          <w:i w:val="0"/>
          <w:iCs/>
          <w:szCs w:val="20"/>
          <w:lang w:val="en-CA"/>
        </w:rPr>
        <w:t>uptake</w:t>
      </w:r>
      <w:commentRangeEnd w:id="694"/>
      <w:r w:rsidR="001641DC">
        <w:rPr>
          <w:rStyle w:val="CommentReference"/>
          <w:rFonts w:eastAsia="SimSun"/>
          <w:i w:val="0"/>
          <w:snapToGrid/>
          <w:lang w:eastAsia="zh-CN" w:bidi="ar-SA"/>
        </w:rPr>
        <w:commentReference w:id="694"/>
      </w:r>
      <w:r w:rsidR="004923E0" w:rsidRPr="00534C9F">
        <w:rPr>
          <w:rFonts w:cstheme="majorBidi"/>
          <w:i w:val="0"/>
          <w:iCs/>
          <w:szCs w:val="20"/>
          <w:lang w:val="en-CA"/>
        </w:rPr>
        <w:t xml:space="preserve"> LDL. A crystal structure of</w:t>
      </w:r>
      <w:ins w:id="695" w:author="Editor/Reviewer" w:date="2022-03-02T12:46:00Z">
        <w:r w:rsidR="000E7A3B">
          <w:rPr>
            <w:rFonts w:cstheme="majorBidi"/>
            <w:i w:val="0"/>
            <w:iCs/>
            <w:szCs w:val="20"/>
            <w:lang w:val="en-CA"/>
          </w:rPr>
          <w:t xml:space="preserve"> the transmemb</w:t>
        </w:r>
      </w:ins>
      <w:ins w:id="696" w:author="Editor/Reviewer" w:date="2022-03-02T12:47:00Z">
        <w:r w:rsidR="000E7A3B">
          <w:rPr>
            <w:rFonts w:cstheme="majorBidi"/>
            <w:i w:val="0"/>
            <w:iCs/>
            <w:szCs w:val="20"/>
            <w:lang w:val="en-CA"/>
          </w:rPr>
          <w:t>r</w:t>
        </w:r>
      </w:ins>
      <w:ins w:id="697" w:author="Editor/Reviewer" w:date="2022-03-02T12:46:00Z">
        <w:r w:rsidR="000E7A3B">
          <w:rPr>
            <w:rFonts w:cstheme="majorBidi"/>
            <w:i w:val="0"/>
            <w:iCs/>
            <w:szCs w:val="20"/>
            <w:lang w:val="en-CA"/>
          </w:rPr>
          <w:t xml:space="preserve">ane and </w:t>
        </w:r>
      </w:ins>
      <w:ins w:id="698" w:author="Editor/Reviewer" w:date="2022-03-02T12:47:00Z">
        <w:r w:rsidR="000E7A3B">
          <w:rPr>
            <w:rFonts w:cstheme="majorBidi"/>
            <w:i w:val="0"/>
            <w:iCs/>
            <w:szCs w:val="20"/>
            <w:lang w:val="en-CA"/>
          </w:rPr>
          <w:t xml:space="preserve">intracellular </w:t>
        </w:r>
      </w:ins>
      <w:ins w:id="699" w:author="Editor/Reviewer" w:date="2022-03-02T13:28:00Z">
        <w:r>
          <w:rPr>
            <w:rFonts w:cstheme="majorBidi"/>
            <w:i w:val="0"/>
            <w:iCs/>
            <w:szCs w:val="20"/>
            <w:lang w:val="en-CA"/>
          </w:rPr>
          <w:t>domains</w:t>
        </w:r>
      </w:ins>
      <w:ins w:id="700" w:author="Editor/Reviewer" w:date="2022-03-02T12:47:00Z">
        <w:r w:rsidR="000E7A3B">
          <w:rPr>
            <w:rFonts w:cstheme="majorBidi"/>
            <w:i w:val="0"/>
            <w:iCs/>
            <w:szCs w:val="20"/>
            <w:lang w:val="en-CA"/>
          </w:rPr>
          <w:t xml:space="preserve"> of</w:t>
        </w:r>
      </w:ins>
      <w:r w:rsidR="004923E0" w:rsidRPr="00534C9F">
        <w:rPr>
          <w:rFonts w:cstheme="majorBidi"/>
          <w:i w:val="0"/>
          <w:iCs/>
          <w:szCs w:val="20"/>
          <w:lang w:val="en-CA"/>
        </w:rPr>
        <w:t xml:space="preserve"> LRP6 containing its transmembrane and intracellular domains </w:t>
      </w:r>
      <w:ins w:id="701" w:author="Editor/Reviewer" w:date="2022-03-02T12:54:00Z">
        <w:r w:rsidR="001641DC">
          <w:rPr>
            <w:rFonts w:cstheme="majorBidi"/>
            <w:i w:val="0"/>
            <w:iCs/>
            <w:szCs w:val="20"/>
            <w:lang w:val="en-CA"/>
          </w:rPr>
          <w:t>wa</w:t>
        </w:r>
      </w:ins>
      <w:del w:id="702" w:author="Editor/Reviewer" w:date="2022-03-02T12:54:00Z">
        <w:r w:rsidR="004923E0" w:rsidRPr="00534C9F" w:rsidDel="001641DC">
          <w:rPr>
            <w:rFonts w:cstheme="majorBidi"/>
            <w:i w:val="0"/>
            <w:iCs/>
            <w:szCs w:val="20"/>
            <w:lang w:val="en-CA"/>
          </w:rPr>
          <w:delText>i</w:delText>
        </w:r>
      </w:del>
      <w:r w:rsidR="004923E0" w:rsidRPr="00534C9F">
        <w:rPr>
          <w:rFonts w:cstheme="majorBidi"/>
          <w:i w:val="0"/>
          <w:iCs/>
          <w:szCs w:val="20"/>
          <w:lang w:val="en-CA"/>
        </w:rPr>
        <w:t xml:space="preserve">s not available </w:t>
      </w:r>
      <w:ins w:id="703" w:author="Editor/Reviewer" w:date="2022-03-02T12:55:00Z">
        <w:r w:rsidR="00C630D7">
          <w:rPr>
            <w:rFonts w:cstheme="majorBidi"/>
            <w:i w:val="0"/>
            <w:iCs/>
            <w:szCs w:val="20"/>
            <w:lang w:val="en-CA"/>
          </w:rPr>
          <w:t xml:space="preserve">so the variants </w:t>
        </w:r>
      </w:ins>
      <w:del w:id="704" w:author="Editor/Reviewer" w:date="2022-03-02T12:55:00Z">
        <w:r w:rsidR="004923E0" w:rsidRPr="00534C9F" w:rsidDel="00C630D7">
          <w:rPr>
            <w:rFonts w:cstheme="majorBidi"/>
            <w:i w:val="0"/>
            <w:iCs/>
            <w:szCs w:val="20"/>
            <w:lang w:val="en-CA"/>
          </w:rPr>
          <w:delText>and as such the</w:delText>
        </w:r>
      </w:del>
      <w:r w:rsidR="004923E0" w:rsidRPr="00534C9F">
        <w:rPr>
          <w:rFonts w:cstheme="majorBidi"/>
          <w:i w:val="0"/>
          <w:iCs/>
          <w:szCs w:val="20"/>
          <w:lang w:val="en-CA"/>
        </w:rPr>
        <w:t xml:space="preserve"> </w:t>
      </w:r>
      <w:r w:rsidR="004923E0" w:rsidRPr="00534C9F">
        <w:rPr>
          <w:rFonts w:cstheme="majorBidi"/>
          <w:i w:val="0"/>
          <w:iCs/>
          <w:szCs w:val="20"/>
        </w:rPr>
        <w:t>p.(Val1382Phe), p.(Thr1479Ile), p.(Tyr1584Asn), and p.(Ser1612Phe</w:t>
      </w:r>
      <w:r w:rsidR="004923E0" w:rsidRPr="00534C9F">
        <w:rPr>
          <w:rFonts w:cstheme="majorBidi"/>
          <w:i w:val="0"/>
          <w:iCs/>
          <w:szCs w:val="20"/>
          <w:lang w:val="en-CA"/>
        </w:rPr>
        <w:t xml:space="preserve">) </w:t>
      </w:r>
      <w:del w:id="705" w:author="Editor/Reviewer" w:date="2022-03-02T12:55:00Z">
        <w:r w:rsidR="004923E0" w:rsidRPr="00534C9F" w:rsidDel="00C630D7">
          <w:rPr>
            <w:rFonts w:cstheme="majorBidi"/>
            <w:i w:val="0"/>
            <w:iCs/>
            <w:szCs w:val="20"/>
            <w:lang w:val="en-CA"/>
          </w:rPr>
          <w:delText xml:space="preserve">variants </w:delText>
        </w:r>
      </w:del>
      <w:r w:rsidR="004923E0" w:rsidRPr="00534C9F">
        <w:rPr>
          <w:rFonts w:cstheme="majorBidi"/>
          <w:i w:val="0"/>
          <w:iCs/>
          <w:szCs w:val="20"/>
          <w:lang w:val="en-CA"/>
        </w:rPr>
        <w:t xml:space="preserve">could not be </w:t>
      </w:r>
      <w:ins w:id="706" w:author="Editor/Reviewer" w:date="2022-03-02T13:28:00Z">
        <w:r>
          <w:rPr>
            <w:rFonts w:cstheme="majorBidi"/>
            <w:i w:val="0"/>
            <w:iCs/>
            <w:szCs w:val="20"/>
            <w:lang w:val="en-CA"/>
          </w:rPr>
          <w:t>modeled</w:t>
        </w:r>
      </w:ins>
      <w:del w:id="707" w:author="Editor/Reviewer" w:date="2022-03-02T13:28:00Z">
        <w:r w:rsidR="004923E0" w:rsidRPr="00534C9F" w:rsidDel="00690EC2">
          <w:rPr>
            <w:rFonts w:cstheme="majorBidi"/>
            <w:i w:val="0"/>
            <w:iCs/>
            <w:szCs w:val="20"/>
            <w:lang w:val="en-CA"/>
          </w:rPr>
          <w:delText>modelled</w:delText>
        </w:r>
      </w:del>
      <w:r w:rsidR="004923E0" w:rsidRPr="00534C9F">
        <w:rPr>
          <w:rFonts w:cstheme="majorBidi"/>
          <w:i w:val="0"/>
          <w:iCs/>
          <w:szCs w:val="20"/>
          <w:lang w:val="en-CA"/>
        </w:rPr>
        <w:t>.</w:t>
      </w:r>
    </w:p>
    <w:p w14:paraId="4AF7387F" w14:textId="6EEEEFCB" w:rsidR="004923E0" w:rsidRPr="00534C9F" w:rsidRDefault="001E653F" w:rsidP="009A52ED">
      <w:pPr>
        <w:pStyle w:val="MDPI22heading2"/>
        <w:spacing w:before="0"/>
        <w:ind w:left="0"/>
        <w:jc w:val="both"/>
        <w:rPr>
          <w:rFonts w:cstheme="majorBidi"/>
          <w:i w:val="0"/>
          <w:iCs/>
          <w:szCs w:val="20"/>
        </w:rPr>
      </w:pPr>
      <w:r w:rsidRPr="00534C9F">
        <w:drawing>
          <wp:inline distT="0" distB="0" distL="0" distR="0" wp14:anchorId="17F54E7D" wp14:editId="074BCC47">
            <wp:extent cx="6645910" cy="50298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5029835"/>
                    </a:xfrm>
                    <a:prstGeom prst="rect">
                      <a:avLst/>
                    </a:prstGeom>
                    <a:noFill/>
                    <a:ln>
                      <a:noFill/>
                    </a:ln>
                  </pic:spPr>
                </pic:pic>
              </a:graphicData>
            </a:graphic>
          </wp:inline>
        </w:drawing>
      </w:r>
    </w:p>
    <w:p w14:paraId="33B02057" w14:textId="6A90A9AA" w:rsidR="001E653F" w:rsidRPr="00534C9F" w:rsidRDefault="001E653F" w:rsidP="009A52ED">
      <w:pPr>
        <w:pStyle w:val="MDPI51figurecaption"/>
        <w:spacing w:before="0" w:after="0"/>
        <w:ind w:left="360"/>
        <w:jc w:val="both"/>
        <w:rPr>
          <w:rFonts w:cstheme="majorBidi"/>
          <w:kern w:val="24"/>
          <w:szCs w:val="18"/>
        </w:rPr>
      </w:pPr>
      <w:r w:rsidRPr="00534C9F">
        <w:rPr>
          <w:b/>
          <w:szCs w:val="18"/>
        </w:rPr>
        <w:t xml:space="preserve">Figure 3. </w:t>
      </w:r>
      <w:r w:rsidRPr="00534C9F">
        <w:rPr>
          <w:rFonts w:cstheme="majorBidi"/>
          <w:b/>
          <w:bCs/>
          <w:kern w:val="24"/>
          <w:szCs w:val="18"/>
        </w:rPr>
        <w:t xml:space="preserve">Crystal structure of wild-type and mutant LRP6-E3E4 with β-propeller domains </w:t>
      </w:r>
      <w:ins w:id="708" w:author="Editor/Reviewer" w:date="2022-03-02T12:56:00Z">
        <w:r w:rsidR="00C630D7">
          <w:rPr>
            <w:rFonts w:cstheme="majorBidi"/>
            <w:b/>
            <w:bCs/>
            <w:kern w:val="24"/>
            <w:szCs w:val="18"/>
          </w:rPr>
          <w:t>(</w:t>
        </w:r>
      </w:ins>
      <w:del w:id="709" w:author="Editor/Reviewer" w:date="2022-03-02T12:56:00Z">
        <w:r w:rsidRPr="00534C9F" w:rsidDel="00C630D7">
          <w:rPr>
            <w:rFonts w:cstheme="majorBidi"/>
            <w:b/>
            <w:bCs/>
            <w:kern w:val="24"/>
            <w:szCs w:val="18"/>
          </w:rPr>
          <w:delText xml:space="preserve">in </w:delText>
        </w:r>
      </w:del>
      <w:r w:rsidRPr="00534C9F">
        <w:rPr>
          <w:rFonts w:cstheme="majorBidi"/>
          <w:b/>
          <w:bCs/>
          <w:kern w:val="24"/>
          <w:szCs w:val="18"/>
        </w:rPr>
        <w:t>green</w:t>
      </w:r>
      <w:ins w:id="710" w:author="Editor/Reviewer" w:date="2022-03-02T12:56:00Z">
        <w:r w:rsidR="00C630D7">
          <w:rPr>
            <w:rFonts w:cstheme="majorBidi"/>
            <w:b/>
            <w:bCs/>
            <w:kern w:val="24"/>
            <w:szCs w:val="18"/>
          </w:rPr>
          <w:t>)</w:t>
        </w:r>
      </w:ins>
      <w:r w:rsidRPr="00534C9F">
        <w:rPr>
          <w:rFonts w:cstheme="majorBidi"/>
          <w:b/>
          <w:bCs/>
          <w:kern w:val="24"/>
          <w:szCs w:val="18"/>
        </w:rPr>
        <w:t xml:space="preserve"> and epiderma</w:t>
      </w:r>
      <w:ins w:id="711" w:author="Editor/Reviewer" w:date="2022-03-02T12:56:00Z">
        <w:r w:rsidR="00C630D7">
          <w:rPr>
            <w:rFonts w:cstheme="majorBidi"/>
            <w:b/>
            <w:bCs/>
            <w:kern w:val="24"/>
            <w:szCs w:val="18"/>
          </w:rPr>
          <w:t>l</w:t>
        </w:r>
      </w:ins>
      <w:r w:rsidRPr="00534C9F">
        <w:rPr>
          <w:rFonts w:cstheme="majorBidi"/>
          <w:b/>
          <w:bCs/>
          <w:kern w:val="24"/>
          <w:szCs w:val="18"/>
        </w:rPr>
        <w:t xml:space="preserve"> growth factor</w:t>
      </w:r>
      <w:ins w:id="712" w:author="Editor/Reviewer" w:date="2022-03-02T12:56:00Z">
        <w:r w:rsidR="00C630D7">
          <w:rPr>
            <w:rFonts w:cstheme="majorBidi"/>
            <w:b/>
            <w:bCs/>
            <w:kern w:val="24"/>
            <w:szCs w:val="18"/>
          </w:rPr>
          <w:t xml:space="preserve"> (EFG)</w:t>
        </w:r>
      </w:ins>
      <w:del w:id="713" w:author="Editor/Reviewer" w:date="2022-03-02T12:55:00Z">
        <w:r w:rsidRPr="00534C9F" w:rsidDel="00C630D7">
          <w:rPr>
            <w:rFonts w:cstheme="majorBidi"/>
            <w:b/>
            <w:bCs/>
            <w:kern w:val="24"/>
            <w:szCs w:val="18"/>
          </w:rPr>
          <w:delText>s</w:delText>
        </w:r>
      </w:del>
      <w:ins w:id="714" w:author="Editor/Reviewer" w:date="2022-03-02T12:57:00Z">
        <w:r w:rsidR="00C630D7">
          <w:rPr>
            <w:rFonts w:cstheme="majorBidi"/>
            <w:b/>
            <w:bCs/>
            <w:kern w:val="24"/>
            <w:szCs w:val="18"/>
          </w:rPr>
          <w:t>-</w:t>
        </w:r>
      </w:ins>
      <w:del w:id="715" w:author="Editor/Reviewer" w:date="2022-03-02T12:57:00Z">
        <w:r w:rsidRPr="00534C9F" w:rsidDel="00C630D7">
          <w:rPr>
            <w:rFonts w:cstheme="majorBidi"/>
            <w:b/>
            <w:bCs/>
            <w:kern w:val="24"/>
            <w:szCs w:val="18"/>
          </w:rPr>
          <w:delText xml:space="preserve"> </w:delText>
        </w:r>
      </w:del>
      <w:r w:rsidRPr="00534C9F">
        <w:rPr>
          <w:rFonts w:cstheme="majorBidi"/>
          <w:b/>
          <w:bCs/>
          <w:kern w:val="24"/>
          <w:szCs w:val="18"/>
        </w:rPr>
        <w:t>like domains</w:t>
      </w:r>
      <w:del w:id="716" w:author="Editor/Reviewer" w:date="2022-03-02T12:56:00Z">
        <w:r w:rsidRPr="00534C9F" w:rsidDel="00C630D7">
          <w:rPr>
            <w:rFonts w:cstheme="majorBidi"/>
            <w:b/>
            <w:bCs/>
            <w:kern w:val="24"/>
            <w:szCs w:val="18"/>
          </w:rPr>
          <w:delText xml:space="preserve"> (EGF) in</w:delText>
        </w:r>
      </w:del>
      <w:r w:rsidRPr="00534C9F">
        <w:rPr>
          <w:rFonts w:cstheme="majorBidi"/>
          <w:b/>
          <w:bCs/>
          <w:kern w:val="24"/>
          <w:szCs w:val="18"/>
        </w:rPr>
        <w:t xml:space="preserve"> </w:t>
      </w:r>
      <w:ins w:id="717" w:author="Editor/Reviewer" w:date="2022-03-02T12:56:00Z">
        <w:r w:rsidR="00C630D7">
          <w:rPr>
            <w:rFonts w:cstheme="majorBidi"/>
            <w:b/>
            <w:bCs/>
            <w:kern w:val="24"/>
            <w:szCs w:val="18"/>
          </w:rPr>
          <w:t>(</w:t>
        </w:r>
      </w:ins>
      <w:r w:rsidRPr="00534C9F">
        <w:rPr>
          <w:rFonts w:cstheme="majorBidi"/>
          <w:b/>
          <w:bCs/>
          <w:kern w:val="24"/>
          <w:szCs w:val="18"/>
        </w:rPr>
        <w:t>grey</w:t>
      </w:r>
      <w:ins w:id="718" w:author="Editor/Reviewer" w:date="2022-03-02T12:56:00Z">
        <w:r w:rsidR="00C630D7">
          <w:rPr>
            <w:rFonts w:cstheme="majorBidi"/>
            <w:b/>
            <w:bCs/>
            <w:kern w:val="24"/>
            <w:szCs w:val="18"/>
          </w:rPr>
          <w:t>)</w:t>
        </w:r>
      </w:ins>
      <w:r w:rsidR="00381BD5" w:rsidRPr="00534C9F">
        <w:rPr>
          <w:rFonts w:cstheme="majorBidi"/>
          <w:kern w:val="24"/>
          <w:szCs w:val="18"/>
        </w:rPr>
        <w:t xml:space="preserve">. </w:t>
      </w:r>
      <w:r w:rsidRPr="00534C9F">
        <w:rPr>
          <w:rFonts w:cstheme="majorBidi"/>
          <w:b/>
          <w:bCs/>
          <w:kern w:val="24"/>
          <w:szCs w:val="18"/>
        </w:rPr>
        <w:t xml:space="preserve">(A) </w:t>
      </w:r>
      <w:r w:rsidRPr="00534C9F">
        <w:rPr>
          <w:rFonts w:cstheme="majorBidi"/>
          <w:kern w:val="24"/>
          <w:szCs w:val="18"/>
        </w:rPr>
        <w:t xml:space="preserve">and </w:t>
      </w:r>
      <w:r w:rsidRPr="00534C9F">
        <w:rPr>
          <w:rFonts w:cstheme="majorBidi"/>
          <w:b/>
          <w:bCs/>
          <w:kern w:val="24"/>
          <w:szCs w:val="18"/>
        </w:rPr>
        <w:t xml:space="preserve">(B) </w:t>
      </w:r>
      <w:r w:rsidRPr="00534C9F">
        <w:rPr>
          <w:rFonts w:cstheme="majorBidi"/>
          <w:kern w:val="24"/>
          <w:szCs w:val="18"/>
        </w:rPr>
        <w:t xml:space="preserve">LRP6-E3E4 Tyr972 residue (red) has polar contacts with Asp971 and </w:t>
      </w:r>
      <w:commentRangeStart w:id="719"/>
      <w:r w:rsidRPr="00534C9F">
        <w:rPr>
          <w:rFonts w:cstheme="majorBidi"/>
          <w:kern w:val="24"/>
          <w:szCs w:val="18"/>
        </w:rPr>
        <w:t xml:space="preserve">Glu993 (blue). </w:t>
      </w:r>
      <w:commentRangeEnd w:id="719"/>
      <w:r w:rsidR="00C630D7">
        <w:rPr>
          <w:rStyle w:val="CommentReference"/>
          <w:rFonts w:eastAsia="SimSun"/>
          <w:noProof/>
          <w:lang w:eastAsia="zh-CN" w:bidi="ar-SA"/>
        </w:rPr>
        <w:commentReference w:id="719"/>
      </w:r>
      <w:r w:rsidRPr="00534C9F">
        <w:rPr>
          <w:rFonts w:cstheme="majorBidi"/>
          <w:b/>
          <w:bCs/>
          <w:kern w:val="24"/>
          <w:szCs w:val="18"/>
        </w:rPr>
        <w:t>(C)</w:t>
      </w:r>
      <w:r w:rsidRPr="00534C9F">
        <w:rPr>
          <w:rFonts w:cstheme="majorBidi"/>
          <w:kern w:val="24"/>
          <w:szCs w:val="18"/>
        </w:rPr>
        <w:t xml:space="preserve"> and </w:t>
      </w:r>
      <w:r w:rsidRPr="00534C9F">
        <w:rPr>
          <w:rFonts w:cstheme="majorBidi"/>
          <w:b/>
          <w:bCs/>
          <w:kern w:val="24"/>
          <w:szCs w:val="18"/>
        </w:rPr>
        <w:t xml:space="preserve">(D) </w:t>
      </w:r>
      <w:r w:rsidRPr="00534C9F">
        <w:rPr>
          <w:rFonts w:cstheme="majorBidi"/>
          <w:kern w:val="24"/>
          <w:szCs w:val="18"/>
          <w:lang w:val="en-CA"/>
        </w:rPr>
        <w:t>LRP6-E3E4 mutant Cys972 residue (red) has</w:t>
      </w:r>
      <w:del w:id="720" w:author="Editor/Reviewer" w:date="2022-03-02T12:57:00Z">
        <w:r w:rsidRPr="00534C9F" w:rsidDel="00C630D7">
          <w:rPr>
            <w:rFonts w:cstheme="majorBidi"/>
            <w:kern w:val="24"/>
            <w:szCs w:val="18"/>
            <w:lang w:val="en-CA"/>
          </w:rPr>
          <w:delText xml:space="preserve"> a</w:delText>
        </w:r>
      </w:del>
      <w:r w:rsidRPr="00534C9F">
        <w:rPr>
          <w:rFonts w:cstheme="majorBidi"/>
          <w:kern w:val="24"/>
          <w:szCs w:val="18"/>
          <w:lang w:val="en-CA"/>
        </w:rPr>
        <w:t xml:space="preserve"> polar contact only with Asp971 (blue)</w:t>
      </w:r>
      <w:ins w:id="721" w:author="Editor/Reviewer" w:date="2022-03-02T12:58:00Z">
        <w:r w:rsidR="00C630D7">
          <w:rPr>
            <w:rFonts w:cstheme="majorBidi"/>
            <w:kern w:val="24"/>
            <w:szCs w:val="18"/>
            <w:lang w:val="en-CA"/>
          </w:rPr>
          <w:t xml:space="preserve">. </w:t>
        </w:r>
      </w:ins>
    </w:p>
    <w:p w14:paraId="5DB62596" w14:textId="6F36C069" w:rsidR="004923E0" w:rsidRPr="00534C9F" w:rsidRDefault="004923E0" w:rsidP="009A52ED">
      <w:pPr>
        <w:pStyle w:val="MDPI22heading2"/>
        <w:spacing w:before="0"/>
        <w:ind w:left="2606"/>
        <w:jc w:val="both"/>
        <w:rPr>
          <w:rFonts w:cstheme="majorBidi"/>
          <w:i w:val="0"/>
          <w:iCs/>
          <w:szCs w:val="20"/>
        </w:rPr>
      </w:pPr>
    </w:p>
    <w:p w14:paraId="3A6DD370" w14:textId="3A79D3D5" w:rsidR="007372FB" w:rsidRPr="00534C9F" w:rsidRDefault="007372FB" w:rsidP="009A52ED">
      <w:pPr>
        <w:pStyle w:val="MDPI22heading2"/>
        <w:spacing w:before="240"/>
        <w:ind w:left="2606"/>
        <w:rPr>
          <w:i w:val="0"/>
          <w:iCs/>
        </w:rPr>
      </w:pPr>
      <w:r w:rsidRPr="00534C9F">
        <w:t xml:space="preserve">2.4. </w:t>
      </w:r>
      <w:commentRangeStart w:id="722"/>
      <w:r w:rsidRPr="00534C9F">
        <w:t>Bile acid</w:t>
      </w:r>
      <w:del w:id="723" w:author="Editor/Reviewer" w:date="2022-03-02T12:59:00Z">
        <w:r w:rsidRPr="00534C9F" w:rsidDel="00C630D7">
          <w:delText>s</w:delText>
        </w:r>
      </w:del>
      <w:r w:rsidRPr="00534C9F">
        <w:t xml:space="preserve"> synthesis is not affected by the</w:t>
      </w:r>
      <w:ins w:id="724" w:author="Editor/Reviewer" w:date="2022-03-02T13:06:00Z">
        <w:r w:rsidR="00DC4750" w:rsidRPr="00DC4750">
          <w:t xml:space="preserve"> </w:t>
        </w:r>
        <w:r w:rsidR="00DC4750" w:rsidRPr="00534C9F">
          <w:t>CYP7A1</w:t>
        </w:r>
      </w:ins>
      <w:r w:rsidRPr="00534C9F">
        <w:t xml:space="preserve"> variant p.(Pro398Ala)</w:t>
      </w:r>
      <w:del w:id="725" w:author="Editor/Reviewer" w:date="2022-03-02T13:06:00Z">
        <w:r w:rsidRPr="00534C9F" w:rsidDel="00DC4750">
          <w:delText xml:space="preserve"> in</w:delText>
        </w:r>
      </w:del>
      <w:r w:rsidRPr="00534C9F">
        <w:t xml:space="preserve"> </w:t>
      </w:r>
      <w:commentRangeEnd w:id="722"/>
      <w:r w:rsidR="00DC4750">
        <w:rPr>
          <w:rStyle w:val="CommentReference"/>
          <w:rFonts w:eastAsia="SimSun"/>
          <w:i w:val="0"/>
          <w:snapToGrid/>
          <w:lang w:eastAsia="zh-CN" w:bidi="ar-SA"/>
        </w:rPr>
        <w:commentReference w:id="722"/>
      </w:r>
      <w:del w:id="726" w:author="Editor/Reviewer" w:date="2022-03-02T13:06:00Z">
        <w:r w:rsidRPr="00534C9F" w:rsidDel="00DC4750">
          <w:delText>CYP7A1</w:delText>
        </w:r>
      </w:del>
    </w:p>
    <w:p w14:paraId="48D4B19B" w14:textId="62B25EF7" w:rsidR="007372FB" w:rsidRPr="00534C9F" w:rsidRDefault="007372FB" w:rsidP="009A52ED">
      <w:pPr>
        <w:pStyle w:val="MDPI22heading2"/>
        <w:spacing w:before="0"/>
        <w:ind w:left="2606" w:firstLine="454"/>
        <w:jc w:val="both"/>
        <w:rPr>
          <w:i w:val="0"/>
          <w:iCs/>
          <w:szCs w:val="20"/>
        </w:rPr>
      </w:pPr>
      <w:r w:rsidRPr="00534C9F">
        <w:rPr>
          <w:i w:val="0"/>
          <w:iCs/>
          <w:szCs w:val="20"/>
        </w:rPr>
        <w:t>Cholestanol</w:t>
      </w:r>
      <w:ins w:id="727" w:author="Editor/Reviewer" w:date="2022-03-02T13:14:00Z">
        <w:r w:rsidR="00453B80">
          <w:rPr>
            <w:i w:val="0"/>
            <w:iCs/>
            <w:szCs w:val="20"/>
          </w:rPr>
          <w:t>s</w:t>
        </w:r>
      </w:ins>
      <w:ins w:id="728" w:author="Editor/Reviewer" w:date="2022-03-02T13:15:00Z">
        <w:r w:rsidR="00453B80">
          <w:rPr>
            <w:i w:val="0"/>
            <w:iCs/>
            <w:szCs w:val="20"/>
          </w:rPr>
          <w:t xml:space="preserve"> including </w:t>
        </w:r>
      </w:ins>
      <w:commentRangeStart w:id="729"/>
      <w:del w:id="730" w:author="Editor/Reviewer" w:date="2022-03-02T13:15:00Z">
        <w:r w:rsidRPr="00534C9F" w:rsidDel="00453B80">
          <w:rPr>
            <w:i w:val="0"/>
            <w:iCs/>
            <w:szCs w:val="20"/>
          </w:rPr>
          <w:delText xml:space="preserve"> and </w:delText>
        </w:r>
      </w:del>
      <w:r w:rsidRPr="00534C9F">
        <w:rPr>
          <w:i w:val="0"/>
          <w:iCs/>
          <w:szCs w:val="20"/>
        </w:rPr>
        <w:t xml:space="preserve">7α-hydroxy-cholesterol </w:t>
      </w:r>
      <w:commentRangeEnd w:id="729"/>
      <w:r w:rsidR="00602EE2">
        <w:rPr>
          <w:rStyle w:val="CommentReference"/>
          <w:rFonts w:eastAsia="SimSun"/>
          <w:i w:val="0"/>
          <w:snapToGrid/>
          <w:lang w:eastAsia="zh-CN" w:bidi="ar-SA"/>
        </w:rPr>
        <w:commentReference w:id="729"/>
      </w:r>
      <w:r w:rsidRPr="00534C9F">
        <w:rPr>
          <w:i w:val="0"/>
          <w:iCs/>
          <w:szCs w:val="20"/>
        </w:rPr>
        <w:t xml:space="preserve">levels </w:t>
      </w:r>
      <w:ins w:id="731" w:author="Editor/Reviewer" w:date="2022-03-02T13:15:00Z">
        <w:r w:rsidR="00453B80">
          <w:rPr>
            <w:i w:val="0"/>
            <w:iCs/>
            <w:szCs w:val="20"/>
          </w:rPr>
          <w:t>were</w:t>
        </w:r>
      </w:ins>
      <w:del w:id="732" w:author="Editor/Reviewer" w:date="2022-03-02T13:15:00Z">
        <w:r w:rsidRPr="00534C9F" w:rsidDel="00453B80">
          <w:rPr>
            <w:i w:val="0"/>
            <w:iCs/>
            <w:szCs w:val="20"/>
          </w:rPr>
          <w:delText>are</w:delText>
        </w:r>
      </w:del>
      <w:r w:rsidRPr="00534C9F">
        <w:rPr>
          <w:i w:val="0"/>
          <w:iCs/>
          <w:szCs w:val="20"/>
        </w:rPr>
        <w:t xml:space="preserve"> significantly lower in carriers of</w:t>
      </w:r>
      <w:del w:id="733" w:author="Editor/Reviewer" w:date="2022-03-02T13:15:00Z">
        <w:r w:rsidRPr="00534C9F" w:rsidDel="00453B80">
          <w:rPr>
            <w:i w:val="0"/>
            <w:iCs/>
            <w:szCs w:val="20"/>
          </w:rPr>
          <w:delText xml:space="preserve"> the</w:delText>
        </w:r>
      </w:del>
      <w:r w:rsidRPr="00534C9F">
        <w:rPr>
          <w:i w:val="0"/>
          <w:iCs/>
          <w:szCs w:val="20"/>
        </w:rPr>
        <w:t xml:space="preserve"> </w:t>
      </w:r>
      <w:commentRangeStart w:id="734"/>
      <w:r w:rsidRPr="00534C9F">
        <w:rPr>
          <w:i w:val="0"/>
          <w:iCs/>
          <w:szCs w:val="20"/>
        </w:rPr>
        <w:t>p.(Pro398Ala</w:t>
      </w:r>
      <w:commentRangeEnd w:id="734"/>
      <w:r w:rsidR="00B746D0">
        <w:rPr>
          <w:rStyle w:val="CommentReference"/>
          <w:rFonts w:eastAsia="SimSun"/>
          <w:i w:val="0"/>
          <w:snapToGrid/>
          <w:lang w:eastAsia="zh-CN" w:bidi="ar-SA"/>
        </w:rPr>
        <w:commentReference w:id="734"/>
      </w:r>
      <w:r w:rsidRPr="00534C9F">
        <w:rPr>
          <w:i w:val="0"/>
          <w:iCs/>
          <w:szCs w:val="20"/>
        </w:rPr>
        <w:t>)</w:t>
      </w:r>
      <w:del w:id="735" w:author="Editor/Reviewer" w:date="2022-03-02T13:15:00Z">
        <w:r w:rsidRPr="00534C9F" w:rsidDel="00453B80">
          <w:rPr>
            <w:i w:val="0"/>
            <w:iCs/>
            <w:szCs w:val="20"/>
          </w:rPr>
          <w:delText xml:space="preserve"> variant</w:delText>
        </w:r>
      </w:del>
      <w:r w:rsidRPr="00534C9F">
        <w:rPr>
          <w:i w:val="0"/>
          <w:iCs/>
          <w:szCs w:val="20"/>
        </w:rPr>
        <w:t xml:space="preserve"> in CYP7A1 compared to non-carriers in the HC438 family (p = 0.015, p = 0.032</w:t>
      </w:r>
      <w:ins w:id="736" w:author="Editor/Reviewer" w:date="2022-03-02T13:17:00Z">
        <w:r w:rsidR="00B746D0">
          <w:rPr>
            <w:i w:val="0"/>
            <w:iCs/>
            <w:szCs w:val="20"/>
          </w:rPr>
          <w:t>,</w:t>
        </w:r>
      </w:ins>
      <w:r w:rsidRPr="00534C9F">
        <w:rPr>
          <w:i w:val="0"/>
          <w:iCs/>
          <w:szCs w:val="20"/>
        </w:rPr>
        <w:t xml:space="preserve"> respectively)</w:t>
      </w:r>
      <w:ins w:id="737" w:author="Editor/Reviewer" w:date="2022-03-02T13:18:00Z">
        <w:r w:rsidR="00B746D0">
          <w:rPr>
            <w:i w:val="0"/>
            <w:iCs/>
            <w:szCs w:val="20"/>
          </w:rPr>
          <w:t>,</w:t>
        </w:r>
      </w:ins>
      <w:r w:rsidRPr="00534C9F">
        <w:rPr>
          <w:i w:val="0"/>
          <w:iCs/>
          <w:szCs w:val="20"/>
        </w:rPr>
        <w:t xml:space="preserve"> wh</w:t>
      </w:r>
      <w:ins w:id="738" w:author="Editor/Reviewer" w:date="2022-03-02T13:18:00Z">
        <w:r w:rsidR="00B746D0">
          <w:rPr>
            <w:i w:val="0"/>
            <w:iCs/>
            <w:szCs w:val="20"/>
          </w:rPr>
          <w:t>ereas</w:t>
        </w:r>
      </w:ins>
      <w:del w:id="739" w:author="Editor/Reviewer" w:date="2022-03-02T13:18:00Z">
        <w:r w:rsidRPr="00534C9F" w:rsidDel="00B746D0">
          <w:rPr>
            <w:i w:val="0"/>
            <w:iCs/>
            <w:szCs w:val="20"/>
          </w:rPr>
          <w:delText>ile</w:delText>
        </w:r>
      </w:del>
      <w:r w:rsidRPr="00534C9F">
        <w:rPr>
          <w:i w:val="0"/>
          <w:iCs/>
          <w:szCs w:val="20"/>
        </w:rPr>
        <w:t xml:space="preserve"> bile acid</w:t>
      </w:r>
      <w:del w:id="740" w:author="Editor/Reviewer" w:date="2022-03-02T13:18:00Z">
        <w:r w:rsidRPr="00534C9F" w:rsidDel="00B746D0">
          <w:rPr>
            <w:i w:val="0"/>
            <w:iCs/>
            <w:szCs w:val="20"/>
          </w:rPr>
          <w:delText>s</w:delText>
        </w:r>
      </w:del>
      <w:r w:rsidRPr="00534C9F">
        <w:rPr>
          <w:i w:val="0"/>
          <w:iCs/>
          <w:szCs w:val="20"/>
        </w:rPr>
        <w:t xml:space="preserve"> levels </w:t>
      </w:r>
      <w:ins w:id="741" w:author="Editor/Reviewer" w:date="2022-03-02T13:18:00Z">
        <w:r w:rsidR="00B746D0">
          <w:rPr>
            <w:i w:val="0"/>
            <w:iCs/>
            <w:szCs w:val="20"/>
          </w:rPr>
          <w:t>were</w:t>
        </w:r>
      </w:ins>
      <w:del w:id="742" w:author="Editor/Reviewer" w:date="2022-03-02T13:18:00Z">
        <w:r w:rsidRPr="00534C9F" w:rsidDel="00B746D0">
          <w:rPr>
            <w:i w:val="0"/>
            <w:iCs/>
            <w:szCs w:val="20"/>
          </w:rPr>
          <w:delText>are</w:delText>
        </w:r>
      </w:del>
      <w:r w:rsidRPr="00534C9F">
        <w:rPr>
          <w:i w:val="0"/>
          <w:iCs/>
          <w:szCs w:val="20"/>
        </w:rPr>
        <w:t xml:space="preserve"> not affected (</w:t>
      </w:r>
      <w:r w:rsidRPr="00534C9F">
        <w:rPr>
          <w:b/>
          <w:bCs/>
          <w:i w:val="0"/>
          <w:iCs/>
          <w:szCs w:val="20"/>
        </w:rPr>
        <w:t>Table 3</w:t>
      </w:r>
      <w:r w:rsidRPr="00534C9F">
        <w:rPr>
          <w:i w:val="0"/>
          <w:iCs/>
          <w:szCs w:val="20"/>
        </w:rPr>
        <w:t>). This variant</w:t>
      </w:r>
      <w:ins w:id="743" w:author="Editor/Reviewer" w:date="2022-03-02T13:29:00Z">
        <w:r w:rsidR="00690EC2">
          <w:rPr>
            <w:i w:val="0"/>
            <w:iCs/>
            <w:szCs w:val="20"/>
          </w:rPr>
          <w:t>,</w:t>
        </w:r>
      </w:ins>
      <w:ins w:id="744" w:author="Editor/Reviewer" w:date="2022-03-02T13:18:00Z">
        <w:r w:rsidR="00B746D0">
          <w:rPr>
            <w:i w:val="0"/>
            <w:iCs/>
            <w:szCs w:val="20"/>
          </w:rPr>
          <w:t xml:space="preserve"> </w:t>
        </w:r>
      </w:ins>
      <w:del w:id="745" w:author="Editor/Reviewer" w:date="2022-03-02T13:18:00Z">
        <w:r w:rsidRPr="00534C9F" w:rsidDel="00B746D0">
          <w:rPr>
            <w:i w:val="0"/>
            <w:iCs/>
            <w:szCs w:val="20"/>
          </w:rPr>
          <w:delText xml:space="preserve"> can </w:delText>
        </w:r>
      </w:del>
      <w:r w:rsidRPr="00534C9F">
        <w:rPr>
          <w:i w:val="0"/>
          <w:iCs/>
          <w:szCs w:val="20"/>
        </w:rPr>
        <w:t>therefore</w:t>
      </w:r>
      <w:ins w:id="746" w:author="Editor/Reviewer" w:date="2022-03-02T13:29:00Z">
        <w:r w:rsidR="00690EC2">
          <w:rPr>
            <w:i w:val="0"/>
            <w:iCs/>
            <w:szCs w:val="20"/>
          </w:rPr>
          <w:t>,</w:t>
        </w:r>
      </w:ins>
      <w:r w:rsidRPr="00534C9F">
        <w:rPr>
          <w:i w:val="0"/>
          <w:iCs/>
          <w:szCs w:val="20"/>
        </w:rPr>
        <w:t xml:space="preserve"> participate</w:t>
      </w:r>
      <w:ins w:id="747" w:author="Editor/Reviewer" w:date="2022-03-02T13:18:00Z">
        <w:r w:rsidR="00B746D0">
          <w:rPr>
            <w:i w:val="0"/>
            <w:iCs/>
            <w:szCs w:val="20"/>
          </w:rPr>
          <w:t>d</w:t>
        </w:r>
      </w:ins>
      <w:r w:rsidRPr="00534C9F">
        <w:rPr>
          <w:i w:val="0"/>
          <w:iCs/>
          <w:szCs w:val="20"/>
        </w:rPr>
        <w:t xml:space="preserve"> </w:t>
      </w:r>
      <w:ins w:id="748" w:author="Editor/Reviewer" w:date="2022-03-02T13:19:00Z">
        <w:r w:rsidR="00B746D0">
          <w:rPr>
            <w:i w:val="0"/>
            <w:iCs/>
            <w:szCs w:val="20"/>
          </w:rPr>
          <w:t>in</w:t>
        </w:r>
      </w:ins>
      <w:del w:id="749" w:author="Editor/Reviewer" w:date="2022-03-02T13:19:00Z">
        <w:r w:rsidRPr="00534C9F" w:rsidDel="00B746D0">
          <w:rPr>
            <w:i w:val="0"/>
            <w:iCs/>
            <w:szCs w:val="20"/>
          </w:rPr>
          <w:delText>to</w:delText>
        </w:r>
      </w:del>
      <w:r w:rsidRPr="00534C9F">
        <w:rPr>
          <w:i w:val="0"/>
          <w:iCs/>
          <w:szCs w:val="20"/>
        </w:rPr>
        <w:t xml:space="preserve"> the elevation of</w:t>
      </w:r>
      <w:del w:id="750" w:author="Editor/Reviewer" w:date="2022-03-02T13:19:00Z">
        <w:r w:rsidRPr="00534C9F" w:rsidDel="00B746D0">
          <w:rPr>
            <w:i w:val="0"/>
            <w:iCs/>
            <w:szCs w:val="20"/>
          </w:rPr>
          <w:delText xml:space="preserve"> the</w:delText>
        </w:r>
      </w:del>
      <w:r w:rsidRPr="00534C9F">
        <w:rPr>
          <w:i w:val="0"/>
          <w:iCs/>
          <w:szCs w:val="20"/>
        </w:rPr>
        <w:t xml:space="preserve"> LDL-C level</w:t>
      </w:r>
      <w:ins w:id="751" w:author="Editor/Reviewer" w:date="2022-03-02T13:19:00Z">
        <w:r w:rsidR="00B746D0">
          <w:rPr>
            <w:i w:val="0"/>
            <w:iCs/>
            <w:szCs w:val="20"/>
          </w:rPr>
          <w:t xml:space="preserve">s. However, this </w:t>
        </w:r>
      </w:ins>
      <w:del w:id="752" w:author="Editor/Reviewer" w:date="2022-03-02T13:19:00Z">
        <w:r w:rsidRPr="00534C9F" w:rsidDel="00B746D0">
          <w:rPr>
            <w:i w:val="0"/>
            <w:iCs/>
            <w:szCs w:val="20"/>
          </w:rPr>
          <w:delText xml:space="preserve"> but </w:delText>
        </w:r>
      </w:del>
      <w:r w:rsidRPr="00534C9F">
        <w:rPr>
          <w:i w:val="0"/>
          <w:iCs/>
          <w:szCs w:val="20"/>
        </w:rPr>
        <w:t xml:space="preserve">cannot </w:t>
      </w:r>
      <w:ins w:id="753" w:author="Editor/Reviewer" w:date="2022-03-02T13:19:00Z">
        <w:r w:rsidR="00B746D0">
          <w:rPr>
            <w:i w:val="0"/>
            <w:iCs/>
            <w:szCs w:val="20"/>
          </w:rPr>
          <w:t xml:space="preserve">fully </w:t>
        </w:r>
      </w:ins>
      <w:r w:rsidRPr="00534C9F">
        <w:rPr>
          <w:i w:val="0"/>
          <w:iCs/>
          <w:szCs w:val="20"/>
        </w:rPr>
        <w:t xml:space="preserve">explain the phenotype </w:t>
      </w:r>
      <w:ins w:id="754" w:author="Editor/Reviewer" w:date="2022-03-02T13:19:00Z">
        <w:r w:rsidR="00B746D0">
          <w:rPr>
            <w:i w:val="0"/>
            <w:iCs/>
            <w:szCs w:val="20"/>
          </w:rPr>
          <w:t xml:space="preserve">because </w:t>
        </w:r>
      </w:ins>
      <w:del w:id="755" w:author="Editor/Reviewer" w:date="2022-03-02T13:19:00Z">
        <w:r w:rsidRPr="00534C9F" w:rsidDel="00B746D0">
          <w:rPr>
            <w:i w:val="0"/>
            <w:iCs/>
            <w:szCs w:val="20"/>
          </w:rPr>
          <w:delText xml:space="preserve">on its own since </w:delText>
        </w:r>
      </w:del>
      <w:del w:id="756" w:author="Editor/Reviewer" w:date="2022-03-02T13:20:00Z">
        <w:r w:rsidRPr="00534C9F" w:rsidDel="00B746D0">
          <w:rPr>
            <w:i w:val="0"/>
            <w:iCs/>
            <w:szCs w:val="20"/>
          </w:rPr>
          <w:delText xml:space="preserve">two </w:delText>
        </w:r>
      </w:del>
      <w:r w:rsidRPr="00534C9F">
        <w:rPr>
          <w:i w:val="0"/>
          <w:iCs/>
          <w:szCs w:val="20"/>
        </w:rPr>
        <w:t xml:space="preserve">family members </w:t>
      </w:r>
      <w:ins w:id="757" w:author="Editor/Reviewer" w:date="2022-03-02T13:20:00Z">
        <w:r w:rsidR="00B746D0">
          <w:rPr>
            <w:i w:val="0"/>
            <w:iCs/>
            <w:szCs w:val="20"/>
          </w:rPr>
          <w:t xml:space="preserve">II-5 and III-2 </w:t>
        </w:r>
      </w:ins>
      <w:r w:rsidRPr="00534C9F">
        <w:rPr>
          <w:i w:val="0"/>
          <w:iCs/>
          <w:szCs w:val="20"/>
        </w:rPr>
        <w:t xml:space="preserve">carrying this variant </w:t>
      </w:r>
      <w:del w:id="758" w:author="Editor/Reviewer" w:date="2022-03-02T13:20:00Z">
        <w:r w:rsidRPr="00534C9F" w:rsidDel="00B746D0">
          <w:rPr>
            <w:i w:val="0"/>
            <w:iCs/>
            <w:szCs w:val="20"/>
          </w:rPr>
          <w:delText xml:space="preserve">(II-5 and III-2) </w:delText>
        </w:r>
      </w:del>
      <w:r w:rsidRPr="00534C9F">
        <w:rPr>
          <w:i w:val="0"/>
          <w:iCs/>
          <w:szCs w:val="20"/>
        </w:rPr>
        <w:t>d</w:t>
      </w:r>
      <w:ins w:id="759" w:author="Editor/Reviewer" w:date="2022-03-02T13:20:00Z">
        <w:r w:rsidR="00B746D0">
          <w:rPr>
            <w:i w:val="0"/>
            <w:iCs/>
            <w:szCs w:val="20"/>
          </w:rPr>
          <w:t>id</w:t>
        </w:r>
      </w:ins>
      <w:del w:id="760" w:author="Editor/Reviewer" w:date="2022-03-02T13:20:00Z">
        <w:r w:rsidRPr="00534C9F" w:rsidDel="00B746D0">
          <w:rPr>
            <w:i w:val="0"/>
            <w:iCs/>
            <w:szCs w:val="20"/>
          </w:rPr>
          <w:delText>o</w:delText>
        </w:r>
      </w:del>
      <w:r w:rsidRPr="00534C9F">
        <w:rPr>
          <w:i w:val="0"/>
          <w:iCs/>
          <w:szCs w:val="20"/>
        </w:rPr>
        <w:t xml:space="preserve"> not present hypercholesterolemia.</w:t>
      </w:r>
    </w:p>
    <w:p w14:paraId="29E5A6ED" w14:textId="77777777" w:rsidR="007372FB" w:rsidRPr="00534C9F" w:rsidRDefault="007372FB" w:rsidP="009A52ED">
      <w:pPr>
        <w:pStyle w:val="MDPI41tablecaption"/>
        <w:ind w:left="0"/>
        <w:jc w:val="both"/>
        <w:rPr>
          <w:b/>
          <w:szCs w:val="18"/>
        </w:rPr>
        <w:sectPr w:rsidR="007372FB" w:rsidRPr="00534C9F" w:rsidSect="000A7760">
          <w:pgSz w:w="11906" w:h="16838" w:code="9"/>
          <w:pgMar w:top="1417" w:right="720" w:bottom="540" w:left="720" w:header="1020" w:footer="340" w:gutter="0"/>
          <w:lnNumType w:countBy="1" w:distance="255" w:restart="continuous"/>
          <w:pgNumType w:start="9"/>
          <w:cols w:space="425"/>
          <w:titlePg/>
          <w:bidi/>
          <w:docGrid w:type="lines" w:linePitch="326"/>
        </w:sectPr>
      </w:pPr>
    </w:p>
    <w:p w14:paraId="387AFFA1" w14:textId="77777777" w:rsidR="007372FB" w:rsidRPr="00534C9F" w:rsidRDefault="007372FB" w:rsidP="009A52ED">
      <w:pPr>
        <w:pStyle w:val="MDPI41tablecaption"/>
        <w:ind w:left="0"/>
        <w:jc w:val="both"/>
        <w:rPr>
          <w:b/>
          <w:szCs w:val="18"/>
        </w:rPr>
      </w:pPr>
    </w:p>
    <w:p w14:paraId="780138A6" w14:textId="1C6B9226" w:rsidR="007372FB" w:rsidRPr="00534C9F" w:rsidRDefault="007372FB" w:rsidP="009A52ED">
      <w:pPr>
        <w:pStyle w:val="MDPI41tablecaption"/>
        <w:ind w:left="900"/>
        <w:jc w:val="both"/>
        <w:rPr>
          <w:rFonts w:cstheme="majorBidi"/>
          <w:szCs w:val="18"/>
        </w:rPr>
      </w:pPr>
      <w:commentRangeStart w:id="761"/>
      <w:r w:rsidRPr="00534C9F">
        <w:rPr>
          <w:b/>
          <w:szCs w:val="18"/>
        </w:rPr>
        <w:t>Table 3</w:t>
      </w:r>
      <w:commentRangeEnd w:id="761"/>
      <w:r w:rsidR="00602EE2">
        <w:rPr>
          <w:rStyle w:val="CommentReference"/>
          <w:rFonts w:eastAsia="SimSun" w:cs="Times New Roman"/>
          <w:noProof/>
          <w:lang w:eastAsia="zh-CN" w:bidi="ar-SA"/>
        </w:rPr>
        <w:commentReference w:id="761"/>
      </w:r>
      <w:r w:rsidRPr="00534C9F">
        <w:rPr>
          <w:b/>
          <w:szCs w:val="18"/>
        </w:rPr>
        <w:t>.</w:t>
      </w:r>
      <w:r w:rsidRPr="00534C9F">
        <w:rPr>
          <w:szCs w:val="18"/>
        </w:rPr>
        <w:t xml:space="preserve"> </w:t>
      </w:r>
      <w:r w:rsidRPr="00534C9F">
        <w:rPr>
          <w:rFonts w:cstheme="majorBidi"/>
          <w:b/>
          <w:bCs/>
          <w:szCs w:val="18"/>
        </w:rPr>
        <w:t>Sterol</w:t>
      </w:r>
      <w:del w:id="762" w:author="Editor/Reviewer" w:date="2022-03-02T13:22:00Z">
        <w:r w:rsidRPr="00534C9F" w:rsidDel="00602EE2">
          <w:rPr>
            <w:rFonts w:cstheme="majorBidi"/>
            <w:b/>
            <w:bCs/>
            <w:szCs w:val="18"/>
          </w:rPr>
          <w:delText>s</w:delText>
        </w:r>
      </w:del>
      <w:r w:rsidRPr="00534C9F">
        <w:rPr>
          <w:rFonts w:cstheme="majorBidi"/>
          <w:b/>
          <w:bCs/>
          <w:szCs w:val="18"/>
        </w:rPr>
        <w:t xml:space="preserve"> and </w:t>
      </w:r>
      <w:ins w:id="763" w:author="Editor/Reviewer" w:date="2022-03-02T13:22:00Z">
        <w:r w:rsidR="00602EE2">
          <w:rPr>
            <w:rFonts w:cstheme="majorBidi"/>
            <w:b/>
            <w:bCs/>
            <w:szCs w:val="18"/>
          </w:rPr>
          <w:t>b</w:t>
        </w:r>
      </w:ins>
      <w:del w:id="764" w:author="Editor/Reviewer" w:date="2022-03-02T13:22:00Z">
        <w:r w:rsidRPr="00534C9F" w:rsidDel="00602EE2">
          <w:rPr>
            <w:rFonts w:cstheme="majorBidi"/>
            <w:b/>
            <w:bCs/>
            <w:szCs w:val="18"/>
          </w:rPr>
          <w:delText>B</w:delText>
        </w:r>
      </w:del>
      <w:r w:rsidRPr="00534C9F">
        <w:rPr>
          <w:rFonts w:cstheme="majorBidi"/>
          <w:b/>
          <w:bCs/>
          <w:szCs w:val="18"/>
        </w:rPr>
        <w:t>ile acid</w:t>
      </w:r>
      <w:del w:id="765" w:author="Editor/Reviewer" w:date="2022-03-02T13:22:00Z">
        <w:r w:rsidRPr="00534C9F" w:rsidDel="00602EE2">
          <w:rPr>
            <w:rFonts w:cstheme="majorBidi"/>
            <w:b/>
            <w:bCs/>
            <w:szCs w:val="18"/>
          </w:rPr>
          <w:delText>s</w:delText>
        </w:r>
      </w:del>
      <w:r w:rsidRPr="00534C9F">
        <w:rPr>
          <w:rFonts w:cstheme="majorBidi"/>
          <w:b/>
          <w:bCs/>
          <w:szCs w:val="18"/>
        </w:rPr>
        <w:t xml:space="preserve"> measurements in family HC438</w:t>
      </w:r>
    </w:p>
    <w:tbl>
      <w:tblPr>
        <w:tblStyle w:val="Mdeck5tablebodythreelines"/>
        <w:tblW w:w="15733" w:type="dxa"/>
        <w:tblLayout w:type="fixed"/>
        <w:tblLook w:val="04A0" w:firstRow="1" w:lastRow="0" w:firstColumn="1" w:lastColumn="0" w:noHBand="0" w:noVBand="1"/>
      </w:tblPr>
      <w:tblGrid>
        <w:gridCol w:w="2880"/>
        <w:gridCol w:w="984"/>
        <w:gridCol w:w="984"/>
        <w:gridCol w:w="973"/>
        <w:gridCol w:w="1043"/>
        <w:gridCol w:w="1043"/>
        <w:gridCol w:w="770"/>
        <w:gridCol w:w="1932"/>
        <w:gridCol w:w="1932"/>
        <w:gridCol w:w="2219"/>
        <w:gridCol w:w="973"/>
      </w:tblGrid>
      <w:tr w:rsidR="00FB2C83" w:rsidRPr="00534C9F" w14:paraId="06E7F491" w14:textId="77777777" w:rsidTr="00FB2C83">
        <w:trPr>
          <w:cnfStyle w:val="100000000000" w:firstRow="1" w:lastRow="0" w:firstColumn="0" w:lastColumn="0" w:oddVBand="0" w:evenVBand="0" w:oddHBand="0" w:evenHBand="0" w:firstRowFirstColumn="0" w:firstRowLastColumn="0" w:lastRowFirstColumn="0" w:lastRowLastColumn="0"/>
        </w:trPr>
        <w:tc>
          <w:tcPr>
            <w:tcW w:w="2880" w:type="dxa"/>
            <w:hideMark/>
          </w:tcPr>
          <w:p w14:paraId="67FA1B5C" w14:textId="1DBBD9FA" w:rsidR="00FB2C83" w:rsidRPr="00534C9F" w:rsidRDefault="00FB2C83" w:rsidP="009A52ED">
            <w:pPr>
              <w:pStyle w:val="MDPI42tablebody"/>
              <w:spacing w:line="240" w:lineRule="auto"/>
              <w:rPr>
                <w:b/>
                <w:sz w:val="18"/>
                <w:szCs w:val="18"/>
              </w:rPr>
            </w:pPr>
          </w:p>
        </w:tc>
        <w:tc>
          <w:tcPr>
            <w:tcW w:w="984" w:type="dxa"/>
          </w:tcPr>
          <w:p w14:paraId="2CAB4028" w14:textId="7A91D0F0" w:rsidR="00FB2C83" w:rsidRPr="00534C9F" w:rsidRDefault="00FB2C83" w:rsidP="009A52ED">
            <w:pPr>
              <w:pStyle w:val="MDPI42tablebody"/>
              <w:spacing w:line="240" w:lineRule="auto"/>
              <w:rPr>
                <w:b/>
                <w:sz w:val="18"/>
                <w:szCs w:val="18"/>
              </w:rPr>
            </w:pPr>
            <w:r w:rsidRPr="00534C9F">
              <w:rPr>
                <w:b/>
                <w:sz w:val="18"/>
                <w:szCs w:val="18"/>
              </w:rPr>
              <w:t xml:space="preserve">II-1 </w:t>
            </w:r>
            <w:r w:rsidRPr="00534C9F">
              <w:rPr>
                <w:rFonts w:cstheme="majorBidi"/>
                <w:b/>
                <w:bCs/>
                <w:sz w:val="18"/>
                <w:szCs w:val="18"/>
              </w:rPr>
              <w:t>†*</w:t>
            </w:r>
          </w:p>
        </w:tc>
        <w:tc>
          <w:tcPr>
            <w:tcW w:w="984" w:type="dxa"/>
          </w:tcPr>
          <w:p w14:paraId="00F8952F" w14:textId="67B74E86" w:rsidR="00FB2C83" w:rsidRPr="00534C9F" w:rsidRDefault="00FB2C83" w:rsidP="009A52ED">
            <w:pPr>
              <w:pStyle w:val="MDPI42tablebody"/>
              <w:spacing w:line="240" w:lineRule="auto"/>
              <w:rPr>
                <w:b/>
                <w:sz w:val="18"/>
                <w:szCs w:val="18"/>
              </w:rPr>
            </w:pPr>
            <w:r w:rsidRPr="00534C9F">
              <w:rPr>
                <w:b/>
                <w:sz w:val="18"/>
                <w:szCs w:val="18"/>
              </w:rPr>
              <w:t xml:space="preserve">II-4 </w:t>
            </w:r>
            <w:r w:rsidRPr="00534C9F">
              <w:rPr>
                <w:rFonts w:cstheme="majorBidi"/>
                <w:b/>
                <w:bCs/>
                <w:sz w:val="18"/>
                <w:szCs w:val="18"/>
              </w:rPr>
              <w:t>†**</w:t>
            </w:r>
          </w:p>
        </w:tc>
        <w:tc>
          <w:tcPr>
            <w:tcW w:w="973" w:type="dxa"/>
          </w:tcPr>
          <w:p w14:paraId="5B7FC9BF" w14:textId="5DCD9E7D" w:rsidR="00FB2C83" w:rsidRPr="00534C9F" w:rsidRDefault="00FB2C83" w:rsidP="009A52ED">
            <w:pPr>
              <w:pStyle w:val="MDPI42tablebody"/>
              <w:spacing w:line="240" w:lineRule="auto"/>
              <w:rPr>
                <w:b/>
                <w:sz w:val="18"/>
                <w:szCs w:val="18"/>
              </w:rPr>
            </w:pPr>
            <w:r w:rsidRPr="00534C9F">
              <w:rPr>
                <w:b/>
                <w:sz w:val="18"/>
                <w:szCs w:val="18"/>
              </w:rPr>
              <w:t xml:space="preserve">II-5 </w:t>
            </w:r>
            <w:r w:rsidRPr="00534C9F">
              <w:rPr>
                <w:rFonts w:cstheme="majorBidi"/>
                <w:b/>
                <w:bCs/>
                <w:sz w:val="18"/>
                <w:szCs w:val="18"/>
              </w:rPr>
              <w:t>†</w:t>
            </w:r>
          </w:p>
        </w:tc>
        <w:tc>
          <w:tcPr>
            <w:tcW w:w="1043" w:type="dxa"/>
          </w:tcPr>
          <w:p w14:paraId="506B7B87" w14:textId="381ABAC0" w:rsidR="00FB2C83" w:rsidRPr="00534C9F" w:rsidRDefault="00FB2C83" w:rsidP="009A52ED">
            <w:pPr>
              <w:pStyle w:val="MDPI42tablebody"/>
              <w:spacing w:line="240" w:lineRule="auto"/>
              <w:rPr>
                <w:b/>
                <w:sz w:val="18"/>
                <w:szCs w:val="18"/>
              </w:rPr>
            </w:pPr>
            <w:r w:rsidRPr="00534C9F">
              <w:rPr>
                <w:b/>
                <w:sz w:val="18"/>
                <w:szCs w:val="18"/>
              </w:rPr>
              <w:t>III-4</w:t>
            </w:r>
          </w:p>
        </w:tc>
        <w:tc>
          <w:tcPr>
            <w:tcW w:w="1043" w:type="dxa"/>
          </w:tcPr>
          <w:p w14:paraId="466ED8DD" w14:textId="1FD7F426" w:rsidR="00FB2C83" w:rsidRPr="00534C9F" w:rsidRDefault="00FB2C83" w:rsidP="009A52ED">
            <w:pPr>
              <w:pStyle w:val="MDPI42tablebody"/>
              <w:spacing w:line="240" w:lineRule="auto"/>
              <w:rPr>
                <w:b/>
                <w:sz w:val="18"/>
                <w:szCs w:val="18"/>
              </w:rPr>
            </w:pPr>
            <w:r w:rsidRPr="00534C9F">
              <w:rPr>
                <w:b/>
                <w:sz w:val="18"/>
                <w:szCs w:val="18"/>
              </w:rPr>
              <w:t>III-6</w:t>
            </w:r>
          </w:p>
        </w:tc>
        <w:tc>
          <w:tcPr>
            <w:tcW w:w="770" w:type="dxa"/>
          </w:tcPr>
          <w:p w14:paraId="25826290" w14:textId="5003A631" w:rsidR="00FB2C83" w:rsidRPr="00534C9F" w:rsidRDefault="00FB2C83" w:rsidP="009A52ED">
            <w:pPr>
              <w:pStyle w:val="MDPI42tablebody"/>
              <w:spacing w:line="240" w:lineRule="auto"/>
              <w:rPr>
                <w:b/>
                <w:sz w:val="18"/>
                <w:szCs w:val="18"/>
              </w:rPr>
            </w:pPr>
            <w:r w:rsidRPr="00534C9F">
              <w:rPr>
                <w:b/>
                <w:sz w:val="18"/>
                <w:szCs w:val="18"/>
              </w:rPr>
              <w:t>III-7</w:t>
            </w:r>
          </w:p>
        </w:tc>
        <w:tc>
          <w:tcPr>
            <w:tcW w:w="1932" w:type="dxa"/>
          </w:tcPr>
          <w:p w14:paraId="762DFF26" w14:textId="1878C3D3" w:rsidR="00FB2C83" w:rsidRPr="00534C9F" w:rsidRDefault="00FB2C83" w:rsidP="009A52ED">
            <w:pPr>
              <w:pStyle w:val="MDPI42tablebody"/>
              <w:spacing w:line="240" w:lineRule="auto"/>
              <w:rPr>
                <w:b/>
                <w:sz w:val="18"/>
                <w:szCs w:val="18"/>
              </w:rPr>
            </w:pPr>
            <w:r w:rsidRPr="00534C9F">
              <w:rPr>
                <w:b/>
                <w:sz w:val="18"/>
                <w:szCs w:val="18"/>
              </w:rPr>
              <w:t>Carriers ***</w:t>
            </w:r>
          </w:p>
        </w:tc>
        <w:tc>
          <w:tcPr>
            <w:tcW w:w="1932" w:type="dxa"/>
          </w:tcPr>
          <w:p w14:paraId="54E654A9" w14:textId="2CDBAD00" w:rsidR="00FB2C83" w:rsidRPr="00534C9F" w:rsidRDefault="00FB2C83" w:rsidP="009A52ED">
            <w:pPr>
              <w:pStyle w:val="MDPI42tablebody"/>
              <w:spacing w:line="240" w:lineRule="auto"/>
              <w:rPr>
                <w:b/>
                <w:sz w:val="18"/>
                <w:szCs w:val="18"/>
              </w:rPr>
            </w:pPr>
            <w:r w:rsidRPr="00534C9F">
              <w:rPr>
                <w:b/>
                <w:sz w:val="18"/>
                <w:szCs w:val="18"/>
              </w:rPr>
              <w:t>Non-carriers ***</w:t>
            </w:r>
          </w:p>
        </w:tc>
        <w:tc>
          <w:tcPr>
            <w:tcW w:w="2219" w:type="dxa"/>
          </w:tcPr>
          <w:p w14:paraId="160C04B5" w14:textId="51917946" w:rsidR="00FB2C83" w:rsidRPr="00534C9F" w:rsidRDefault="00FB2C83" w:rsidP="009A52ED">
            <w:pPr>
              <w:pStyle w:val="MDPI42tablebody"/>
              <w:spacing w:line="240" w:lineRule="auto"/>
              <w:rPr>
                <w:b/>
                <w:sz w:val="18"/>
                <w:szCs w:val="18"/>
              </w:rPr>
            </w:pPr>
            <w:r w:rsidRPr="00534C9F">
              <w:rPr>
                <w:b/>
                <w:sz w:val="18"/>
                <w:szCs w:val="18"/>
              </w:rPr>
              <w:t>Marker of</w:t>
            </w:r>
          </w:p>
        </w:tc>
        <w:tc>
          <w:tcPr>
            <w:tcW w:w="973" w:type="dxa"/>
          </w:tcPr>
          <w:p w14:paraId="661D57C9" w14:textId="4F3593C4" w:rsidR="00FB2C83" w:rsidRPr="00534C9F" w:rsidRDefault="00FB2C83" w:rsidP="009A52ED">
            <w:pPr>
              <w:pStyle w:val="MDPI42tablebody"/>
              <w:spacing w:line="240" w:lineRule="auto"/>
              <w:rPr>
                <w:b/>
                <w:sz w:val="18"/>
                <w:szCs w:val="18"/>
              </w:rPr>
            </w:pPr>
            <w:r w:rsidRPr="00534C9F">
              <w:rPr>
                <w:b/>
                <w:sz w:val="18"/>
                <w:szCs w:val="18"/>
              </w:rPr>
              <w:t>P value</w:t>
            </w:r>
          </w:p>
        </w:tc>
      </w:tr>
      <w:tr w:rsidR="00FB2C83" w:rsidRPr="00534C9F" w14:paraId="7E27BF80" w14:textId="77777777" w:rsidTr="00534C9F">
        <w:tc>
          <w:tcPr>
            <w:tcW w:w="2880" w:type="dxa"/>
          </w:tcPr>
          <w:p w14:paraId="4B43B9D9" w14:textId="7526756D" w:rsidR="00FB2C83" w:rsidRPr="00534C9F" w:rsidRDefault="00FB2C83" w:rsidP="009A52ED">
            <w:pPr>
              <w:pStyle w:val="MDPI42tablebody"/>
              <w:spacing w:line="240" w:lineRule="auto"/>
              <w:rPr>
                <w:sz w:val="18"/>
                <w:szCs w:val="18"/>
              </w:rPr>
            </w:pPr>
            <w:r w:rsidRPr="00534C9F">
              <w:rPr>
                <w:rFonts w:cstheme="majorBidi"/>
                <w:sz w:val="18"/>
                <w:szCs w:val="18"/>
              </w:rPr>
              <w:t>Serum total cholesterol (mmol/L)</w:t>
            </w:r>
          </w:p>
        </w:tc>
        <w:tc>
          <w:tcPr>
            <w:tcW w:w="984" w:type="dxa"/>
          </w:tcPr>
          <w:p w14:paraId="799415E7" w14:textId="7EAD7F48" w:rsidR="00FB2C83" w:rsidRPr="00534C9F" w:rsidRDefault="00FB2C83" w:rsidP="009A52ED">
            <w:pPr>
              <w:pStyle w:val="MDPI42tablebody"/>
              <w:spacing w:line="240" w:lineRule="auto"/>
              <w:rPr>
                <w:sz w:val="18"/>
                <w:szCs w:val="18"/>
              </w:rPr>
            </w:pPr>
            <w:r w:rsidRPr="00534C9F">
              <w:rPr>
                <w:rFonts w:cstheme="majorBidi"/>
                <w:sz w:val="18"/>
                <w:szCs w:val="18"/>
              </w:rPr>
              <w:t>5.08</w:t>
            </w:r>
          </w:p>
        </w:tc>
        <w:tc>
          <w:tcPr>
            <w:tcW w:w="984" w:type="dxa"/>
          </w:tcPr>
          <w:p w14:paraId="003DA98E" w14:textId="491C5C99" w:rsidR="00FB2C83" w:rsidRPr="00534C9F" w:rsidRDefault="00FB2C83" w:rsidP="009A52ED">
            <w:pPr>
              <w:pStyle w:val="MDPI42tablebody"/>
              <w:spacing w:line="240" w:lineRule="auto"/>
              <w:rPr>
                <w:sz w:val="18"/>
                <w:szCs w:val="18"/>
              </w:rPr>
            </w:pPr>
            <w:r w:rsidRPr="00534C9F">
              <w:rPr>
                <w:rFonts w:cstheme="majorBidi"/>
                <w:sz w:val="18"/>
                <w:szCs w:val="18"/>
              </w:rPr>
              <w:t>7.84</w:t>
            </w:r>
          </w:p>
        </w:tc>
        <w:tc>
          <w:tcPr>
            <w:tcW w:w="973" w:type="dxa"/>
          </w:tcPr>
          <w:p w14:paraId="589E5964" w14:textId="01812A0E" w:rsidR="00FB2C83" w:rsidRPr="00534C9F" w:rsidRDefault="00FB2C83" w:rsidP="009A52ED">
            <w:pPr>
              <w:pStyle w:val="MDPI42tablebody"/>
              <w:spacing w:line="240" w:lineRule="auto"/>
              <w:rPr>
                <w:sz w:val="18"/>
                <w:szCs w:val="18"/>
              </w:rPr>
            </w:pPr>
            <w:r w:rsidRPr="00534C9F">
              <w:rPr>
                <w:rFonts w:cstheme="majorBidi"/>
                <w:sz w:val="18"/>
                <w:szCs w:val="18"/>
              </w:rPr>
              <w:t>6.95</w:t>
            </w:r>
          </w:p>
        </w:tc>
        <w:tc>
          <w:tcPr>
            <w:tcW w:w="1043" w:type="dxa"/>
          </w:tcPr>
          <w:p w14:paraId="4DD842FF" w14:textId="4E465386" w:rsidR="00FB2C83" w:rsidRPr="00534C9F" w:rsidRDefault="00FB2C83" w:rsidP="009A52ED">
            <w:pPr>
              <w:pStyle w:val="MDPI42tablebody"/>
              <w:spacing w:line="240" w:lineRule="auto"/>
              <w:rPr>
                <w:sz w:val="18"/>
                <w:szCs w:val="18"/>
              </w:rPr>
            </w:pPr>
            <w:r w:rsidRPr="00534C9F">
              <w:rPr>
                <w:rFonts w:cstheme="majorBidi"/>
                <w:sz w:val="18"/>
                <w:szCs w:val="18"/>
              </w:rPr>
              <w:t>5.73</w:t>
            </w:r>
          </w:p>
        </w:tc>
        <w:tc>
          <w:tcPr>
            <w:tcW w:w="1043" w:type="dxa"/>
          </w:tcPr>
          <w:p w14:paraId="7C8F078D" w14:textId="3360C6B5" w:rsidR="00FB2C83" w:rsidRPr="00534C9F" w:rsidRDefault="00FB2C83" w:rsidP="009A52ED">
            <w:pPr>
              <w:pStyle w:val="MDPI42tablebody"/>
              <w:spacing w:line="240" w:lineRule="auto"/>
              <w:rPr>
                <w:sz w:val="18"/>
                <w:szCs w:val="18"/>
              </w:rPr>
            </w:pPr>
            <w:r w:rsidRPr="00534C9F">
              <w:rPr>
                <w:rFonts w:cstheme="majorBidi"/>
                <w:sz w:val="18"/>
                <w:szCs w:val="18"/>
              </w:rPr>
              <w:t>5.46</w:t>
            </w:r>
          </w:p>
        </w:tc>
        <w:tc>
          <w:tcPr>
            <w:tcW w:w="770" w:type="dxa"/>
          </w:tcPr>
          <w:p w14:paraId="1621A10A" w14:textId="77B6665B" w:rsidR="00FB2C83" w:rsidRPr="00534C9F" w:rsidRDefault="00FB2C83" w:rsidP="009A52ED">
            <w:pPr>
              <w:pStyle w:val="MDPI42tablebody"/>
              <w:spacing w:line="240" w:lineRule="auto"/>
              <w:rPr>
                <w:sz w:val="18"/>
                <w:szCs w:val="18"/>
              </w:rPr>
            </w:pPr>
            <w:r w:rsidRPr="00534C9F">
              <w:rPr>
                <w:rFonts w:cstheme="majorBidi"/>
                <w:sz w:val="18"/>
                <w:szCs w:val="18"/>
              </w:rPr>
              <w:t>3.67</w:t>
            </w:r>
          </w:p>
        </w:tc>
        <w:tc>
          <w:tcPr>
            <w:tcW w:w="1932" w:type="dxa"/>
            <w:vAlign w:val="top"/>
          </w:tcPr>
          <w:p w14:paraId="36706D3D" w14:textId="268665D4" w:rsidR="00FB2C83" w:rsidRPr="00534C9F" w:rsidRDefault="00FB2C83" w:rsidP="009A52ED">
            <w:pPr>
              <w:pStyle w:val="MDPI42tablebody"/>
              <w:spacing w:line="240" w:lineRule="auto"/>
              <w:rPr>
                <w:sz w:val="18"/>
                <w:szCs w:val="18"/>
              </w:rPr>
            </w:pPr>
            <w:r w:rsidRPr="00534C9F">
              <w:rPr>
                <w:sz w:val="18"/>
              </w:rPr>
              <w:t>6.62 ± 1.41</w:t>
            </w:r>
          </w:p>
        </w:tc>
        <w:tc>
          <w:tcPr>
            <w:tcW w:w="1932" w:type="dxa"/>
            <w:vAlign w:val="top"/>
          </w:tcPr>
          <w:p w14:paraId="043EB3CF" w14:textId="465F28D8" w:rsidR="00FB2C83" w:rsidRPr="00534C9F" w:rsidRDefault="00FB2C83" w:rsidP="009A52ED">
            <w:pPr>
              <w:pStyle w:val="MDPI42tablebody"/>
              <w:spacing w:line="240" w:lineRule="auto"/>
              <w:rPr>
                <w:sz w:val="18"/>
                <w:szCs w:val="18"/>
              </w:rPr>
            </w:pPr>
            <w:r w:rsidRPr="00534C9F">
              <w:rPr>
                <w:sz w:val="18"/>
              </w:rPr>
              <w:t>4.95 ± 1.12</w:t>
            </w:r>
          </w:p>
        </w:tc>
        <w:tc>
          <w:tcPr>
            <w:tcW w:w="2219" w:type="dxa"/>
          </w:tcPr>
          <w:p w14:paraId="232BB701" w14:textId="234AB641" w:rsidR="00FB2C83" w:rsidRPr="00534C9F" w:rsidRDefault="00FB2C83" w:rsidP="009A52ED">
            <w:pPr>
              <w:pStyle w:val="MDPI42tablebody"/>
              <w:spacing w:line="240" w:lineRule="auto"/>
              <w:rPr>
                <w:sz w:val="18"/>
                <w:szCs w:val="18"/>
              </w:rPr>
            </w:pPr>
          </w:p>
        </w:tc>
        <w:tc>
          <w:tcPr>
            <w:tcW w:w="973" w:type="dxa"/>
          </w:tcPr>
          <w:p w14:paraId="5F1867F2" w14:textId="34B8D3FB" w:rsidR="00FB2C83" w:rsidRPr="00534C9F" w:rsidRDefault="00FB2C83" w:rsidP="009A52ED">
            <w:pPr>
              <w:pStyle w:val="MDPI42tablebody"/>
              <w:spacing w:line="240" w:lineRule="auto"/>
              <w:rPr>
                <w:sz w:val="18"/>
                <w:szCs w:val="18"/>
              </w:rPr>
            </w:pPr>
            <w:r w:rsidRPr="00534C9F">
              <w:rPr>
                <w:rFonts w:cstheme="majorBidi"/>
                <w:sz w:val="18"/>
                <w:szCs w:val="18"/>
              </w:rPr>
              <w:t>0.306</w:t>
            </w:r>
          </w:p>
        </w:tc>
      </w:tr>
      <w:tr w:rsidR="00FB2C83" w:rsidRPr="00534C9F" w14:paraId="58D65109" w14:textId="77777777" w:rsidTr="00534C9F">
        <w:tc>
          <w:tcPr>
            <w:tcW w:w="2880" w:type="dxa"/>
          </w:tcPr>
          <w:p w14:paraId="07E7BC3D" w14:textId="6A6800D9" w:rsidR="00FB2C83" w:rsidRPr="00534C9F" w:rsidRDefault="00FB2C83" w:rsidP="009A52ED">
            <w:pPr>
              <w:pStyle w:val="MDPI42tablebody"/>
              <w:spacing w:line="240" w:lineRule="auto"/>
              <w:rPr>
                <w:rFonts w:cstheme="majorBidi"/>
                <w:sz w:val="18"/>
                <w:szCs w:val="18"/>
              </w:rPr>
            </w:pPr>
            <w:r w:rsidRPr="00534C9F">
              <w:rPr>
                <w:rFonts w:cstheme="majorBidi"/>
                <w:sz w:val="18"/>
                <w:szCs w:val="18"/>
              </w:rPr>
              <w:t xml:space="preserve">R_campesterol (μg/mg) </w:t>
            </w:r>
            <w:r w:rsidRPr="00534C9F">
              <w:rPr>
                <w:rFonts w:cstheme="majorBidi"/>
                <w:b/>
                <w:bCs/>
                <w:sz w:val="18"/>
                <w:szCs w:val="18"/>
              </w:rPr>
              <w:t>‡</w:t>
            </w:r>
          </w:p>
        </w:tc>
        <w:tc>
          <w:tcPr>
            <w:tcW w:w="984" w:type="dxa"/>
          </w:tcPr>
          <w:p w14:paraId="602D2043" w14:textId="60F8E437" w:rsidR="00FB2C83" w:rsidRPr="00534C9F" w:rsidRDefault="00FB2C83" w:rsidP="009A52ED">
            <w:pPr>
              <w:pStyle w:val="MDPI42tablebody"/>
              <w:spacing w:line="240" w:lineRule="auto"/>
              <w:rPr>
                <w:rFonts w:cstheme="majorBidi"/>
                <w:sz w:val="18"/>
                <w:szCs w:val="18"/>
              </w:rPr>
            </w:pPr>
            <w:r w:rsidRPr="00534C9F">
              <w:rPr>
                <w:rFonts w:cstheme="majorBidi"/>
                <w:sz w:val="18"/>
                <w:szCs w:val="18"/>
              </w:rPr>
              <w:t>1.77</w:t>
            </w:r>
          </w:p>
        </w:tc>
        <w:tc>
          <w:tcPr>
            <w:tcW w:w="984" w:type="dxa"/>
          </w:tcPr>
          <w:p w14:paraId="3E3B9BB5" w14:textId="60193B36" w:rsidR="00FB2C83" w:rsidRPr="00534C9F" w:rsidRDefault="00FB2C83" w:rsidP="009A52ED">
            <w:pPr>
              <w:pStyle w:val="MDPI42tablebody"/>
              <w:spacing w:line="240" w:lineRule="auto"/>
              <w:rPr>
                <w:sz w:val="18"/>
                <w:szCs w:val="18"/>
              </w:rPr>
            </w:pPr>
            <w:r w:rsidRPr="00534C9F">
              <w:rPr>
                <w:rFonts w:cstheme="majorBidi"/>
                <w:sz w:val="18"/>
                <w:szCs w:val="18"/>
              </w:rPr>
              <w:t>1.13</w:t>
            </w:r>
          </w:p>
        </w:tc>
        <w:tc>
          <w:tcPr>
            <w:tcW w:w="973" w:type="dxa"/>
          </w:tcPr>
          <w:p w14:paraId="0FD141C7" w14:textId="533701AC" w:rsidR="00FB2C83" w:rsidRPr="00534C9F" w:rsidRDefault="00FB2C83" w:rsidP="009A52ED">
            <w:pPr>
              <w:pStyle w:val="MDPI42tablebody"/>
              <w:spacing w:line="240" w:lineRule="auto"/>
              <w:rPr>
                <w:sz w:val="18"/>
                <w:szCs w:val="18"/>
              </w:rPr>
            </w:pPr>
            <w:r w:rsidRPr="00534C9F">
              <w:rPr>
                <w:rFonts w:cstheme="majorBidi"/>
                <w:sz w:val="18"/>
                <w:szCs w:val="18"/>
              </w:rPr>
              <w:t>1.41</w:t>
            </w:r>
          </w:p>
        </w:tc>
        <w:tc>
          <w:tcPr>
            <w:tcW w:w="1043" w:type="dxa"/>
          </w:tcPr>
          <w:p w14:paraId="69D52CA8" w14:textId="7AFF2447" w:rsidR="00FB2C83" w:rsidRPr="00534C9F" w:rsidRDefault="00FB2C83" w:rsidP="009A52ED">
            <w:pPr>
              <w:pStyle w:val="MDPI42tablebody"/>
              <w:spacing w:line="240" w:lineRule="auto"/>
              <w:rPr>
                <w:sz w:val="18"/>
                <w:szCs w:val="18"/>
              </w:rPr>
            </w:pPr>
            <w:r w:rsidRPr="00534C9F">
              <w:rPr>
                <w:rFonts w:cstheme="majorBidi"/>
                <w:sz w:val="18"/>
                <w:szCs w:val="18"/>
              </w:rPr>
              <w:t>1.66</w:t>
            </w:r>
          </w:p>
        </w:tc>
        <w:tc>
          <w:tcPr>
            <w:tcW w:w="1043" w:type="dxa"/>
          </w:tcPr>
          <w:p w14:paraId="321F202B" w14:textId="22B3E13A" w:rsidR="00FB2C83" w:rsidRPr="00534C9F" w:rsidRDefault="00FB2C83" w:rsidP="009A52ED">
            <w:pPr>
              <w:pStyle w:val="MDPI42tablebody"/>
              <w:spacing w:line="240" w:lineRule="auto"/>
              <w:rPr>
                <w:sz w:val="18"/>
                <w:szCs w:val="18"/>
              </w:rPr>
            </w:pPr>
            <w:r w:rsidRPr="00534C9F">
              <w:rPr>
                <w:rFonts w:cstheme="majorBidi"/>
                <w:sz w:val="18"/>
                <w:szCs w:val="18"/>
              </w:rPr>
              <w:t>1.98</w:t>
            </w:r>
          </w:p>
        </w:tc>
        <w:tc>
          <w:tcPr>
            <w:tcW w:w="770" w:type="dxa"/>
          </w:tcPr>
          <w:p w14:paraId="6F21E41D" w14:textId="2B81A99F" w:rsidR="00FB2C83" w:rsidRPr="00534C9F" w:rsidRDefault="00FB2C83" w:rsidP="009A52ED">
            <w:pPr>
              <w:pStyle w:val="MDPI42tablebody"/>
              <w:spacing w:line="240" w:lineRule="auto"/>
              <w:rPr>
                <w:sz w:val="18"/>
                <w:szCs w:val="18"/>
              </w:rPr>
            </w:pPr>
            <w:r w:rsidRPr="00534C9F">
              <w:rPr>
                <w:rFonts w:cstheme="majorBidi"/>
                <w:sz w:val="18"/>
                <w:szCs w:val="18"/>
              </w:rPr>
              <w:t>2.02</w:t>
            </w:r>
          </w:p>
        </w:tc>
        <w:tc>
          <w:tcPr>
            <w:tcW w:w="1932" w:type="dxa"/>
            <w:vAlign w:val="top"/>
          </w:tcPr>
          <w:p w14:paraId="4482EEF1" w14:textId="0CFD2A2B" w:rsidR="00FB2C83" w:rsidRPr="00534C9F" w:rsidRDefault="00FB2C83" w:rsidP="009A52ED">
            <w:pPr>
              <w:pStyle w:val="MDPI42tablebody"/>
              <w:spacing w:line="240" w:lineRule="auto"/>
              <w:rPr>
                <w:rFonts w:cstheme="majorBidi"/>
                <w:sz w:val="18"/>
                <w:szCs w:val="18"/>
              </w:rPr>
            </w:pPr>
            <w:r w:rsidRPr="00534C9F">
              <w:rPr>
                <w:sz w:val="18"/>
              </w:rPr>
              <w:t>1.44 ± 0.32</w:t>
            </w:r>
          </w:p>
        </w:tc>
        <w:tc>
          <w:tcPr>
            <w:tcW w:w="1932" w:type="dxa"/>
            <w:vAlign w:val="top"/>
          </w:tcPr>
          <w:p w14:paraId="22868F5C" w14:textId="4BAEB12C" w:rsidR="00FB2C83" w:rsidRPr="00534C9F" w:rsidRDefault="00FB2C83" w:rsidP="009A52ED">
            <w:pPr>
              <w:pStyle w:val="MDPI42tablebody"/>
              <w:spacing w:line="240" w:lineRule="auto"/>
              <w:rPr>
                <w:rFonts w:cstheme="majorBidi"/>
                <w:sz w:val="18"/>
                <w:szCs w:val="18"/>
              </w:rPr>
            </w:pPr>
            <w:r w:rsidRPr="00534C9F">
              <w:rPr>
                <w:sz w:val="18"/>
              </w:rPr>
              <w:t>0.32 ± 1.89</w:t>
            </w:r>
          </w:p>
        </w:tc>
        <w:tc>
          <w:tcPr>
            <w:tcW w:w="2219" w:type="dxa"/>
          </w:tcPr>
          <w:p w14:paraId="02392C38" w14:textId="7484B7A8" w:rsidR="00FB2C83" w:rsidRPr="00534C9F" w:rsidRDefault="00FB2C83" w:rsidP="009A52ED">
            <w:pPr>
              <w:pStyle w:val="MDPI42tablebody"/>
              <w:spacing w:line="240" w:lineRule="auto"/>
              <w:rPr>
                <w:sz w:val="18"/>
                <w:szCs w:val="18"/>
              </w:rPr>
            </w:pPr>
            <w:r w:rsidRPr="00534C9F">
              <w:rPr>
                <w:rFonts w:cstheme="majorBidi"/>
                <w:sz w:val="18"/>
                <w:szCs w:val="18"/>
              </w:rPr>
              <w:t>cholesterol absorption</w:t>
            </w:r>
          </w:p>
        </w:tc>
        <w:tc>
          <w:tcPr>
            <w:tcW w:w="973" w:type="dxa"/>
          </w:tcPr>
          <w:p w14:paraId="6662013C" w14:textId="31A906A5" w:rsidR="00FB2C83" w:rsidRPr="00534C9F" w:rsidRDefault="00FB2C83" w:rsidP="009A52ED">
            <w:pPr>
              <w:pStyle w:val="MDPI42tablebody"/>
              <w:spacing w:line="240" w:lineRule="auto"/>
              <w:rPr>
                <w:sz w:val="18"/>
                <w:szCs w:val="18"/>
              </w:rPr>
            </w:pPr>
            <w:r w:rsidRPr="00534C9F">
              <w:rPr>
                <w:rFonts w:cstheme="majorBidi"/>
                <w:sz w:val="18"/>
                <w:szCs w:val="18"/>
              </w:rPr>
              <w:t>0.061</w:t>
            </w:r>
          </w:p>
        </w:tc>
      </w:tr>
      <w:tr w:rsidR="00FB2C83" w:rsidRPr="00534C9F" w14:paraId="50E7F0D1" w14:textId="77777777" w:rsidTr="00534C9F">
        <w:tc>
          <w:tcPr>
            <w:tcW w:w="2880" w:type="dxa"/>
          </w:tcPr>
          <w:p w14:paraId="24C78F38" w14:textId="1701C418" w:rsidR="00FB2C83" w:rsidRPr="00534C9F" w:rsidRDefault="00FB2C83" w:rsidP="009A52ED">
            <w:pPr>
              <w:pStyle w:val="MDPI42tablebody"/>
              <w:spacing w:line="240" w:lineRule="auto"/>
              <w:rPr>
                <w:sz w:val="18"/>
                <w:szCs w:val="18"/>
              </w:rPr>
            </w:pPr>
            <w:r w:rsidRPr="00534C9F">
              <w:rPr>
                <w:rFonts w:cstheme="majorBidi"/>
                <w:sz w:val="18"/>
                <w:szCs w:val="18"/>
              </w:rPr>
              <w:t xml:space="preserve">R_sitosterol (μg/mg) </w:t>
            </w:r>
            <w:r w:rsidRPr="00534C9F">
              <w:rPr>
                <w:rFonts w:cstheme="majorBidi"/>
                <w:b/>
                <w:bCs/>
                <w:sz w:val="18"/>
                <w:szCs w:val="18"/>
              </w:rPr>
              <w:t>‡</w:t>
            </w:r>
          </w:p>
        </w:tc>
        <w:tc>
          <w:tcPr>
            <w:tcW w:w="984" w:type="dxa"/>
          </w:tcPr>
          <w:p w14:paraId="7E7252A2" w14:textId="475803F2" w:rsidR="00FB2C83" w:rsidRPr="00534C9F" w:rsidRDefault="00FB2C83" w:rsidP="009A52ED">
            <w:pPr>
              <w:pStyle w:val="MDPI42tablebody"/>
              <w:spacing w:line="240" w:lineRule="auto"/>
              <w:rPr>
                <w:sz w:val="18"/>
                <w:szCs w:val="18"/>
              </w:rPr>
            </w:pPr>
            <w:r w:rsidRPr="00534C9F">
              <w:rPr>
                <w:rFonts w:cstheme="majorBidi"/>
                <w:sz w:val="18"/>
                <w:szCs w:val="18"/>
              </w:rPr>
              <w:t>1.65</w:t>
            </w:r>
          </w:p>
        </w:tc>
        <w:tc>
          <w:tcPr>
            <w:tcW w:w="984" w:type="dxa"/>
          </w:tcPr>
          <w:p w14:paraId="16CE0E7E" w14:textId="43017A75" w:rsidR="00FB2C83" w:rsidRPr="00534C9F" w:rsidRDefault="00FB2C83" w:rsidP="009A52ED">
            <w:pPr>
              <w:pStyle w:val="MDPI42tablebody"/>
              <w:spacing w:line="240" w:lineRule="auto"/>
              <w:rPr>
                <w:sz w:val="18"/>
                <w:szCs w:val="18"/>
              </w:rPr>
            </w:pPr>
            <w:r w:rsidRPr="00534C9F">
              <w:rPr>
                <w:rFonts w:cstheme="majorBidi"/>
                <w:sz w:val="18"/>
                <w:szCs w:val="18"/>
              </w:rPr>
              <w:t>0.87</w:t>
            </w:r>
          </w:p>
        </w:tc>
        <w:tc>
          <w:tcPr>
            <w:tcW w:w="973" w:type="dxa"/>
          </w:tcPr>
          <w:p w14:paraId="7A0EC59F" w14:textId="0048123C" w:rsidR="00FB2C83" w:rsidRPr="00534C9F" w:rsidRDefault="00FB2C83" w:rsidP="009A52ED">
            <w:pPr>
              <w:pStyle w:val="MDPI42tablebody"/>
              <w:spacing w:line="240" w:lineRule="auto"/>
              <w:rPr>
                <w:sz w:val="18"/>
                <w:szCs w:val="18"/>
              </w:rPr>
            </w:pPr>
            <w:r w:rsidRPr="00534C9F">
              <w:rPr>
                <w:rFonts w:cstheme="majorBidi"/>
                <w:sz w:val="18"/>
                <w:szCs w:val="18"/>
              </w:rPr>
              <w:t>0.97</w:t>
            </w:r>
          </w:p>
        </w:tc>
        <w:tc>
          <w:tcPr>
            <w:tcW w:w="1043" w:type="dxa"/>
          </w:tcPr>
          <w:p w14:paraId="23C05A67" w14:textId="291FA783" w:rsidR="00FB2C83" w:rsidRPr="00534C9F" w:rsidRDefault="00FB2C83" w:rsidP="009A52ED">
            <w:pPr>
              <w:pStyle w:val="MDPI42tablebody"/>
              <w:spacing w:line="240" w:lineRule="auto"/>
              <w:rPr>
                <w:sz w:val="18"/>
                <w:szCs w:val="18"/>
              </w:rPr>
            </w:pPr>
            <w:r w:rsidRPr="00534C9F">
              <w:rPr>
                <w:rFonts w:cstheme="majorBidi"/>
                <w:sz w:val="18"/>
                <w:szCs w:val="18"/>
              </w:rPr>
              <w:t>0.94</w:t>
            </w:r>
          </w:p>
        </w:tc>
        <w:tc>
          <w:tcPr>
            <w:tcW w:w="1043" w:type="dxa"/>
          </w:tcPr>
          <w:p w14:paraId="2558DBCA" w14:textId="69D42EE2" w:rsidR="00FB2C83" w:rsidRPr="00534C9F" w:rsidRDefault="00FB2C83" w:rsidP="009A52ED">
            <w:pPr>
              <w:pStyle w:val="MDPI42tablebody"/>
              <w:spacing w:line="240" w:lineRule="auto"/>
              <w:rPr>
                <w:sz w:val="18"/>
                <w:szCs w:val="18"/>
              </w:rPr>
            </w:pPr>
            <w:r w:rsidRPr="00534C9F">
              <w:rPr>
                <w:rFonts w:cstheme="majorBidi"/>
                <w:sz w:val="18"/>
                <w:szCs w:val="18"/>
              </w:rPr>
              <w:t>1.26</w:t>
            </w:r>
          </w:p>
        </w:tc>
        <w:tc>
          <w:tcPr>
            <w:tcW w:w="770" w:type="dxa"/>
          </w:tcPr>
          <w:p w14:paraId="5CF49AF7" w14:textId="2854F648" w:rsidR="00FB2C83" w:rsidRPr="00534C9F" w:rsidRDefault="00FB2C83" w:rsidP="009A52ED">
            <w:pPr>
              <w:pStyle w:val="MDPI42tablebody"/>
              <w:spacing w:line="240" w:lineRule="auto"/>
              <w:rPr>
                <w:sz w:val="18"/>
                <w:szCs w:val="18"/>
              </w:rPr>
            </w:pPr>
            <w:r w:rsidRPr="00534C9F">
              <w:rPr>
                <w:rFonts w:cstheme="majorBidi"/>
                <w:sz w:val="18"/>
                <w:szCs w:val="18"/>
              </w:rPr>
              <w:t>1.30</w:t>
            </w:r>
          </w:p>
        </w:tc>
        <w:tc>
          <w:tcPr>
            <w:tcW w:w="1932" w:type="dxa"/>
            <w:vAlign w:val="top"/>
          </w:tcPr>
          <w:p w14:paraId="49B028DE" w14:textId="67477747" w:rsidR="00FB2C83" w:rsidRPr="00534C9F" w:rsidRDefault="00FB2C83" w:rsidP="009A52ED">
            <w:pPr>
              <w:pStyle w:val="MDPI42tablebody"/>
              <w:spacing w:line="240" w:lineRule="auto"/>
              <w:rPr>
                <w:rFonts w:cstheme="majorBidi"/>
                <w:sz w:val="18"/>
                <w:szCs w:val="18"/>
              </w:rPr>
            </w:pPr>
            <w:r w:rsidRPr="00534C9F">
              <w:rPr>
                <w:sz w:val="18"/>
              </w:rPr>
              <w:t>1.16 ± 0.43</w:t>
            </w:r>
          </w:p>
        </w:tc>
        <w:tc>
          <w:tcPr>
            <w:tcW w:w="1932" w:type="dxa"/>
            <w:vAlign w:val="top"/>
          </w:tcPr>
          <w:p w14:paraId="09387C28" w14:textId="07CFCDF6" w:rsidR="00FB2C83" w:rsidRPr="00534C9F" w:rsidRDefault="00FB2C83" w:rsidP="009A52ED">
            <w:pPr>
              <w:pStyle w:val="MDPI42tablebody"/>
              <w:spacing w:line="240" w:lineRule="auto"/>
              <w:rPr>
                <w:rFonts w:cstheme="majorBidi"/>
                <w:sz w:val="18"/>
                <w:szCs w:val="18"/>
              </w:rPr>
            </w:pPr>
            <w:r w:rsidRPr="00534C9F">
              <w:rPr>
                <w:sz w:val="18"/>
              </w:rPr>
              <w:t>1.17 ± 0.20</w:t>
            </w:r>
          </w:p>
        </w:tc>
        <w:tc>
          <w:tcPr>
            <w:tcW w:w="2219" w:type="dxa"/>
          </w:tcPr>
          <w:p w14:paraId="2EE9D39E" w14:textId="1F36827B" w:rsidR="00FB2C83" w:rsidRPr="00534C9F" w:rsidRDefault="00FB2C83" w:rsidP="009A52ED">
            <w:pPr>
              <w:pStyle w:val="MDPI42tablebody"/>
              <w:spacing w:line="240" w:lineRule="auto"/>
              <w:rPr>
                <w:sz w:val="18"/>
                <w:szCs w:val="18"/>
              </w:rPr>
            </w:pPr>
            <w:r w:rsidRPr="00534C9F">
              <w:rPr>
                <w:rFonts w:cstheme="majorBidi"/>
                <w:sz w:val="18"/>
                <w:szCs w:val="18"/>
              </w:rPr>
              <w:t>cholesterol absorption</w:t>
            </w:r>
          </w:p>
        </w:tc>
        <w:tc>
          <w:tcPr>
            <w:tcW w:w="973" w:type="dxa"/>
          </w:tcPr>
          <w:p w14:paraId="5B681EBA" w14:textId="3C70C634" w:rsidR="00FB2C83" w:rsidRPr="00534C9F" w:rsidRDefault="00FB2C83" w:rsidP="009A52ED">
            <w:pPr>
              <w:pStyle w:val="MDPI42tablebody"/>
              <w:spacing w:line="240" w:lineRule="auto"/>
              <w:rPr>
                <w:sz w:val="18"/>
                <w:szCs w:val="18"/>
              </w:rPr>
            </w:pPr>
            <w:r w:rsidRPr="00534C9F">
              <w:rPr>
                <w:rFonts w:cstheme="majorBidi"/>
                <w:sz w:val="18"/>
                <w:szCs w:val="18"/>
              </w:rPr>
              <w:t>0.495</w:t>
            </w:r>
          </w:p>
        </w:tc>
      </w:tr>
      <w:tr w:rsidR="00FB2C83" w:rsidRPr="00534C9F" w14:paraId="4F5F80A9" w14:textId="77777777" w:rsidTr="00534C9F">
        <w:tc>
          <w:tcPr>
            <w:tcW w:w="2880" w:type="dxa"/>
          </w:tcPr>
          <w:p w14:paraId="3196D833" w14:textId="374D610C" w:rsidR="00FB2C83" w:rsidRPr="00534C9F" w:rsidRDefault="00FB2C83" w:rsidP="009A52ED">
            <w:pPr>
              <w:pStyle w:val="MDPI42tablebody"/>
              <w:spacing w:line="240" w:lineRule="auto"/>
              <w:rPr>
                <w:sz w:val="18"/>
                <w:szCs w:val="18"/>
              </w:rPr>
            </w:pPr>
            <w:r w:rsidRPr="00534C9F">
              <w:rPr>
                <w:rFonts w:cstheme="majorBidi"/>
                <w:sz w:val="18"/>
                <w:szCs w:val="18"/>
              </w:rPr>
              <w:t xml:space="preserve">R_cholestanol (μg/mg) </w:t>
            </w:r>
            <w:r w:rsidRPr="00534C9F">
              <w:rPr>
                <w:rFonts w:cstheme="majorBidi"/>
                <w:b/>
                <w:bCs/>
                <w:sz w:val="18"/>
                <w:szCs w:val="18"/>
              </w:rPr>
              <w:t>‡</w:t>
            </w:r>
          </w:p>
        </w:tc>
        <w:tc>
          <w:tcPr>
            <w:tcW w:w="984" w:type="dxa"/>
          </w:tcPr>
          <w:p w14:paraId="5998D8A0" w14:textId="169C3F52" w:rsidR="00FB2C83" w:rsidRPr="00534C9F" w:rsidRDefault="00FB2C83" w:rsidP="009A52ED">
            <w:pPr>
              <w:pStyle w:val="MDPI42tablebody"/>
              <w:spacing w:line="240" w:lineRule="auto"/>
              <w:rPr>
                <w:sz w:val="18"/>
                <w:szCs w:val="18"/>
              </w:rPr>
            </w:pPr>
            <w:r w:rsidRPr="00534C9F">
              <w:rPr>
                <w:rFonts w:cstheme="majorBidi"/>
                <w:sz w:val="18"/>
                <w:szCs w:val="18"/>
              </w:rPr>
              <w:t>1.05</w:t>
            </w:r>
          </w:p>
        </w:tc>
        <w:tc>
          <w:tcPr>
            <w:tcW w:w="984" w:type="dxa"/>
          </w:tcPr>
          <w:p w14:paraId="02F0EA88" w14:textId="2AC3AD4D" w:rsidR="00FB2C83" w:rsidRPr="00534C9F" w:rsidRDefault="00FB2C83" w:rsidP="009A52ED">
            <w:pPr>
              <w:pStyle w:val="MDPI42tablebody"/>
              <w:spacing w:line="240" w:lineRule="auto"/>
              <w:rPr>
                <w:sz w:val="18"/>
                <w:szCs w:val="18"/>
              </w:rPr>
            </w:pPr>
            <w:r w:rsidRPr="00534C9F">
              <w:rPr>
                <w:rFonts w:cstheme="majorBidi"/>
                <w:sz w:val="18"/>
                <w:szCs w:val="18"/>
              </w:rPr>
              <w:t>1.00</w:t>
            </w:r>
          </w:p>
        </w:tc>
        <w:tc>
          <w:tcPr>
            <w:tcW w:w="973" w:type="dxa"/>
          </w:tcPr>
          <w:p w14:paraId="6F621A40" w14:textId="67F03234" w:rsidR="00FB2C83" w:rsidRPr="00534C9F" w:rsidRDefault="00FB2C83" w:rsidP="009A52ED">
            <w:pPr>
              <w:pStyle w:val="MDPI42tablebody"/>
              <w:spacing w:line="240" w:lineRule="auto"/>
              <w:rPr>
                <w:sz w:val="18"/>
                <w:szCs w:val="18"/>
              </w:rPr>
            </w:pPr>
            <w:r w:rsidRPr="00534C9F">
              <w:rPr>
                <w:rFonts w:cstheme="majorBidi"/>
                <w:sz w:val="18"/>
                <w:szCs w:val="18"/>
              </w:rPr>
              <w:t>0.79</w:t>
            </w:r>
          </w:p>
        </w:tc>
        <w:tc>
          <w:tcPr>
            <w:tcW w:w="1043" w:type="dxa"/>
          </w:tcPr>
          <w:p w14:paraId="219607F5" w14:textId="3E6A1FD6" w:rsidR="00FB2C83" w:rsidRPr="00534C9F" w:rsidRDefault="00FB2C83" w:rsidP="009A52ED">
            <w:pPr>
              <w:pStyle w:val="MDPI42tablebody"/>
              <w:spacing w:line="240" w:lineRule="auto"/>
              <w:rPr>
                <w:sz w:val="18"/>
                <w:szCs w:val="18"/>
              </w:rPr>
            </w:pPr>
            <w:r w:rsidRPr="00534C9F">
              <w:rPr>
                <w:rFonts w:cstheme="majorBidi"/>
                <w:sz w:val="18"/>
                <w:szCs w:val="18"/>
              </w:rPr>
              <w:t>1.32</w:t>
            </w:r>
          </w:p>
        </w:tc>
        <w:tc>
          <w:tcPr>
            <w:tcW w:w="1043" w:type="dxa"/>
          </w:tcPr>
          <w:p w14:paraId="13BC1268" w14:textId="0C177284" w:rsidR="00FB2C83" w:rsidRPr="00534C9F" w:rsidRDefault="00FB2C83" w:rsidP="009A52ED">
            <w:pPr>
              <w:pStyle w:val="MDPI42tablebody"/>
              <w:spacing w:line="240" w:lineRule="auto"/>
              <w:rPr>
                <w:sz w:val="18"/>
                <w:szCs w:val="18"/>
              </w:rPr>
            </w:pPr>
            <w:r w:rsidRPr="00534C9F">
              <w:rPr>
                <w:rFonts w:cstheme="majorBidi"/>
                <w:sz w:val="18"/>
                <w:szCs w:val="18"/>
              </w:rPr>
              <w:t>1.25</w:t>
            </w:r>
          </w:p>
        </w:tc>
        <w:tc>
          <w:tcPr>
            <w:tcW w:w="770" w:type="dxa"/>
          </w:tcPr>
          <w:p w14:paraId="311ACF70" w14:textId="5E78E080" w:rsidR="00FB2C83" w:rsidRPr="00534C9F" w:rsidRDefault="00FB2C83" w:rsidP="009A52ED">
            <w:pPr>
              <w:pStyle w:val="MDPI42tablebody"/>
              <w:spacing w:line="240" w:lineRule="auto"/>
              <w:rPr>
                <w:sz w:val="18"/>
                <w:szCs w:val="18"/>
              </w:rPr>
            </w:pPr>
            <w:r w:rsidRPr="00534C9F">
              <w:rPr>
                <w:rFonts w:cstheme="majorBidi"/>
                <w:sz w:val="18"/>
                <w:szCs w:val="18"/>
              </w:rPr>
              <w:t>1.38</w:t>
            </w:r>
          </w:p>
        </w:tc>
        <w:tc>
          <w:tcPr>
            <w:tcW w:w="1932" w:type="dxa"/>
            <w:vAlign w:val="top"/>
          </w:tcPr>
          <w:p w14:paraId="13F25DAC" w14:textId="3BB7DFD2" w:rsidR="00FB2C83" w:rsidRPr="00534C9F" w:rsidRDefault="00FB2C83" w:rsidP="009A52ED">
            <w:pPr>
              <w:pStyle w:val="MDPI42tablebody"/>
              <w:spacing w:line="240" w:lineRule="auto"/>
              <w:rPr>
                <w:rFonts w:cstheme="majorBidi"/>
                <w:sz w:val="18"/>
                <w:szCs w:val="18"/>
              </w:rPr>
            </w:pPr>
            <w:r w:rsidRPr="00534C9F">
              <w:rPr>
                <w:b/>
                <w:sz w:val="18"/>
              </w:rPr>
              <w:t>0.95 ± 0.14</w:t>
            </w:r>
          </w:p>
        </w:tc>
        <w:tc>
          <w:tcPr>
            <w:tcW w:w="1932" w:type="dxa"/>
            <w:vAlign w:val="top"/>
          </w:tcPr>
          <w:p w14:paraId="2E28CD61" w14:textId="4A1D1C33" w:rsidR="00FB2C83" w:rsidRPr="00534C9F" w:rsidRDefault="00FB2C83" w:rsidP="009A52ED">
            <w:pPr>
              <w:pStyle w:val="MDPI42tablebody"/>
              <w:spacing w:line="240" w:lineRule="auto"/>
              <w:rPr>
                <w:rFonts w:cstheme="majorBidi"/>
                <w:sz w:val="18"/>
                <w:szCs w:val="18"/>
              </w:rPr>
            </w:pPr>
            <w:r w:rsidRPr="00534C9F">
              <w:rPr>
                <w:b/>
                <w:sz w:val="18"/>
              </w:rPr>
              <w:t>1.32 ± 0.07</w:t>
            </w:r>
          </w:p>
        </w:tc>
        <w:tc>
          <w:tcPr>
            <w:tcW w:w="2219" w:type="dxa"/>
          </w:tcPr>
          <w:p w14:paraId="6C94C33E" w14:textId="56FFCB58" w:rsidR="00FB2C83" w:rsidRPr="00534C9F" w:rsidRDefault="00FB2C83" w:rsidP="009A52ED">
            <w:pPr>
              <w:pStyle w:val="MDPI42tablebody"/>
              <w:spacing w:line="240" w:lineRule="auto"/>
              <w:rPr>
                <w:sz w:val="18"/>
                <w:szCs w:val="18"/>
              </w:rPr>
            </w:pPr>
            <w:r w:rsidRPr="00534C9F">
              <w:rPr>
                <w:rFonts w:cstheme="majorBidi"/>
                <w:sz w:val="18"/>
                <w:szCs w:val="18"/>
              </w:rPr>
              <w:t>cholesterol absorption</w:t>
            </w:r>
          </w:p>
        </w:tc>
        <w:tc>
          <w:tcPr>
            <w:tcW w:w="973" w:type="dxa"/>
          </w:tcPr>
          <w:p w14:paraId="22130D46" w14:textId="4D707FB3" w:rsidR="00FB2C83" w:rsidRPr="00534C9F" w:rsidRDefault="00FB2C83" w:rsidP="009A52ED">
            <w:pPr>
              <w:pStyle w:val="MDPI42tablebody"/>
              <w:spacing w:line="240" w:lineRule="auto"/>
              <w:rPr>
                <w:sz w:val="18"/>
                <w:szCs w:val="18"/>
              </w:rPr>
            </w:pPr>
            <w:r w:rsidRPr="00534C9F">
              <w:rPr>
                <w:rFonts w:cstheme="majorBidi"/>
                <w:b/>
                <w:bCs/>
                <w:sz w:val="18"/>
                <w:szCs w:val="18"/>
              </w:rPr>
              <w:t>0.015</w:t>
            </w:r>
          </w:p>
        </w:tc>
      </w:tr>
      <w:tr w:rsidR="00FB2C83" w:rsidRPr="00534C9F" w14:paraId="0FC7FEF9" w14:textId="77777777" w:rsidTr="00534C9F">
        <w:tc>
          <w:tcPr>
            <w:tcW w:w="2880" w:type="dxa"/>
          </w:tcPr>
          <w:p w14:paraId="1C475F6E" w14:textId="2155260C" w:rsidR="00FB2C83" w:rsidRPr="00534C9F" w:rsidRDefault="00FB2C83" w:rsidP="009A52ED">
            <w:pPr>
              <w:pStyle w:val="MDPI42tablebody"/>
              <w:spacing w:line="240" w:lineRule="auto"/>
              <w:rPr>
                <w:sz w:val="18"/>
                <w:szCs w:val="18"/>
              </w:rPr>
            </w:pPr>
            <w:r w:rsidRPr="00534C9F">
              <w:rPr>
                <w:rFonts w:cstheme="majorBidi"/>
                <w:sz w:val="18"/>
                <w:szCs w:val="18"/>
              </w:rPr>
              <w:t xml:space="preserve">R_lathosterol (μg/mg) </w:t>
            </w:r>
            <w:r w:rsidRPr="00534C9F">
              <w:rPr>
                <w:rFonts w:cstheme="majorBidi"/>
                <w:b/>
                <w:bCs/>
                <w:sz w:val="18"/>
                <w:szCs w:val="18"/>
              </w:rPr>
              <w:t>‡</w:t>
            </w:r>
          </w:p>
        </w:tc>
        <w:tc>
          <w:tcPr>
            <w:tcW w:w="984" w:type="dxa"/>
          </w:tcPr>
          <w:p w14:paraId="7924BFC5" w14:textId="0335EF8E" w:rsidR="00FB2C83" w:rsidRPr="00534C9F" w:rsidRDefault="00FB2C83" w:rsidP="009A52ED">
            <w:pPr>
              <w:pStyle w:val="MDPI42tablebody"/>
              <w:spacing w:line="240" w:lineRule="auto"/>
              <w:rPr>
                <w:sz w:val="18"/>
                <w:szCs w:val="18"/>
              </w:rPr>
            </w:pPr>
            <w:r w:rsidRPr="00534C9F">
              <w:rPr>
                <w:rFonts w:cstheme="majorBidi"/>
                <w:sz w:val="18"/>
                <w:szCs w:val="18"/>
              </w:rPr>
              <w:t>0.68</w:t>
            </w:r>
          </w:p>
        </w:tc>
        <w:tc>
          <w:tcPr>
            <w:tcW w:w="984" w:type="dxa"/>
          </w:tcPr>
          <w:p w14:paraId="11DDED58" w14:textId="2FDC31CC" w:rsidR="00FB2C83" w:rsidRPr="00534C9F" w:rsidRDefault="00FB2C83" w:rsidP="009A52ED">
            <w:pPr>
              <w:pStyle w:val="MDPI42tablebody"/>
              <w:spacing w:line="240" w:lineRule="auto"/>
              <w:rPr>
                <w:sz w:val="18"/>
                <w:szCs w:val="18"/>
              </w:rPr>
            </w:pPr>
            <w:r w:rsidRPr="00534C9F">
              <w:rPr>
                <w:rFonts w:cstheme="majorBidi"/>
                <w:sz w:val="18"/>
                <w:szCs w:val="18"/>
              </w:rPr>
              <w:t>1.46</w:t>
            </w:r>
          </w:p>
        </w:tc>
        <w:tc>
          <w:tcPr>
            <w:tcW w:w="973" w:type="dxa"/>
          </w:tcPr>
          <w:p w14:paraId="09E6F75A" w14:textId="04C2EDC1" w:rsidR="00FB2C83" w:rsidRPr="00534C9F" w:rsidRDefault="00FB2C83" w:rsidP="009A52ED">
            <w:pPr>
              <w:pStyle w:val="MDPI42tablebody"/>
              <w:spacing w:line="240" w:lineRule="auto"/>
              <w:rPr>
                <w:sz w:val="18"/>
                <w:szCs w:val="18"/>
              </w:rPr>
            </w:pPr>
            <w:r w:rsidRPr="00534C9F">
              <w:rPr>
                <w:rFonts w:cstheme="majorBidi"/>
                <w:sz w:val="18"/>
                <w:szCs w:val="18"/>
              </w:rPr>
              <w:t>1.39</w:t>
            </w:r>
          </w:p>
        </w:tc>
        <w:tc>
          <w:tcPr>
            <w:tcW w:w="1043" w:type="dxa"/>
          </w:tcPr>
          <w:p w14:paraId="7CABFBE0" w14:textId="08542704" w:rsidR="00FB2C83" w:rsidRPr="00534C9F" w:rsidRDefault="00FB2C83" w:rsidP="009A52ED">
            <w:pPr>
              <w:pStyle w:val="MDPI42tablebody"/>
              <w:spacing w:line="240" w:lineRule="auto"/>
              <w:rPr>
                <w:sz w:val="18"/>
                <w:szCs w:val="18"/>
              </w:rPr>
            </w:pPr>
            <w:r w:rsidRPr="00534C9F">
              <w:rPr>
                <w:rFonts w:cstheme="majorBidi"/>
                <w:sz w:val="18"/>
                <w:szCs w:val="18"/>
              </w:rPr>
              <w:t>2.02</w:t>
            </w:r>
          </w:p>
        </w:tc>
        <w:tc>
          <w:tcPr>
            <w:tcW w:w="1043" w:type="dxa"/>
          </w:tcPr>
          <w:p w14:paraId="6CEACBD0" w14:textId="7A90E055" w:rsidR="00FB2C83" w:rsidRPr="00534C9F" w:rsidRDefault="00FB2C83" w:rsidP="009A52ED">
            <w:pPr>
              <w:pStyle w:val="MDPI42tablebody"/>
              <w:spacing w:line="240" w:lineRule="auto"/>
              <w:rPr>
                <w:sz w:val="18"/>
                <w:szCs w:val="18"/>
              </w:rPr>
            </w:pPr>
            <w:r w:rsidRPr="00534C9F">
              <w:rPr>
                <w:rFonts w:cstheme="majorBidi"/>
                <w:sz w:val="18"/>
                <w:szCs w:val="18"/>
              </w:rPr>
              <w:t>1.22</w:t>
            </w:r>
          </w:p>
        </w:tc>
        <w:tc>
          <w:tcPr>
            <w:tcW w:w="770" w:type="dxa"/>
          </w:tcPr>
          <w:p w14:paraId="0699EC1E" w14:textId="5E497F1E" w:rsidR="00FB2C83" w:rsidRPr="00534C9F" w:rsidRDefault="00FB2C83" w:rsidP="009A52ED">
            <w:pPr>
              <w:pStyle w:val="MDPI42tablebody"/>
              <w:spacing w:line="240" w:lineRule="auto"/>
              <w:rPr>
                <w:sz w:val="18"/>
                <w:szCs w:val="18"/>
              </w:rPr>
            </w:pPr>
            <w:r w:rsidRPr="00534C9F">
              <w:rPr>
                <w:rFonts w:cstheme="majorBidi"/>
                <w:sz w:val="18"/>
                <w:szCs w:val="18"/>
              </w:rPr>
              <w:t>2.01</w:t>
            </w:r>
          </w:p>
        </w:tc>
        <w:tc>
          <w:tcPr>
            <w:tcW w:w="1932" w:type="dxa"/>
            <w:vAlign w:val="top"/>
          </w:tcPr>
          <w:p w14:paraId="29DEDFFD" w14:textId="18124CE4" w:rsidR="00FB2C83" w:rsidRPr="00534C9F" w:rsidRDefault="00FB2C83" w:rsidP="009A52ED">
            <w:pPr>
              <w:pStyle w:val="MDPI42tablebody"/>
              <w:spacing w:line="240" w:lineRule="auto"/>
              <w:rPr>
                <w:rFonts w:cstheme="majorBidi"/>
                <w:sz w:val="18"/>
                <w:szCs w:val="18"/>
              </w:rPr>
            </w:pPr>
            <w:r w:rsidRPr="00534C9F">
              <w:rPr>
                <w:sz w:val="18"/>
              </w:rPr>
              <w:t>1.18 ± 0.43</w:t>
            </w:r>
          </w:p>
        </w:tc>
        <w:tc>
          <w:tcPr>
            <w:tcW w:w="1932" w:type="dxa"/>
            <w:vAlign w:val="top"/>
          </w:tcPr>
          <w:p w14:paraId="545345BB" w14:textId="59CFB574" w:rsidR="00FB2C83" w:rsidRPr="00534C9F" w:rsidRDefault="00FB2C83" w:rsidP="009A52ED">
            <w:pPr>
              <w:pStyle w:val="MDPI42tablebody"/>
              <w:spacing w:line="240" w:lineRule="auto"/>
              <w:rPr>
                <w:rFonts w:cstheme="majorBidi"/>
                <w:sz w:val="18"/>
                <w:szCs w:val="18"/>
              </w:rPr>
            </w:pPr>
            <w:r w:rsidRPr="00534C9F">
              <w:rPr>
                <w:sz w:val="18"/>
              </w:rPr>
              <w:t>1.75 ± 0.46</w:t>
            </w:r>
          </w:p>
        </w:tc>
        <w:tc>
          <w:tcPr>
            <w:tcW w:w="2219" w:type="dxa"/>
          </w:tcPr>
          <w:p w14:paraId="5A03F09F" w14:textId="6E5BD6FB" w:rsidR="00FB2C83" w:rsidRPr="00534C9F" w:rsidRDefault="00FB2C83" w:rsidP="009A52ED">
            <w:pPr>
              <w:pStyle w:val="MDPI42tablebody"/>
              <w:spacing w:line="240" w:lineRule="auto"/>
              <w:rPr>
                <w:sz w:val="18"/>
                <w:szCs w:val="18"/>
              </w:rPr>
            </w:pPr>
            <w:r w:rsidRPr="00534C9F">
              <w:rPr>
                <w:rFonts w:cstheme="majorBidi"/>
                <w:sz w:val="18"/>
                <w:szCs w:val="18"/>
              </w:rPr>
              <w:t>cholesterol synthesis</w:t>
            </w:r>
          </w:p>
        </w:tc>
        <w:tc>
          <w:tcPr>
            <w:tcW w:w="973" w:type="dxa"/>
          </w:tcPr>
          <w:p w14:paraId="6432E6AA" w14:textId="6FDFC274" w:rsidR="00FB2C83" w:rsidRPr="00534C9F" w:rsidRDefault="00FB2C83" w:rsidP="009A52ED">
            <w:pPr>
              <w:pStyle w:val="MDPI42tablebody"/>
              <w:spacing w:line="240" w:lineRule="auto"/>
              <w:rPr>
                <w:sz w:val="18"/>
                <w:szCs w:val="18"/>
              </w:rPr>
            </w:pPr>
            <w:r w:rsidRPr="00534C9F">
              <w:rPr>
                <w:rFonts w:cstheme="majorBidi"/>
                <w:sz w:val="18"/>
                <w:szCs w:val="18"/>
              </w:rPr>
              <w:t>0.094</w:t>
            </w:r>
          </w:p>
        </w:tc>
      </w:tr>
      <w:tr w:rsidR="00FB2C83" w:rsidRPr="00534C9F" w14:paraId="159B48E9" w14:textId="77777777" w:rsidTr="00534C9F">
        <w:tc>
          <w:tcPr>
            <w:tcW w:w="2880" w:type="dxa"/>
          </w:tcPr>
          <w:p w14:paraId="5B45F52E" w14:textId="124E5275" w:rsidR="00FB2C83" w:rsidRPr="00534C9F" w:rsidRDefault="00FB2C83" w:rsidP="009A52ED">
            <w:pPr>
              <w:pStyle w:val="MDPI42tablebody"/>
              <w:spacing w:line="240" w:lineRule="auto"/>
              <w:rPr>
                <w:sz w:val="18"/>
                <w:szCs w:val="18"/>
              </w:rPr>
            </w:pPr>
            <w:r w:rsidRPr="00534C9F">
              <w:rPr>
                <w:rFonts w:cstheme="majorBidi"/>
                <w:sz w:val="18"/>
                <w:szCs w:val="18"/>
              </w:rPr>
              <w:t xml:space="preserve">R_lanosterol (µg/mg) </w:t>
            </w:r>
            <w:r w:rsidRPr="00534C9F">
              <w:rPr>
                <w:rFonts w:cstheme="majorBidi"/>
                <w:b/>
                <w:bCs/>
                <w:sz w:val="18"/>
                <w:szCs w:val="18"/>
              </w:rPr>
              <w:t>‡</w:t>
            </w:r>
          </w:p>
        </w:tc>
        <w:tc>
          <w:tcPr>
            <w:tcW w:w="984" w:type="dxa"/>
          </w:tcPr>
          <w:p w14:paraId="4A69285C" w14:textId="4733C7FE" w:rsidR="00FB2C83" w:rsidRPr="00534C9F" w:rsidRDefault="00FB2C83" w:rsidP="009A52ED">
            <w:pPr>
              <w:pStyle w:val="MDPI42tablebody"/>
              <w:spacing w:line="240" w:lineRule="auto"/>
              <w:rPr>
                <w:sz w:val="18"/>
                <w:szCs w:val="18"/>
              </w:rPr>
            </w:pPr>
            <w:r w:rsidRPr="00534C9F">
              <w:rPr>
                <w:rFonts w:cstheme="majorBidi"/>
                <w:sz w:val="18"/>
                <w:szCs w:val="18"/>
              </w:rPr>
              <w:t>0.10</w:t>
            </w:r>
          </w:p>
        </w:tc>
        <w:tc>
          <w:tcPr>
            <w:tcW w:w="984" w:type="dxa"/>
          </w:tcPr>
          <w:p w14:paraId="25DBCE17" w14:textId="2D6F3C3F" w:rsidR="00FB2C83" w:rsidRPr="00534C9F" w:rsidRDefault="00FB2C83" w:rsidP="009A52ED">
            <w:pPr>
              <w:pStyle w:val="MDPI42tablebody"/>
              <w:spacing w:line="240" w:lineRule="auto"/>
              <w:rPr>
                <w:sz w:val="18"/>
                <w:szCs w:val="18"/>
              </w:rPr>
            </w:pPr>
            <w:r w:rsidRPr="00534C9F">
              <w:rPr>
                <w:rFonts w:cstheme="majorBidi"/>
                <w:sz w:val="18"/>
                <w:szCs w:val="18"/>
              </w:rPr>
              <w:t>0.14</w:t>
            </w:r>
          </w:p>
        </w:tc>
        <w:tc>
          <w:tcPr>
            <w:tcW w:w="973" w:type="dxa"/>
          </w:tcPr>
          <w:p w14:paraId="7C7DFCCD" w14:textId="4527C673" w:rsidR="00FB2C83" w:rsidRPr="00534C9F" w:rsidRDefault="00FB2C83" w:rsidP="009A52ED">
            <w:pPr>
              <w:pStyle w:val="MDPI42tablebody"/>
              <w:spacing w:line="240" w:lineRule="auto"/>
              <w:rPr>
                <w:sz w:val="18"/>
                <w:szCs w:val="18"/>
              </w:rPr>
            </w:pPr>
            <w:r w:rsidRPr="00534C9F">
              <w:rPr>
                <w:rFonts w:cstheme="majorBidi"/>
                <w:sz w:val="18"/>
                <w:szCs w:val="18"/>
              </w:rPr>
              <w:t>0.12</w:t>
            </w:r>
          </w:p>
        </w:tc>
        <w:tc>
          <w:tcPr>
            <w:tcW w:w="1043" w:type="dxa"/>
          </w:tcPr>
          <w:p w14:paraId="08584A60" w14:textId="1F6988DD" w:rsidR="00FB2C83" w:rsidRPr="00534C9F" w:rsidRDefault="00FB2C83" w:rsidP="009A52ED">
            <w:pPr>
              <w:pStyle w:val="MDPI42tablebody"/>
              <w:spacing w:line="240" w:lineRule="auto"/>
              <w:rPr>
                <w:sz w:val="18"/>
                <w:szCs w:val="18"/>
              </w:rPr>
            </w:pPr>
            <w:r w:rsidRPr="00534C9F">
              <w:rPr>
                <w:rFonts w:cstheme="majorBidi"/>
                <w:sz w:val="18"/>
                <w:szCs w:val="18"/>
              </w:rPr>
              <w:t>0.17</w:t>
            </w:r>
          </w:p>
        </w:tc>
        <w:tc>
          <w:tcPr>
            <w:tcW w:w="1043" w:type="dxa"/>
          </w:tcPr>
          <w:p w14:paraId="3E29E8C4" w14:textId="22FB076E" w:rsidR="00FB2C83" w:rsidRPr="00534C9F" w:rsidRDefault="00FB2C83" w:rsidP="009A52ED">
            <w:pPr>
              <w:pStyle w:val="MDPI42tablebody"/>
              <w:spacing w:line="240" w:lineRule="auto"/>
              <w:rPr>
                <w:sz w:val="18"/>
                <w:szCs w:val="18"/>
              </w:rPr>
            </w:pPr>
            <w:r w:rsidRPr="00534C9F">
              <w:rPr>
                <w:rFonts w:cstheme="majorBidi"/>
                <w:sz w:val="18"/>
                <w:szCs w:val="18"/>
              </w:rPr>
              <w:t>0.11</w:t>
            </w:r>
          </w:p>
        </w:tc>
        <w:tc>
          <w:tcPr>
            <w:tcW w:w="770" w:type="dxa"/>
          </w:tcPr>
          <w:p w14:paraId="68D38144" w14:textId="449E7BF6" w:rsidR="00FB2C83" w:rsidRPr="00534C9F" w:rsidRDefault="00FB2C83" w:rsidP="009A52ED">
            <w:pPr>
              <w:pStyle w:val="MDPI42tablebody"/>
              <w:spacing w:line="240" w:lineRule="auto"/>
              <w:rPr>
                <w:sz w:val="18"/>
                <w:szCs w:val="18"/>
              </w:rPr>
            </w:pPr>
            <w:r w:rsidRPr="00534C9F">
              <w:rPr>
                <w:rFonts w:cstheme="majorBidi"/>
                <w:sz w:val="18"/>
                <w:szCs w:val="18"/>
              </w:rPr>
              <w:t>0.20</w:t>
            </w:r>
          </w:p>
        </w:tc>
        <w:tc>
          <w:tcPr>
            <w:tcW w:w="1932" w:type="dxa"/>
            <w:vAlign w:val="top"/>
          </w:tcPr>
          <w:p w14:paraId="4E1EA899" w14:textId="111C72E4" w:rsidR="00FB2C83" w:rsidRPr="00534C9F" w:rsidRDefault="00FB2C83" w:rsidP="009A52ED">
            <w:pPr>
              <w:pStyle w:val="MDPI42tablebody"/>
              <w:spacing w:line="240" w:lineRule="auto"/>
              <w:rPr>
                <w:rFonts w:cstheme="majorBidi"/>
                <w:sz w:val="18"/>
                <w:szCs w:val="18"/>
              </w:rPr>
            </w:pPr>
            <w:r w:rsidRPr="00534C9F">
              <w:rPr>
                <w:sz w:val="18"/>
              </w:rPr>
              <w:t>0.12 ± 0.02</w:t>
            </w:r>
          </w:p>
        </w:tc>
        <w:tc>
          <w:tcPr>
            <w:tcW w:w="1932" w:type="dxa"/>
            <w:vAlign w:val="top"/>
          </w:tcPr>
          <w:p w14:paraId="362499F2" w14:textId="107116AF" w:rsidR="00FB2C83" w:rsidRPr="00534C9F" w:rsidRDefault="00FB2C83" w:rsidP="009A52ED">
            <w:pPr>
              <w:pStyle w:val="MDPI42tablebody"/>
              <w:spacing w:line="240" w:lineRule="auto"/>
              <w:rPr>
                <w:rFonts w:cstheme="majorBidi"/>
                <w:sz w:val="18"/>
                <w:szCs w:val="18"/>
              </w:rPr>
            </w:pPr>
            <w:r w:rsidRPr="00534C9F">
              <w:rPr>
                <w:sz w:val="18"/>
              </w:rPr>
              <w:t>0.16 ± 0.05</w:t>
            </w:r>
          </w:p>
        </w:tc>
        <w:tc>
          <w:tcPr>
            <w:tcW w:w="2219" w:type="dxa"/>
          </w:tcPr>
          <w:p w14:paraId="1512F448" w14:textId="19A6FC2A" w:rsidR="00FB2C83" w:rsidRPr="00534C9F" w:rsidRDefault="00FB2C83" w:rsidP="009A52ED">
            <w:pPr>
              <w:pStyle w:val="MDPI42tablebody"/>
              <w:spacing w:line="240" w:lineRule="auto"/>
              <w:rPr>
                <w:sz w:val="18"/>
                <w:szCs w:val="18"/>
              </w:rPr>
            </w:pPr>
            <w:r w:rsidRPr="00534C9F">
              <w:rPr>
                <w:rFonts w:cstheme="majorBidi"/>
                <w:sz w:val="18"/>
                <w:szCs w:val="18"/>
              </w:rPr>
              <w:t>cholesterol synthesis</w:t>
            </w:r>
          </w:p>
        </w:tc>
        <w:tc>
          <w:tcPr>
            <w:tcW w:w="973" w:type="dxa"/>
          </w:tcPr>
          <w:p w14:paraId="13323B30" w14:textId="7633C077" w:rsidR="00FB2C83" w:rsidRPr="00534C9F" w:rsidRDefault="00FB2C83" w:rsidP="009A52ED">
            <w:pPr>
              <w:pStyle w:val="MDPI42tablebody"/>
              <w:spacing w:line="240" w:lineRule="auto"/>
              <w:rPr>
                <w:sz w:val="18"/>
                <w:szCs w:val="18"/>
              </w:rPr>
            </w:pPr>
            <w:r w:rsidRPr="00534C9F">
              <w:rPr>
                <w:rFonts w:cstheme="majorBidi"/>
                <w:sz w:val="18"/>
                <w:szCs w:val="18"/>
              </w:rPr>
              <w:t>0.126</w:t>
            </w:r>
          </w:p>
        </w:tc>
      </w:tr>
      <w:tr w:rsidR="00FB2C83" w:rsidRPr="00534C9F" w14:paraId="6A441BFA" w14:textId="77777777" w:rsidTr="00534C9F">
        <w:tc>
          <w:tcPr>
            <w:tcW w:w="2880" w:type="dxa"/>
          </w:tcPr>
          <w:p w14:paraId="244F4FF0" w14:textId="43737B13" w:rsidR="00FB2C83" w:rsidRPr="00534C9F" w:rsidRDefault="00FB2C83" w:rsidP="009A52ED">
            <w:pPr>
              <w:pStyle w:val="MDPI42tablebody"/>
              <w:spacing w:line="240" w:lineRule="auto"/>
              <w:rPr>
                <w:sz w:val="18"/>
                <w:szCs w:val="18"/>
              </w:rPr>
            </w:pPr>
            <w:r w:rsidRPr="00534C9F">
              <w:rPr>
                <w:rFonts w:cstheme="majorBidi"/>
                <w:sz w:val="18"/>
                <w:szCs w:val="18"/>
              </w:rPr>
              <w:t xml:space="preserve">R_desmosterol (μg/mg) </w:t>
            </w:r>
            <w:r w:rsidRPr="00534C9F">
              <w:rPr>
                <w:rFonts w:cstheme="majorBidi"/>
                <w:b/>
                <w:bCs/>
                <w:sz w:val="18"/>
                <w:szCs w:val="18"/>
              </w:rPr>
              <w:t>‡</w:t>
            </w:r>
          </w:p>
        </w:tc>
        <w:tc>
          <w:tcPr>
            <w:tcW w:w="984" w:type="dxa"/>
          </w:tcPr>
          <w:p w14:paraId="4CFD92CF" w14:textId="288C37F7" w:rsidR="00FB2C83" w:rsidRPr="00534C9F" w:rsidRDefault="00FB2C83" w:rsidP="009A52ED">
            <w:pPr>
              <w:pStyle w:val="MDPI42tablebody"/>
              <w:spacing w:line="240" w:lineRule="auto"/>
              <w:rPr>
                <w:sz w:val="18"/>
                <w:szCs w:val="18"/>
              </w:rPr>
            </w:pPr>
            <w:r w:rsidRPr="00534C9F">
              <w:rPr>
                <w:rFonts w:cstheme="majorBidi"/>
                <w:sz w:val="18"/>
                <w:szCs w:val="18"/>
              </w:rPr>
              <w:t>0.65</w:t>
            </w:r>
          </w:p>
        </w:tc>
        <w:tc>
          <w:tcPr>
            <w:tcW w:w="984" w:type="dxa"/>
          </w:tcPr>
          <w:p w14:paraId="11BA8095" w14:textId="1F670E43" w:rsidR="00FB2C83" w:rsidRPr="00534C9F" w:rsidRDefault="00FB2C83" w:rsidP="009A52ED">
            <w:pPr>
              <w:pStyle w:val="MDPI42tablebody"/>
              <w:spacing w:line="240" w:lineRule="auto"/>
              <w:rPr>
                <w:sz w:val="18"/>
                <w:szCs w:val="18"/>
              </w:rPr>
            </w:pPr>
            <w:r w:rsidRPr="00534C9F">
              <w:rPr>
                <w:rFonts w:cstheme="majorBidi"/>
                <w:sz w:val="18"/>
                <w:szCs w:val="18"/>
              </w:rPr>
              <w:t>0.78</w:t>
            </w:r>
          </w:p>
        </w:tc>
        <w:tc>
          <w:tcPr>
            <w:tcW w:w="973" w:type="dxa"/>
          </w:tcPr>
          <w:p w14:paraId="3AE3982A" w14:textId="21F5129B" w:rsidR="00FB2C83" w:rsidRPr="00534C9F" w:rsidRDefault="00FB2C83" w:rsidP="009A52ED">
            <w:pPr>
              <w:pStyle w:val="MDPI42tablebody"/>
              <w:spacing w:line="240" w:lineRule="auto"/>
              <w:rPr>
                <w:sz w:val="18"/>
                <w:szCs w:val="18"/>
              </w:rPr>
            </w:pPr>
            <w:r w:rsidRPr="00534C9F">
              <w:rPr>
                <w:rFonts w:cstheme="majorBidi"/>
                <w:sz w:val="18"/>
                <w:szCs w:val="18"/>
              </w:rPr>
              <w:t>0.77</w:t>
            </w:r>
          </w:p>
        </w:tc>
        <w:tc>
          <w:tcPr>
            <w:tcW w:w="1043" w:type="dxa"/>
          </w:tcPr>
          <w:p w14:paraId="48515A66" w14:textId="2EB459E8" w:rsidR="00FB2C83" w:rsidRPr="00534C9F" w:rsidRDefault="00FB2C83" w:rsidP="009A52ED">
            <w:pPr>
              <w:pStyle w:val="MDPI42tablebody"/>
              <w:spacing w:line="240" w:lineRule="auto"/>
              <w:rPr>
                <w:sz w:val="18"/>
                <w:szCs w:val="18"/>
              </w:rPr>
            </w:pPr>
            <w:r w:rsidRPr="00534C9F">
              <w:rPr>
                <w:rFonts w:cstheme="majorBidi"/>
                <w:sz w:val="18"/>
                <w:szCs w:val="18"/>
              </w:rPr>
              <w:t>0.91</w:t>
            </w:r>
          </w:p>
        </w:tc>
        <w:tc>
          <w:tcPr>
            <w:tcW w:w="1043" w:type="dxa"/>
          </w:tcPr>
          <w:p w14:paraId="7405DE68" w14:textId="1358C5D4" w:rsidR="00FB2C83" w:rsidRPr="00534C9F" w:rsidRDefault="00FB2C83" w:rsidP="009A52ED">
            <w:pPr>
              <w:pStyle w:val="MDPI42tablebody"/>
              <w:spacing w:line="240" w:lineRule="auto"/>
              <w:rPr>
                <w:sz w:val="18"/>
                <w:szCs w:val="18"/>
              </w:rPr>
            </w:pPr>
            <w:r w:rsidRPr="00534C9F">
              <w:rPr>
                <w:rFonts w:cstheme="majorBidi"/>
                <w:sz w:val="18"/>
                <w:szCs w:val="18"/>
              </w:rPr>
              <w:t>0.58</w:t>
            </w:r>
          </w:p>
        </w:tc>
        <w:tc>
          <w:tcPr>
            <w:tcW w:w="770" w:type="dxa"/>
          </w:tcPr>
          <w:p w14:paraId="20323671" w14:textId="0F0672F3" w:rsidR="00FB2C83" w:rsidRPr="00534C9F" w:rsidRDefault="00FB2C83" w:rsidP="009A52ED">
            <w:pPr>
              <w:pStyle w:val="MDPI42tablebody"/>
              <w:spacing w:line="240" w:lineRule="auto"/>
              <w:rPr>
                <w:sz w:val="18"/>
                <w:szCs w:val="18"/>
              </w:rPr>
            </w:pPr>
            <w:r w:rsidRPr="00534C9F">
              <w:rPr>
                <w:rFonts w:cstheme="majorBidi"/>
                <w:sz w:val="18"/>
                <w:szCs w:val="18"/>
              </w:rPr>
              <w:t>0.77</w:t>
            </w:r>
          </w:p>
        </w:tc>
        <w:tc>
          <w:tcPr>
            <w:tcW w:w="1932" w:type="dxa"/>
            <w:vAlign w:val="top"/>
          </w:tcPr>
          <w:p w14:paraId="17F0E633" w14:textId="0B7040D1" w:rsidR="00FB2C83" w:rsidRPr="00534C9F" w:rsidRDefault="00FB2C83" w:rsidP="009A52ED">
            <w:pPr>
              <w:pStyle w:val="MDPI42tablebody"/>
              <w:spacing w:line="240" w:lineRule="auto"/>
              <w:rPr>
                <w:rFonts w:cstheme="majorBidi"/>
                <w:sz w:val="18"/>
                <w:szCs w:val="18"/>
              </w:rPr>
            </w:pPr>
            <w:r w:rsidRPr="00534C9F">
              <w:rPr>
                <w:sz w:val="18"/>
              </w:rPr>
              <w:t>0.74 ± 0.07</w:t>
            </w:r>
          </w:p>
        </w:tc>
        <w:tc>
          <w:tcPr>
            <w:tcW w:w="1932" w:type="dxa"/>
            <w:vAlign w:val="top"/>
          </w:tcPr>
          <w:p w14:paraId="730C3E49" w14:textId="5D7FEE7F" w:rsidR="00FB2C83" w:rsidRPr="00534C9F" w:rsidRDefault="00FB2C83" w:rsidP="009A52ED">
            <w:pPr>
              <w:pStyle w:val="MDPI42tablebody"/>
              <w:spacing w:line="240" w:lineRule="auto"/>
              <w:rPr>
                <w:rFonts w:cstheme="majorBidi"/>
                <w:sz w:val="18"/>
                <w:szCs w:val="18"/>
              </w:rPr>
            </w:pPr>
            <w:r w:rsidRPr="00534C9F">
              <w:rPr>
                <w:sz w:val="18"/>
              </w:rPr>
              <w:t>0.75 ± 0.17</w:t>
            </w:r>
          </w:p>
        </w:tc>
        <w:tc>
          <w:tcPr>
            <w:tcW w:w="2219" w:type="dxa"/>
          </w:tcPr>
          <w:p w14:paraId="415F4DDD" w14:textId="3532A5B7" w:rsidR="00FB2C83" w:rsidRPr="00534C9F" w:rsidRDefault="00FB2C83" w:rsidP="009A52ED">
            <w:pPr>
              <w:pStyle w:val="MDPI42tablebody"/>
              <w:spacing w:line="240" w:lineRule="auto"/>
              <w:rPr>
                <w:sz w:val="18"/>
                <w:szCs w:val="18"/>
              </w:rPr>
            </w:pPr>
            <w:r w:rsidRPr="00534C9F">
              <w:rPr>
                <w:rFonts w:cstheme="majorBidi"/>
                <w:sz w:val="18"/>
                <w:szCs w:val="18"/>
              </w:rPr>
              <w:t>cholesterol synthesis</w:t>
            </w:r>
          </w:p>
        </w:tc>
        <w:tc>
          <w:tcPr>
            <w:tcW w:w="973" w:type="dxa"/>
          </w:tcPr>
          <w:p w14:paraId="003AF5B3" w14:textId="3A6B9DD3" w:rsidR="00FB2C83" w:rsidRPr="00534C9F" w:rsidRDefault="00FB2C83" w:rsidP="009A52ED">
            <w:pPr>
              <w:pStyle w:val="MDPI42tablebody"/>
              <w:spacing w:line="240" w:lineRule="auto"/>
              <w:rPr>
                <w:sz w:val="18"/>
                <w:szCs w:val="18"/>
              </w:rPr>
            </w:pPr>
            <w:r w:rsidRPr="00534C9F">
              <w:rPr>
                <w:rFonts w:cstheme="majorBidi"/>
                <w:sz w:val="18"/>
                <w:szCs w:val="18"/>
              </w:rPr>
              <w:t>0.433</w:t>
            </w:r>
          </w:p>
        </w:tc>
      </w:tr>
      <w:tr w:rsidR="00FB2C83" w:rsidRPr="00534C9F" w14:paraId="28EE1DE6" w14:textId="77777777" w:rsidTr="00534C9F">
        <w:tc>
          <w:tcPr>
            <w:tcW w:w="2880" w:type="dxa"/>
          </w:tcPr>
          <w:p w14:paraId="3B61BB7A" w14:textId="2F337163" w:rsidR="00FB2C83" w:rsidRPr="00534C9F" w:rsidRDefault="00FB2C83" w:rsidP="009A52ED">
            <w:pPr>
              <w:pStyle w:val="MDPI42tablebody"/>
              <w:spacing w:line="240" w:lineRule="auto"/>
              <w:rPr>
                <w:sz w:val="18"/>
                <w:szCs w:val="18"/>
              </w:rPr>
            </w:pPr>
            <w:r w:rsidRPr="00534C9F">
              <w:rPr>
                <w:rFonts w:cstheme="majorBidi"/>
                <w:sz w:val="18"/>
                <w:szCs w:val="18"/>
              </w:rPr>
              <w:t xml:space="preserve">R_7αOH-cholesterol (ng/mg) </w:t>
            </w:r>
            <w:r w:rsidRPr="00534C9F">
              <w:rPr>
                <w:rFonts w:cstheme="majorBidi"/>
                <w:b/>
                <w:bCs/>
                <w:sz w:val="18"/>
                <w:szCs w:val="18"/>
              </w:rPr>
              <w:t>‡</w:t>
            </w:r>
          </w:p>
        </w:tc>
        <w:tc>
          <w:tcPr>
            <w:tcW w:w="984" w:type="dxa"/>
          </w:tcPr>
          <w:p w14:paraId="72B91F3E" w14:textId="264BBD4C" w:rsidR="00FB2C83" w:rsidRPr="00534C9F" w:rsidRDefault="00FB2C83" w:rsidP="009A52ED">
            <w:pPr>
              <w:pStyle w:val="MDPI42tablebody"/>
              <w:spacing w:line="240" w:lineRule="auto"/>
              <w:rPr>
                <w:sz w:val="18"/>
                <w:szCs w:val="18"/>
              </w:rPr>
            </w:pPr>
            <w:r w:rsidRPr="00534C9F">
              <w:rPr>
                <w:rFonts w:cstheme="majorBidi"/>
                <w:sz w:val="18"/>
                <w:szCs w:val="18"/>
              </w:rPr>
              <w:t>23</w:t>
            </w:r>
          </w:p>
        </w:tc>
        <w:tc>
          <w:tcPr>
            <w:tcW w:w="984" w:type="dxa"/>
          </w:tcPr>
          <w:p w14:paraId="2F61F969" w14:textId="4F9ADDDB" w:rsidR="00FB2C83" w:rsidRPr="00534C9F" w:rsidRDefault="00FB2C83" w:rsidP="009A52ED">
            <w:pPr>
              <w:pStyle w:val="MDPI42tablebody"/>
              <w:spacing w:line="240" w:lineRule="auto"/>
              <w:rPr>
                <w:sz w:val="18"/>
                <w:szCs w:val="18"/>
              </w:rPr>
            </w:pPr>
            <w:r w:rsidRPr="00534C9F">
              <w:rPr>
                <w:rFonts w:cstheme="majorBidi"/>
                <w:sz w:val="18"/>
                <w:szCs w:val="18"/>
              </w:rPr>
              <w:t>25</w:t>
            </w:r>
          </w:p>
        </w:tc>
        <w:tc>
          <w:tcPr>
            <w:tcW w:w="973" w:type="dxa"/>
          </w:tcPr>
          <w:p w14:paraId="5CA9EC90" w14:textId="51D77C34" w:rsidR="00FB2C83" w:rsidRPr="00534C9F" w:rsidRDefault="00FB2C83" w:rsidP="009A52ED">
            <w:pPr>
              <w:pStyle w:val="MDPI42tablebody"/>
              <w:spacing w:line="240" w:lineRule="auto"/>
              <w:rPr>
                <w:sz w:val="18"/>
                <w:szCs w:val="18"/>
              </w:rPr>
            </w:pPr>
            <w:r w:rsidRPr="00534C9F">
              <w:rPr>
                <w:rFonts w:cstheme="majorBidi"/>
                <w:sz w:val="18"/>
                <w:szCs w:val="18"/>
              </w:rPr>
              <w:t>39</w:t>
            </w:r>
          </w:p>
        </w:tc>
        <w:tc>
          <w:tcPr>
            <w:tcW w:w="1043" w:type="dxa"/>
          </w:tcPr>
          <w:p w14:paraId="7DE52BB9" w14:textId="57E9E808" w:rsidR="00FB2C83" w:rsidRPr="00534C9F" w:rsidRDefault="00FB2C83" w:rsidP="009A52ED">
            <w:pPr>
              <w:pStyle w:val="MDPI42tablebody"/>
              <w:spacing w:line="240" w:lineRule="auto"/>
              <w:rPr>
                <w:sz w:val="18"/>
                <w:szCs w:val="18"/>
              </w:rPr>
            </w:pPr>
            <w:r w:rsidRPr="00534C9F">
              <w:rPr>
                <w:rFonts w:cstheme="majorBidi"/>
                <w:sz w:val="18"/>
                <w:szCs w:val="18"/>
              </w:rPr>
              <w:t>41</w:t>
            </w:r>
          </w:p>
        </w:tc>
        <w:tc>
          <w:tcPr>
            <w:tcW w:w="1043" w:type="dxa"/>
          </w:tcPr>
          <w:p w14:paraId="5BCB491F" w14:textId="4FAA18B4" w:rsidR="00FB2C83" w:rsidRPr="00534C9F" w:rsidRDefault="00FB2C83" w:rsidP="009A52ED">
            <w:pPr>
              <w:pStyle w:val="MDPI42tablebody"/>
              <w:spacing w:line="240" w:lineRule="auto"/>
              <w:rPr>
                <w:sz w:val="18"/>
                <w:szCs w:val="18"/>
              </w:rPr>
            </w:pPr>
            <w:r w:rsidRPr="00534C9F">
              <w:rPr>
                <w:rFonts w:cstheme="majorBidi"/>
                <w:sz w:val="18"/>
                <w:szCs w:val="18"/>
              </w:rPr>
              <w:t>44</w:t>
            </w:r>
          </w:p>
        </w:tc>
        <w:tc>
          <w:tcPr>
            <w:tcW w:w="770" w:type="dxa"/>
          </w:tcPr>
          <w:p w14:paraId="20C12047" w14:textId="05747AF2" w:rsidR="00FB2C83" w:rsidRPr="00534C9F" w:rsidRDefault="00FB2C83" w:rsidP="009A52ED">
            <w:pPr>
              <w:pStyle w:val="MDPI42tablebody"/>
              <w:spacing w:line="240" w:lineRule="auto"/>
              <w:rPr>
                <w:sz w:val="18"/>
                <w:szCs w:val="18"/>
              </w:rPr>
            </w:pPr>
            <w:r w:rsidRPr="00534C9F">
              <w:rPr>
                <w:rFonts w:cstheme="majorBidi"/>
                <w:sz w:val="18"/>
                <w:szCs w:val="18"/>
              </w:rPr>
              <w:t>52</w:t>
            </w:r>
          </w:p>
        </w:tc>
        <w:tc>
          <w:tcPr>
            <w:tcW w:w="1932" w:type="dxa"/>
            <w:vAlign w:val="top"/>
          </w:tcPr>
          <w:p w14:paraId="39E8DE34" w14:textId="6C7336F0" w:rsidR="00FB2C83" w:rsidRPr="00534C9F" w:rsidRDefault="00FB2C83" w:rsidP="009A52ED">
            <w:pPr>
              <w:pStyle w:val="MDPI42tablebody"/>
              <w:spacing w:line="240" w:lineRule="auto"/>
              <w:rPr>
                <w:rFonts w:cstheme="majorBidi"/>
                <w:sz w:val="18"/>
                <w:szCs w:val="18"/>
              </w:rPr>
            </w:pPr>
            <w:r w:rsidRPr="00534C9F">
              <w:rPr>
                <w:b/>
                <w:sz w:val="18"/>
              </w:rPr>
              <w:t>29 ± 9</w:t>
            </w:r>
          </w:p>
        </w:tc>
        <w:tc>
          <w:tcPr>
            <w:tcW w:w="1932" w:type="dxa"/>
            <w:vAlign w:val="top"/>
          </w:tcPr>
          <w:p w14:paraId="1F05FE2A" w14:textId="0FED5D73" w:rsidR="00FB2C83" w:rsidRPr="00534C9F" w:rsidRDefault="00FB2C83" w:rsidP="009A52ED">
            <w:pPr>
              <w:pStyle w:val="MDPI42tablebody"/>
              <w:spacing w:line="240" w:lineRule="auto"/>
              <w:rPr>
                <w:rFonts w:cstheme="majorBidi"/>
                <w:sz w:val="18"/>
                <w:szCs w:val="18"/>
              </w:rPr>
            </w:pPr>
            <w:r w:rsidRPr="00534C9F">
              <w:rPr>
                <w:b/>
                <w:sz w:val="18"/>
              </w:rPr>
              <w:t>46 ± 6</w:t>
            </w:r>
          </w:p>
        </w:tc>
        <w:tc>
          <w:tcPr>
            <w:tcW w:w="2219" w:type="dxa"/>
          </w:tcPr>
          <w:p w14:paraId="2BFFFA7E" w14:textId="37BE6A6F" w:rsidR="00FB2C83" w:rsidRPr="00534C9F" w:rsidRDefault="00FB2C83" w:rsidP="009A52ED">
            <w:pPr>
              <w:pStyle w:val="MDPI42tablebody"/>
              <w:spacing w:line="240" w:lineRule="auto"/>
              <w:rPr>
                <w:sz w:val="18"/>
                <w:szCs w:val="18"/>
              </w:rPr>
            </w:pPr>
            <w:r w:rsidRPr="00534C9F">
              <w:rPr>
                <w:rFonts w:cstheme="majorBidi"/>
                <w:sz w:val="18"/>
                <w:szCs w:val="18"/>
              </w:rPr>
              <w:t>degradation to bile acids</w:t>
            </w:r>
          </w:p>
        </w:tc>
        <w:tc>
          <w:tcPr>
            <w:tcW w:w="973" w:type="dxa"/>
          </w:tcPr>
          <w:p w14:paraId="16397E2E" w14:textId="4D928696" w:rsidR="00FB2C83" w:rsidRPr="00534C9F" w:rsidRDefault="00FB2C83" w:rsidP="009A52ED">
            <w:pPr>
              <w:pStyle w:val="MDPI42tablebody"/>
              <w:spacing w:line="240" w:lineRule="auto"/>
              <w:rPr>
                <w:sz w:val="18"/>
                <w:szCs w:val="18"/>
              </w:rPr>
            </w:pPr>
            <w:r w:rsidRPr="00534C9F">
              <w:rPr>
                <w:rFonts w:cstheme="majorBidi"/>
                <w:b/>
                <w:bCs/>
                <w:sz w:val="18"/>
                <w:szCs w:val="18"/>
              </w:rPr>
              <w:t>0.032</w:t>
            </w:r>
          </w:p>
        </w:tc>
      </w:tr>
      <w:tr w:rsidR="00FB2C83" w:rsidRPr="00534C9F" w14:paraId="6629D927" w14:textId="77777777" w:rsidTr="00534C9F">
        <w:tc>
          <w:tcPr>
            <w:tcW w:w="2880" w:type="dxa"/>
          </w:tcPr>
          <w:p w14:paraId="7C3F181F" w14:textId="004AFBBB" w:rsidR="00FB2C83" w:rsidRPr="00534C9F" w:rsidRDefault="00FB2C83" w:rsidP="009A52ED">
            <w:pPr>
              <w:pStyle w:val="MDPI42tablebody"/>
              <w:spacing w:line="240" w:lineRule="auto"/>
              <w:rPr>
                <w:sz w:val="18"/>
                <w:szCs w:val="18"/>
              </w:rPr>
            </w:pPr>
            <w:r w:rsidRPr="00534C9F">
              <w:rPr>
                <w:rFonts w:cstheme="majorBidi"/>
                <w:sz w:val="18"/>
                <w:szCs w:val="18"/>
              </w:rPr>
              <w:t xml:space="preserve">R_27OH-cholesterol (ng/mg) </w:t>
            </w:r>
            <w:r w:rsidRPr="00534C9F">
              <w:rPr>
                <w:rFonts w:cstheme="majorBidi"/>
                <w:b/>
                <w:bCs/>
                <w:sz w:val="18"/>
                <w:szCs w:val="18"/>
              </w:rPr>
              <w:t>‡</w:t>
            </w:r>
          </w:p>
        </w:tc>
        <w:tc>
          <w:tcPr>
            <w:tcW w:w="984" w:type="dxa"/>
          </w:tcPr>
          <w:p w14:paraId="229F1D21" w14:textId="42A9D9C9" w:rsidR="00FB2C83" w:rsidRPr="00534C9F" w:rsidRDefault="00FB2C83" w:rsidP="009A52ED">
            <w:pPr>
              <w:pStyle w:val="MDPI42tablebody"/>
              <w:spacing w:line="240" w:lineRule="auto"/>
              <w:rPr>
                <w:sz w:val="18"/>
                <w:szCs w:val="18"/>
              </w:rPr>
            </w:pPr>
            <w:r w:rsidRPr="00534C9F">
              <w:rPr>
                <w:rFonts w:cstheme="majorBidi"/>
                <w:sz w:val="18"/>
                <w:szCs w:val="18"/>
              </w:rPr>
              <w:t>113</w:t>
            </w:r>
          </w:p>
        </w:tc>
        <w:tc>
          <w:tcPr>
            <w:tcW w:w="984" w:type="dxa"/>
          </w:tcPr>
          <w:p w14:paraId="1B8D61D0" w14:textId="033DF946" w:rsidR="00FB2C83" w:rsidRPr="00534C9F" w:rsidRDefault="00FB2C83" w:rsidP="009A52ED">
            <w:pPr>
              <w:pStyle w:val="MDPI42tablebody"/>
              <w:spacing w:line="240" w:lineRule="auto"/>
              <w:rPr>
                <w:sz w:val="18"/>
                <w:szCs w:val="18"/>
              </w:rPr>
            </w:pPr>
            <w:r w:rsidRPr="00534C9F">
              <w:rPr>
                <w:rFonts w:cstheme="majorBidi"/>
                <w:sz w:val="18"/>
                <w:szCs w:val="18"/>
              </w:rPr>
              <w:t>108</w:t>
            </w:r>
          </w:p>
        </w:tc>
        <w:tc>
          <w:tcPr>
            <w:tcW w:w="973" w:type="dxa"/>
          </w:tcPr>
          <w:p w14:paraId="19EE287B" w14:textId="52C4C40F" w:rsidR="00FB2C83" w:rsidRPr="00534C9F" w:rsidRDefault="00FB2C83" w:rsidP="009A52ED">
            <w:pPr>
              <w:pStyle w:val="MDPI42tablebody"/>
              <w:spacing w:line="240" w:lineRule="auto"/>
              <w:rPr>
                <w:sz w:val="18"/>
                <w:szCs w:val="18"/>
              </w:rPr>
            </w:pPr>
            <w:r w:rsidRPr="00534C9F">
              <w:rPr>
                <w:rFonts w:cstheme="majorBidi"/>
                <w:sz w:val="18"/>
                <w:szCs w:val="18"/>
              </w:rPr>
              <w:t>95</w:t>
            </w:r>
          </w:p>
        </w:tc>
        <w:tc>
          <w:tcPr>
            <w:tcW w:w="1043" w:type="dxa"/>
          </w:tcPr>
          <w:p w14:paraId="6093A7D6" w14:textId="43775113" w:rsidR="00FB2C83" w:rsidRPr="00534C9F" w:rsidRDefault="00FB2C83" w:rsidP="009A52ED">
            <w:pPr>
              <w:pStyle w:val="MDPI42tablebody"/>
              <w:spacing w:line="240" w:lineRule="auto"/>
              <w:rPr>
                <w:sz w:val="18"/>
                <w:szCs w:val="18"/>
              </w:rPr>
            </w:pPr>
            <w:r w:rsidRPr="00534C9F">
              <w:rPr>
                <w:rFonts w:cstheme="majorBidi"/>
                <w:sz w:val="18"/>
                <w:szCs w:val="18"/>
              </w:rPr>
              <w:t>107</w:t>
            </w:r>
          </w:p>
        </w:tc>
        <w:tc>
          <w:tcPr>
            <w:tcW w:w="1043" w:type="dxa"/>
          </w:tcPr>
          <w:p w14:paraId="1B9A9C94" w14:textId="4B827E31" w:rsidR="00FB2C83" w:rsidRPr="00534C9F" w:rsidRDefault="00FB2C83" w:rsidP="009A52ED">
            <w:pPr>
              <w:pStyle w:val="MDPI42tablebody"/>
              <w:spacing w:line="240" w:lineRule="auto"/>
              <w:rPr>
                <w:sz w:val="18"/>
                <w:szCs w:val="18"/>
              </w:rPr>
            </w:pPr>
            <w:r w:rsidRPr="00534C9F">
              <w:rPr>
                <w:rFonts w:cstheme="majorBidi"/>
                <w:sz w:val="18"/>
                <w:szCs w:val="18"/>
              </w:rPr>
              <w:t>117</w:t>
            </w:r>
          </w:p>
        </w:tc>
        <w:tc>
          <w:tcPr>
            <w:tcW w:w="770" w:type="dxa"/>
          </w:tcPr>
          <w:p w14:paraId="15759975" w14:textId="609D3EE6" w:rsidR="00FB2C83" w:rsidRPr="00534C9F" w:rsidRDefault="00FB2C83" w:rsidP="009A52ED">
            <w:pPr>
              <w:pStyle w:val="MDPI42tablebody"/>
              <w:spacing w:line="240" w:lineRule="auto"/>
              <w:rPr>
                <w:sz w:val="18"/>
                <w:szCs w:val="18"/>
              </w:rPr>
            </w:pPr>
            <w:r w:rsidRPr="00534C9F">
              <w:rPr>
                <w:rFonts w:cstheme="majorBidi"/>
                <w:sz w:val="18"/>
                <w:szCs w:val="18"/>
              </w:rPr>
              <w:t>128</w:t>
            </w:r>
          </w:p>
        </w:tc>
        <w:tc>
          <w:tcPr>
            <w:tcW w:w="1932" w:type="dxa"/>
            <w:vAlign w:val="top"/>
          </w:tcPr>
          <w:p w14:paraId="072D0013" w14:textId="1B0F8B0D" w:rsidR="00FB2C83" w:rsidRPr="00534C9F" w:rsidRDefault="00FB2C83" w:rsidP="009A52ED">
            <w:pPr>
              <w:pStyle w:val="MDPI42tablebody"/>
              <w:spacing w:line="240" w:lineRule="auto"/>
              <w:rPr>
                <w:rFonts w:cstheme="majorBidi"/>
                <w:sz w:val="18"/>
                <w:szCs w:val="18"/>
              </w:rPr>
            </w:pPr>
            <w:r w:rsidRPr="00534C9F">
              <w:rPr>
                <w:sz w:val="18"/>
              </w:rPr>
              <w:t>105 ± 9</w:t>
            </w:r>
          </w:p>
        </w:tc>
        <w:tc>
          <w:tcPr>
            <w:tcW w:w="1932" w:type="dxa"/>
            <w:vAlign w:val="top"/>
          </w:tcPr>
          <w:p w14:paraId="11841DDB" w14:textId="2026BA0E" w:rsidR="00FB2C83" w:rsidRPr="00534C9F" w:rsidRDefault="00FB2C83" w:rsidP="009A52ED">
            <w:pPr>
              <w:pStyle w:val="MDPI42tablebody"/>
              <w:spacing w:line="240" w:lineRule="auto"/>
              <w:rPr>
                <w:rFonts w:cstheme="majorBidi"/>
                <w:sz w:val="18"/>
                <w:szCs w:val="18"/>
              </w:rPr>
            </w:pPr>
            <w:r w:rsidRPr="00534C9F">
              <w:rPr>
                <w:sz w:val="18"/>
              </w:rPr>
              <w:t>118 ± 10</w:t>
            </w:r>
          </w:p>
        </w:tc>
        <w:tc>
          <w:tcPr>
            <w:tcW w:w="2219" w:type="dxa"/>
          </w:tcPr>
          <w:p w14:paraId="5B8CE01D" w14:textId="43F462EE" w:rsidR="00FB2C83" w:rsidRPr="00534C9F" w:rsidRDefault="00FB2C83" w:rsidP="009A52ED">
            <w:pPr>
              <w:pStyle w:val="MDPI42tablebody"/>
              <w:spacing w:line="240" w:lineRule="auto"/>
              <w:rPr>
                <w:sz w:val="18"/>
                <w:szCs w:val="18"/>
              </w:rPr>
            </w:pPr>
            <w:r w:rsidRPr="00534C9F">
              <w:rPr>
                <w:rFonts w:cstheme="majorBidi"/>
                <w:sz w:val="18"/>
                <w:szCs w:val="18"/>
              </w:rPr>
              <w:t>degradation to bile acids</w:t>
            </w:r>
          </w:p>
        </w:tc>
        <w:tc>
          <w:tcPr>
            <w:tcW w:w="973" w:type="dxa"/>
          </w:tcPr>
          <w:p w14:paraId="467EA4BB" w14:textId="094207A8" w:rsidR="00FB2C83" w:rsidRPr="00534C9F" w:rsidRDefault="00FB2C83" w:rsidP="009A52ED">
            <w:pPr>
              <w:pStyle w:val="MDPI42tablebody"/>
              <w:spacing w:line="240" w:lineRule="auto"/>
              <w:rPr>
                <w:sz w:val="18"/>
                <w:szCs w:val="18"/>
              </w:rPr>
            </w:pPr>
            <w:r w:rsidRPr="00534C9F">
              <w:rPr>
                <w:rFonts w:cstheme="majorBidi"/>
                <w:sz w:val="18"/>
                <w:szCs w:val="18"/>
              </w:rPr>
              <w:t>0.104</w:t>
            </w:r>
          </w:p>
        </w:tc>
      </w:tr>
      <w:tr w:rsidR="00FB2C83" w:rsidRPr="00534C9F" w14:paraId="29476B7E" w14:textId="77777777" w:rsidTr="00534C9F">
        <w:tc>
          <w:tcPr>
            <w:tcW w:w="2880" w:type="dxa"/>
          </w:tcPr>
          <w:p w14:paraId="17812D51" w14:textId="5834B858" w:rsidR="00FB2C83" w:rsidRPr="00534C9F" w:rsidRDefault="00FB2C83" w:rsidP="009A52ED">
            <w:pPr>
              <w:pStyle w:val="MDPI42tablebody"/>
              <w:spacing w:line="240" w:lineRule="auto"/>
              <w:rPr>
                <w:sz w:val="18"/>
                <w:szCs w:val="18"/>
              </w:rPr>
            </w:pPr>
            <w:r w:rsidRPr="00534C9F">
              <w:rPr>
                <w:rFonts w:cstheme="majorBidi"/>
                <w:sz w:val="18"/>
                <w:szCs w:val="18"/>
              </w:rPr>
              <w:t>Chenodeoxycholic acid (μmol/L)</w:t>
            </w:r>
          </w:p>
        </w:tc>
        <w:tc>
          <w:tcPr>
            <w:tcW w:w="984" w:type="dxa"/>
          </w:tcPr>
          <w:p w14:paraId="5A95AECE" w14:textId="0914D14F" w:rsidR="00FB2C83" w:rsidRPr="00534C9F" w:rsidRDefault="00FB2C83" w:rsidP="009A52ED">
            <w:pPr>
              <w:pStyle w:val="MDPI42tablebody"/>
              <w:spacing w:line="240" w:lineRule="auto"/>
              <w:rPr>
                <w:sz w:val="18"/>
                <w:szCs w:val="18"/>
              </w:rPr>
            </w:pPr>
            <w:r w:rsidRPr="00534C9F">
              <w:rPr>
                <w:rFonts w:cstheme="majorBidi"/>
                <w:sz w:val="18"/>
                <w:szCs w:val="18"/>
              </w:rPr>
              <w:t>3.05</w:t>
            </w:r>
          </w:p>
        </w:tc>
        <w:tc>
          <w:tcPr>
            <w:tcW w:w="984" w:type="dxa"/>
          </w:tcPr>
          <w:p w14:paraId="51B42928" w14:textId="7B909651" w:rsidR="00FB2C83" w:rsidRPr="00534C9F" w:rsidRDefault="00FB2C83" w:rsidP="009A52ED">
            <w:pPr>
              <w:pStyle w:val="MDPI42tablebody"/>
              <w:spacing w:line="240" w:lineRule="auto"/>
              <w:rPr>
                <w:sz w:val="18"/>
                <w:szCs w:val="18"/>
              </w:rPr>
            </w:pPr>
            <w:r w:rsidRPr="00534C9F">
              <w:rPr>
                <w:rFonts w:cstheme="majorBidi"/>
                <w:sz w:val="18"/>
                <w:szCs w:val="18"/>
              </w:rPr>
              <w:t>2.76</w:t>
            </w:r>
          </w:p>
        </w:tc>
        <w:tc>
          <w:tcPr>
            <w:tcW w:w="973" w:type="dxa"/>
          </w:tcPr>
          <w:p w14:paraId="079BCE3C" w14:textId="61A2663D" w:rsidR="00FB2C83" w:rsidRPr="00534C9F" w:rsidRDefault="00FB2C83" w:rsidP="009A52ED">
            <w:pPr>
              <w:pStyle w:val="MDPI42tablebody"/>
              <w:spacing w:line="240" w:lineRule="auto"/>
              <w:rPr>
                <w:sz w:val="18"/>
                <w:szCs w:val="18"/>
              </w:rPr>
            </w:pPr>
            <w:r w:rsidRPr="00534C9F">
              <w:rPr>
                <w:rFonts w:cstheme="majorBidi"/>
                <w:sz w:val="18"/>
                <w:szCs w:val="18"/>
              </w:rPr>
              <w:t>1.34</w:t>
            </w:r>
          </w:p>
        </w:tc>
        <w:tc>
          <w:tcPr>
            <w:tcW w:w="1043" w:type="dxa"/>
          </w:tcPr>
          <w:p w14:paraId="5AAF70DD" w14:textId="536E1B65" w:rsidR="00FB2C83" w:rsidRPr="00534C9F" w:rsidRDefault="00FB2C83" w:rsidP="009A52ED">
            <w:pPr>
              <w:pStyle w:val="MDPI42tablebody"/>
              <w:spacing w:line="240" w:lineRule="auto"/>
              <w:rPr>
                <w:sz w:val="18"/>
                <w:szCs w:val="18"/>
              </w:rPr>
            </w:pPr>
            <w:r w:rsidRPr="00534C9F">
              <w:rPr>
                <w:rFonts w:cstheme="majorBidi"/>
                <w:sz w:val="18"/>
                <w:szCs w:val="18"/>
              </w:rPr>
              <w:t>2.11</w:t>
            </w:r>
          </w:p>
        </w:tc>
        <w:tc>
          <w:tcPr>
            <w:tcW w:w="1043" w:type="dxa"/>
          </w:tcPr>
          <w:p w14:paraId="1789A43B" w14:textId="682FFE9B" w:rsidR="00FB2C83" w:rsidRPr="00534C9F" w:rsidRDefault="00FB2C83" w:rsidP="009A52ED">
            <w:pPr>
              <w:pStyle w:val="MDPI42tablebody"/>
              <w:spacing w:line="240" w:lineRule="auto"/>
              <w:rPr>
                <w:sz w:val="18"/>
                <w:szCs w:val="18"/>
              </w:rPr>
            </w:pPr>
            <w:r w:rsidRPr="00534C9F">
              <w:rPr>
                <w:rFonts w:cstheme="majorBidi"/>
                <w:sz w:val="18"/>
                <w:szCs w:val="18"/>
              </w:rPr>
              <w:t>0.01</w:t>
            </w:r>
          </w:p>
        </w:tc>
        <w:tc>
          <w:tcPr>
            <w:tcW w:w="770" w:type="dxa"/>
          </w:tcPr>
          <w:p w14:paraId="166E2C06" w14:textId="0B82E51C" w:rsidR="00FB2C83" w:rsidRPr="00534C9F" w:rsidRDefault="00FB2C83" w:rsidP="009A52ED">
            <w:pPr>
              <w:pStyle w:val="MDPI42tablebody"/>
              <w:spacing w:line="240" w:lineRule="auto"/>
              <w:rPr>
                <w:sz w:val="18"/>
                <w:szCs w:val="18"/>
              </w:rPr>
            </w:pPr>
            <w:r w:rsidRPr="00534C9F">
              <w:rPr>
                <w:rFonts w:cstheme="majorBidi"/>
                <w:sz w:val="18"/>
                <w:szCs w:val="18"/>
              </w:rPr>
              <w:t>3.49</w:t>
            </w:r>
          </w:p>
        </w:tc>
        <w:tc>
          <w:tcPr>
            <w:tcW w:w="1932" w:type="dxa"/>
            <w:vAlign w:val="top"/>
          </w:tcPr>
          <w:p w14:paraId="1BEF1F1E" w14:textId="3E5640EC" w:rsidR="00FB2C83" w:rsidRPr="00534C9F" w:rsidRDefault="00FB2C83" w:rsidP="009A52ED">
            <w:pPr>
              <w:pStyle w:val="MDPI42tablebody"/>
              <w:spacing w:line="240" w:lineRule="auto"/>
              <w:rPr>
                <w:rFonts w:cstheme="majorBidi"/>
                <w:sz w:val="18"/>
                <w:szCs w:val="18"/>
              </w:rPr>
            </w:pPr>
            <w:r w:rsidRPr="00534C9F">
              <w:rPr>
                <w:sz w:val="18"/>
              </w:rPr>
              <w:t>2.38 ± 0.91</w:t>
            </w:r>
          </w:p>
        </w:tc>
        <w:tc>
          <w:tcPr>
            <w:tcW w:w="1932" w:type="dxa"/>
            <w:vAlign w:val="top"/>
          </w:tcPr>
          <w:p w14:paraId="27BBB4FD" w14:textId="08BC642F" w:rsidR="00FB2C83" w:rsidRPr="00534C9F" w:rsidRDefault="00FB2C83" w:rsidP="009A52ED">
            <w:pPr>
              <w:pStyle w:val="MDPI42tablebody"/>
              <w:spacing w:line="240" w:lineRule="auto"/>
              <w:rPr>
                <w:rFonts w:cstheme="majorBidi"/>
                <w:sz w:val="18"/>
                <w:szCs w:val="18"/>
              </w:rPr>
            </w:pPr>
            <w:r w:rsidRPr="00534C9F">
              <w:rPr>
                <w:sz w:val="18"/>
              </w:rPr>
              <w:t>1.87 ± 1.75</w:t>
            </w:r>
          </w:p>
        </w:tc>
        <w:tc>
          <w:tcPr>
            <w:tcW w:w="2219" w:type="dxa"/>
          </w:tcPr>
          <w:p w14:paraId="1B9BABB0" w14:textId="147A026C" w:rsidR="00FB2C83" w:rsidRPr="00534C9F" w:rsidRDefault="00FB2C83" w:rsidP="009A52ED">
            <w:pPr>
              <w:pStyle w:val="MDPI42tablebody"/>
              <w:spacing w:line="240" w:lineRule="auto"/>
              <w:rPr>
                <w:sz w:val="18"/>
                <w:szCs w:val="18"/>
              </w:rPr>
            </w:pPr>
            <w:r w:rsidRPr="00534C9F">
              <w:rPr>
                <w:rFonts w:cstheme="majorBidi"/>
                <w:sz w:val="18"/>
                <w:szCs w:val="18"/>
              </w:rPr>
              <w:t>bile acids</w:t>
            </w:r>
          </w:p>
        </w:tc>
        <w:tc>
          <w:tcPr>
            <w:tcW w:w="973" w:type="dxa"/>
          </w:tcPr>
          <w:p w14:paraId="3E1639AF" w14:textId="452C5F5E" w:rsidR="00FB2C83" w:rsidRPr="00534C9F" w:rsidRDefault="00FB2C83" w:rsidP="009A52ED">
            <w:pPr>
              <w:pStyle w:val="MDPI42tablebody"/>
              <w:spacing w:line="240" w:lineRule="auto"/>
              <w:rPr>
                <w:sz w:val="18"/>
                <w:szCs w:val="18"/>
              </w:rPr>
            </w:pPr>
            <w:r w:rsidRPr="00534C9F">
              <w:rPr>
                <w:rFonts w:cstheme="majorBidi"/>
                <w:sz w:val="18"/>
                <w:szCs w:val="18"/>
              </w:rPr>
              <w:t>0.342</w:t>
            </w:r>
          </w:p>
        </w:tc>
      </w:tr>
      <w:tr w:rsidR="00FB2C83" w:rsidRPr="00534C9F" w14:paraId="366F6F66" w14:textId="77777777" w:rsidTr="00534C9F">
        <w:tc>
          <w:tcPr>
            <w:tcW w:w="2880" w:type="dxa"/>
          </w:tcPr>
          <w:p w14:paraId="575721A2" w14:textId="773C0B91" w:rsidR="00FB2C83" w:rsidRPr="00534C9F" w:rsidRDefault="00FB2C83" w:rsidP="009A52ED">
            <w:pPr>
              <w:pStyle w:val="MDPI42tablebody"/>
              <w:spacing w:line="240" w:lineRule="auto"/>
              <w:rPr>
                <w:sz w:val="18"/>
                <w:szCs w:val="18"/>
              </w:rPr>
            </w:pPr>
            <w:r w:rsidRPr="00534C9F">
              <w:rPr>
                <w:rFonts w:cstheme="majorBidi"/>
                <w:sz w:val="18"/>
                <w:szCs w:val="18"/>
              </w:rPr>
              <w:t>Cholic acid (µmol/L)</w:t>
            </w:r>
          </w:p>
        </w:tc>
        <w:tc>
          <w:tcPr>
            <w:tcW w:w="984" w:type="dxa"/>
          </w:tcPr>
          <w:p w14:paraId="44B21C01" w14:textId="7EAE7CA4" w:rsidR="00FB2C83" w:rsidRPr="00534C9F" w:rsidRDefault="00FB2C83" w:rsidP="009A52ED">
            <w:pPr>
              <w:pStyle w:val="MDPI42tablebody"/>
              <w:spacing w:line="240" w:lineRule="auto"/>
              <w:rPr>
                <w:sz w:val="18"/>
                <w:szCs w:val="18"/>
              </w:rPr>
            </w:pPr>
            <w:r w:rsidRPr="00534C9F">
              <w:rPr>
                <w:rFonts w:cstheme="majorBidi"/>
                <w:sz w:val="18"/>
                <w:szCs w:val="18"/>
              </w:rPr>
              <w:t>1.76</w:t>
            </w:r>
          </w:p>
        </w:tc>
        <w:tc>
          <w:tcPr>
            <w:tcW w:w="984" w:type="dxa"/>
          </w:tcPr>
          <w:p w14:paraId="7FE933EB" w14:textId="74E3A1DA" w:rsidR="00FB2C83" w:rsidRPr="00534C9F" w:rsidRDefault="00FB2C83" w:rsidP="009A52ED">
            <w:pPr>
              <w:pStyle w:val="MDPI42tablebody"/>
              <w:spacing w:line="240" w:lineRule="auto"/>
              <w:rPr>
                <w:sz w:val="18"/>
                <w:szCs w:val="18"/>
              </w:rPr>
            </w:pPr>
            <w:r w:rsidRPr="00534C9F">
              <w:rPr>
                <w:rFonts w:cstheme="majorBidi"/>
                <w:sz w:val="18"/>
                <w:szCs w:val="18"/>
              </w:rPr>
              <w:t>1.92</w:t>
            </w:r>
          </w:p>
        </w:tc>
        <w:tc>
          <w:tcPr>
            <w:tcW w:w="973" w:type="dxa"/>
          </w:tcPr>
          <w:p w14:paraId="3079AB3E" w14:textId="2E39167E" w:rsidR="00FB2C83" w:rsidRPr="00534C9F" w:rsidRDefault="00FB2C83" w:rsidP="009A52ED">
            <w:pPr>
              <w:pStyle w:val="MDPI42tablebody"/>
              <w:spacing w:line="240" w:lineRule="auto"/>
              <w:rPr>
                <w:sz w:val="18"/>
                <w:szCs w:val="18"/>
              </w:rPr>
            </w:pPr>
            <w:r w:rsidRPr="00534C9F">
              <w:rPr>
                <w:rFonts w:cstheme="majorBidi"/>
                <w:sz w:val="18"/>
                <w:szCs w:val="18"/>
              </w:rPr>
              <w:t>0.44</w:t>
            </w:r>
          </w:p>
        </w:tc>
        <w:tc>
          <w:tcPr>
            <w:tcW w:w="1043" w:type="dxa"/>
          </w:tcPr>
          <w:p w14:paraId="46AB4084" w14:textId="421DD532" w:rsidR="00FB2C83" w:rsidRPr="00534C9F" w:rsidRDefault="00FB2C83" w:rsidP="009A52ED">
            <w:pPr>
              <w:pStyle w:val="MDPI42tablebody"/>
              <w:spacing w:line="240" w:lineRule="auto"/>
              <w:rPr>
                <w:sz w:val="18"/>
                <w:szCs w:val="18"/>
              </w:rPr>
            </w:pPr>
            <w:r w:rsidRPr="00534C9F">
              <w:rPr>
                <w:rFonts w:cstheme="majorBidi"/>
                <w:sz w:val="18"/>
                <w:szCs w:val="18"/>
              </w:rPr>
              <w:t>1.74</w:t>
            </w:r>
          </w:p>
        </w:tc>
        <w:tc>
          <w:tcPr>
            <w:tcW w:w="1043" w:type="dxa"/>
          </w:tcPr>
          <w:p w14:paraId="32D6DD5F" w14:textId="1447743A" w:rsidR="00FB2C83" w:rsidRPr="00534C9F" w:rsidRDefault="00FB2C83" w:rsidP="009A52ED">
            <w:pPr>
              <w:pStyle w:val="MDPI42tablebody"/>
              <w:spacing w:line="240" w:lineRule="auto"/>
              <w:rPr>
                <w:sz w:val="18"/>
                <w:szCs w:val="18"/>
              </w:rPr>
            </w:pPr>
            <w:r w:rsidRPr="00534C9F">
              <w:rPr>
                <w:rFonts w:cstheme="majorBidi"/>
                <w:sz w:val="18"/>
                <w:szCs w:val="18"/>
              </w:rPr>
              <w:t>0.01</w:t>
            </w:r>
          </w:p>
        </w:tc>
        <w:tc>
          <w:tcPr>
            <w:tcW w:w="770" w:type="dxa"/>
          </w:tcPr>
          <w:p w14:paraId="77F7620C" w14:textId="379C17B3" w:rsidR="00FB2C83" w:rsidRPr="00534C9F" w:rsidRDefault="00FB2C83" w:rsidP="009A52ED">
            <w:pPr>
              <w:pStyle w:val="MDPI42tablebody"/>
              <w:spacing w:line="240" w:lineRule="auto"/>
              <w:rPr>
                <w:sz w:val="18"/>
                <w:szCs w:val="18"/>
              </w:rPr>
            </w:pPr>
            <w:r w:rsidRPr="00534C9F">
              <w:rPr>
                <w:rFonts w:cstheme="majorBidi"/>
                <w:sz w:val="18"/>
                <w:szCs w:val="18"/>
              </w:rPr>
              <w:t>1.28</w:t>
            </w:r>
          </w:p>
        </w:tc>
        <w:tc>
          <w:tcPr>
            <w:tcW w:w="1932" w:type="dxa"/>
            <w:vAlign w:val="top"/>
          </w:tcPr>
          <w:p w14:paraId="18B066CE" w14:textId="0E05775A" w:rsidR="00FB2C83" w:rsidRPr="00534C9F" w:rsidRDefault="00FB2C83" w:rsidP="009A52ED">
            <w:pPr>
              <w:pStyle w:val="MDPI42tablebody"/>
              <w:spacing w:line="240" w:lineRule="auto"/>
              <w:rPr>
                <w:rFonts w:cstheme="majorBidi"/>
                <w:sz w:val="18"/>
                <w:szCs w:val="18"/>
              </w:rPr>
            </w:pPr>
            <w:r w:rsidRPr="00534C9F">
              <w:rPr>
                <w:sz w:val="18"/>
              </w:rPr>
              <w:t>1.38 ± 0.81</w:t>
            </w:r>
          </w:p>
        </w:tc>
        <w:tc>
          <w:tcPr>
            <w:tcW w:w="1932" w:type="dxa"/>
            <w:vAlign w:val="top"/>
          </w:tcPr>
          <w:p w14:paraId="15BCFA5A" w14:textId="3E5C2249" w:rsidR="00FB2C83" w:rsidRPr="00534C9F" w:rsidRDefault="00FB2C83" w:rsidP="009A52ED">
            <w:pPr>
              <w:pStyle w:val="MDPI42tablebody"/>
              <w:spacing w:line="240" w:lineRule="auto"/>
              <w:rPr>
                <w:rFonts w:cstheme="majorBidi"/>
                <w:sz w:val="18"/>
                <w:szCs w:val="18"/>
              </w:rPr>
            </w:pPr>
            <w:r w:rsidRPr="00534C9F">
              <w:rPr>
                <w:sz w:val="18"/>
              </w:rPr>
              <w:t>1.01 ± 0.89</w:t>
            </w:r>
          </w:p>
        </w:tc>
        <w:tc>
          <w:tcPr>
            <w:tcW w:w="2219" w:type="dxa"/>
          </w:tcPr>
          <w:p w14:paraId="68794CB6" w14:textId="671B19E3" w:rsidR="00FB2C83" w:rsidRPr="00534C9F" w:rsidRDefault="00FB2C83" w:rsidP="009A52ED">
            <w:pPr>
              <w:pStyle w:val="MDPI42tablebody"/>
              <w:spacing w:line="240" w:lineRule="auto"/>
              <w:rPr>
                <w:sz w:val="18"/>
                <w:szCs w:val="18"/>
              </w:rPr>
            </w:pPr>
            <w:r w:rsidRPr="00534C9F">
              <w:rPr>
                <w:rFonts w:cstheme="majorBidi"/>
                <w:sz w:val="18"/>
                <w:szCs w:val="18"/>
              </w:rPr>
              <w:t>bile acids</w:t>
            </w:r>
          </w:p>
        </w:tc>
        <w:tc>
          <w:tcPr>
            <w:tcW w:w="973" w:type="dxa"/>
          </w:tcPr>
          <w:p w14:paraId="1080C0C1" w14:textId="525380D9" w:rsidR="00FB2C83" w:rsidRPr="00534C9F" w:rsidRDefault="00FB2C83" w:rsidP="009A52ED">
            <w:pPr>
              <w:pStyle w:val="MDPI42tablebody"/>
              <w:spacing w:line="240" w:lineRule="auto"/>
              <w:rPr>
                <w:sz w:val="18"/>
                <w:szCs w:val="18"/>
              </w:rPr>
            </w:pPr>
            <w:r w:rsidRPr="00534C9F">
              <w:rPr>
                <w:rFonts w:cstheme="majorBidi"/>
                <w:sz w:val="18"/>
                <w:szCs w:val="18"/>
              </w:rPr>
              <w:t>0.314</w:t>
            </w:r>
          </w:p>
        </w:tc>
      </w:tr>
      <w:tr w:rsidR="00FB2C83" w:rsidRPr="00534C9F" w14:paraId="16B158D3" w14:textId="77777777" w:rsidTr="00534C9F">
        <w:tc>
          <w:tcPr>
            <w:tcW w:w="2880" w:type="dxa"/>
          </w:tcPr>
          <w:p w14:paraId="794B091E" w14:textId="22828321" w:rsidR="00FB2C83" w:rsidRPr="00534C9F" w:rsidRDefault="00FB2C83" w:rsidP="009A52ED">
            <w:pPr>
              <w:pStyle w:val="MDPI42tablebody"/>
              <w:spacing w:line="240" w:lineRule="auto"/>
              <w:rPr>
                <w:rFonts w:cstheme="majorBidi"/>
                <w:sz w:val="18"/>
                <w:szCs w:val="18"/>
              </w:rPr>
            </w:pPr>
            <w:r w:rsidRPr="00534C9F">
              <w:rPr>
                <w:rFonts w:cstheme="majorBidi"/>
                <w:sz w:val="18"/>
                <w:szCs w:val="18"/>
              </w:rPr>
              <w:t>Lithocholic acid (µmol/L)</w:t>
            </w:r>
          </w:p>
        </w:tc>
        <w:tc>
          <w:tcPr>
            <w:tcW w:w="984" w:type="dxa"/>
          </w:tcPr>
          <w:p w14:paraId="4EA9B377" w14:textId="06F0A195" w:rsidR="00FB2C83" w:rsidRPr="00534C9F" w:rsidRDefault="00FB2C83" w:rsidP="009A52ED">
            <w:pPr>
              <w:pStyle w:val="MDPI42tablebody"/>
              <w:spacing w:line="240" w:lineRule="auto"/>
              <w:rPr>
                <w:sz w:val="18"/>
                <w:szCs w:val="18"/>
              </w:rPr>
            </w:pPr>
            <w:r w:rsidRPr="00534C9F">
              <w:rPr>
                <w:rFonts w:cstheme="majorBidi"/>
                <w:sz w:val="18"/>
                <w:szCs w:val="18"/>
              </w:rPr>
              <w:t>0.06</w:t>
            </w:r>
          </w:p>
        </w:tc>
        <w:tc>
          <w:tcPr>
            <w:tcW w:w="984" w:type="dxa"/>
          </w:tcPr>
          <w:p w14:paraId="5F56C7E7" w14:textId="5BC525D9" w:rsidR="00FB2C83" w:rsidRPr="00534C9F" w:rsidRDefault="00FB2C83" w:rsidP="009A52ED">
            <w:pPr>
              <w:pStyle w:val="MDPI42tablebody"/>
              <w:spacing w:line="240" w:lineRule="auto"/>
              <w:rPr>
                <w:sz w:val="18"/>
                <w:szCs w:val="18"/>
              </w:rPr>
            </w:pPr>
            <w:r w:rsidRPr="00534C9F">
              <w:rPr>
                <w:rFonts w:cstheme="majorBidi"/>
                <w:sz w:val="18"/>
                <w:szCs w:val="18"/>
              </w:rPr>
              <w:t>0.16</w:t>
            </w:r>
          </w:p>
        </w:tc>
        <w:tc>
          <w:tcPr>
            <w:tcW w:w="973" w:type="dxa"/>
          </w:tcPr>
          <w:p w14:paraId="1F3FC36F" w14:textId="5F209B91" w:rsidR="00FB2C83" w:rsidRPr="00534C9F" w:rsidRDefault="00FB2C83" w:rsidP="009A52ED">
            <w:pPr>
              <w:pStyle w:val="MDPI42tablebody"/>
              <w:spacing w:line="240" w:lineRule="auto"/>
              <w:rPr>
                <w:sz w:val="18"/>
                <w:szCs w:val="18"/>
              </w:rPr>
            </w:pPr>
            <w:r w:rsidRPr="00534C9F">
              <w:rPr>
                <w:rFonts w:cstheme="majorBidi"/>
                <w:sz w:val="18"/>
                <w:szCs w:val="18"/>
              </w:rPr>
              <w:t>0.21</w:t>
            </w:r>
          </w:p>
        </w:tc>
        <w:tc>
          <w:tcPr>
            <w:tcW w:w="1043" w:type="dxa"/>
          </w:tcPr>
          <w:p w14:paraId="6C393CFB" w14:textId="0D88C166" w:rsidR="00FB2C83" w:rsidRPr="00534C9F" w:rsidRDefault="00FB2C83" w:rsidP="009A52ED">
            <w:pPr>
              <w:pStyle w:val="MDPI42tablebody"/>
              <w:spacing w:line="240" w:lineRule="auto"/>
              <w:rPr>
                <w:sz w:val="18"/>
                <w:szCs w:val="18"/>
              </w:rPr>
            </w:pPr>
            <w:r w:rsidRPr="00534C9F">
              <w:rPr>
                <w:rFonts w:cstheme="majorBidi"/>
                <w:sz w:val="18"/>
                <w:szCs w:val="18"/>
              </w:rPr>
              <w:t>0.20</w:t>
            </w:r>
          </w:p>
        </w:tc>
        <w:tc>
          <w:tcPr>
            <w:tcW w:w="1043" w:type="dxa"/>
          </w:tcPr>
          <w:p w14:paraId="6AE56A35" w14:textId="14428879" w:rsidR="00FB2C83" w:rsidRPr="00534C9F" w:rsidRDefault="00FB2C83" w:rsidP="009A52ED">
            <w:pPr>
              <w:pStyle w:val="MDPI42tablebody"/>
              <w:spacing w:line="240" w:lineRule="auto"/>
              <w:rPr>
                <w:sz w:val="18"/>
                <w:szCs w:val="18"/>
              </w:rPr>
            </w:pPr>
            <w:r w:rsidRPr="00534C9F">
              <w:rPr>
                <w:rFonts w:cstheme="majorBidi"/>
                <w:sz w:val="18"/>
                <w:szCs w:val="18"/>
              </w:rPr>
              <w:t>0.31</w:t>
            </w:r>
          </w:p>
        </w:tc>
        <w:tc>
          <w:tcPr>
            <w:tcW w:w="770" w:type="dxa"/>
          </w:tcPr>
          <w:p w14:paraId="7E286B5C" w14:textId="7A45EE2A" w:rsidR="00FB2C83" w:rsidRPr="00534C9F" w:rsidRDefault="00FB2C83" w:rsidP="009A52ED">
            <w:pPr>
              <w:pStyle w:val="MDPI42tablebody"/>
              <w:spacing w:line="240" w:lineRule="auto"/>
              <w:rPr>
                <w:sz w:val="18"/>
                <w:szCs w:val="18"/>
              </w:rPr>
            </w:pPr>
            <w:r w:rsidRPr="00534C9F">
              <w:rPr>
                <w:rFonts w:cstheme="majorBidi"/>
                <w:sz w:val="18"/>
                <w:szCs w:val="18"/>
              </w:rPr>
              <w:t>0.11</w:t>
            </w:r>
          </w:p>
        </w:tc>
        <w:tc>
          <w:tcPr>
            <w:tcW w:w="1932" w:type="dxa"/>
            <w:vAlign w:val="top"/>
          </w:tcPr>
          <w:p w14:paraId="2DAB3D98" w14:textId="02C07477" w:rsidR="00FB2C83" w:rsidRPr="00534C9F" w:rsidRDefault="00FB2C83" w:rsidP="009A52ED">
            <w:pPr>
              <w:pStyle w:val="MDPI42tablebody"/>
              <w:spacing w:line="240" w:lineRule="auto"/>
              <w:rPr>
                <w:rFonts w:cstheme="majorBidi"/>
                <w:sz w:val="18"/>
                <w:szCs w:val="18"/>
              </w:rPr>
            </w:pPr>
            <w:r w:rsidRPr="00534C9F">
              <w:rPr>
                <w:sz w:val="18"/>
              </w:rPr>
              <w:t>0.14 ± 0.08</w:t>
            </w:r>
          </w:p>
        </w:tc>
        <w:tc>
          <w:tcPr>
            <w:tcW w:w="1932" w:type="dxa"/>
            <w:vAlign w:val="top"/>
          </w:tcPr>
          <w:p w14:paraId="71DD0CD6" w14:textId="6F9C21BC" w:rsidR="00FB2C83" w:rsidRPr="00534C9F" w:rsidRDefault="00FB2C83" w:rsidP="009A52ED">
            <w:pPr>
              <w:pStyle w:val="MDPI42tablebody"/>
              <w:spacing w:line="240" w:lineRule="auto"/>
              <w:rPr>
                <w:rFonts w:cstheme="majorBidi"/>
                <w:sz w:val="18"/>
                <w:szCs w:val="18"/>
              </w:rPr>
            </w:pPr>
            <w:r w:rsidRPr="00534C9F">
              <w:rPr>
                <w:sz w:val="18"/>
              </w:rPr>
              <w:t>0.21 ± 0.10</w:t>
            </w:r>
          </w:p>
        </w:tc>
        <w:tc>
          <w:tcPr>
            <w:tcW w:w="2219" w:type="dxa"/>
          </w:tcPr>
          <w:p w14:paraId="6FABAF37" w14:textId="0DDCFCDB" w:rsidR="00FB2C83" w:rsidRPr="00534C9F" w:rsidRDefault="00FB2C83" w:rsidP="009A52ED">
            <w:pPr>
              <w:pStyle w:val="MDPI42tablebody"/>
              <w:spacing w:line="240" w:lineRule="auto"/>
              <w:rPr>
                <w:sz w:val="18"/>
                <w:szCs w:val="18"/>
              </w:rPr>
            </w:pPr>
            <w:r w:rsidRPr="00534C9F">
              <w:rPr>
                <w:rFonts w:cstheme="majorBidi"/>
                <w:sz w:val="18"/>
                <w:szCs w:val="18"/>
              </w:rPr>
              <w:t>bile acids</w:t>
            </w:r>
          </w:p>
        </w:tc>
        <w:tc>
          <w:tcPr>
            <w:tcW w:w="973" w:type="dxa"/>
          </w:tcPr>
          <w:p w14:paraId="286DC87E" w14:textId="6882EDA8" w:rsidR="00FB2C83" w:rsidRPr="00534C9F" w:rsidRDefault="00FB2C83" w:rsidP="009A52ED">
            <w:pPr>
              <w:pStyle w:val="MDPI42tablebody"/>
              <w:spacing w:line="240" w:lineRule="auto"/>
              <w:rPr>
                <w:sz w:val="18"/>
                <w:szCs w:val="18"/>
              </w:rPr>
            </w:pPr>
            <w:r w:rsidRPr="00534C9F">
              <w:rPr>
                <w:rFonts w:cstheme="majorBidi"/>
                <w:sz w:val="18"/>
                <w:szCs w:val="18"/>
              </w:rPr>
              <w:t>0.224</w:t>
            </w:r>
          </w:p>
        </w:tc>
      </w:tr>
      <w:tr w:rsidR="00FB2C83" w:rsidRPr="00534C9F" w14:paraId="0A882A7B" w14:textId="77777777" w:rsidTr="00534C9F">
        <w:tc>
          <w:tcPr>
            <w:tcW w:w="2880" w:type="dxa"/>
          </w:tcPr>
          <w:p w14:paraId="369DFFE9" w14:textId="2D193C0B" w:rsidR="00FB2C83" w:rsidRPr="00534C9F" w:rsidRDefault="00FB2C83" w:rsidP="009A52ED">
            <w:pPr>
              <w:pStyle w:val="MDPI42tablebody"/>
              <w:spacing w:line="240" w:lineRule="auto"/>
              <w:rPr>
                <w:rFonts w:cstheme="majorBidi"/>
                <w:sz w:val="18"/>
                <w:szCs w:val="18"/>
              </w:rPr>
            </w:pPr>
            <w:r w:rsidRPr="00534C9F">
              <w:rPr>
                <w:rFonts w:cstheme="majorBidi"/>
                <w:sz w:val="18"/>
                <w:szCs w:val="18"/>
              </w:rPr>
              <w:t>Deoxycholic acid (µmol/L)</w:t>
            </w:r>
          </w:p>
        </w:tc>
        <w:tc>
          <w:tcPr>
            <w:tcW w:w="984" w:type="dxa"/>
          </w:tcPr>
          <w:p w14:paraId="666F5E31" w14:textId="58738A4C" w:rsidR="00FB2C83" w:rsidRPr="00534C9F" w:rsidRDefault="00FB2C83" w:rsidP="009A52ED">
            <w:pPr>
              <w:pStyle w:val="MDPI42tablebody"/>
              <w:spacing w:line="240" w:lineRule="auto"/>
              <w:rPr>
                <w:sz w:val="18"/>
                <w:szCs w:val="18"/>
              </w:rPr>
            </w:pPr>
            <w:r w:rsidRPr="00534C9F">
              <w:rPr>
                <w:rFonts w:cstheme="majorBidi"/>
                <w:sz w:val="18"/>
                <w:szCs w:val="18"/>
              </w:rPr>
              <w:t>0.27</w:t>
            </w:r>
          </w:p>
        </w:tc>
        <w:tc>
          <w:tcPr>
            <w:tcW w:w="984" w:type="dxa"/>
          </w:tcPr>
          <w:p w14:paraId="597D61C1" w14:textId="3549E733" w:rsidR="00FB2C83" w:rsidRPr="00534C9F" w:rsidRDefault="00FB2C83" w:rsidP="009A52ED">
            <w:pPr>
              <w:pStyle w:val="MDPI42tablebody"/>
              <w:spacing w:line="240" w:lineRule="auto"/>
              <w:rPr>
                <w:sz w:val="18"/>
                <w:szCs w:val="18"/>
              </w:rPr>
            </w:pPr>
            <w:r w:rsidRPr="00534C9F">
              <w:rPr>
                <w:rFonts w:cstheme="majorBidi"/>
                <w:sz w:val="18"/>
                <w:szCs w:val="18"/>
              </w:rPr>
              <w:t>2.16</w:t>
            </w:r>
          </w:p>
        </w:tc>
        <w:tc>
          <w:tcPr>
            <w:tcW w:w="973" w:type="dxa"/>
          </w:tcPr>
          <w:p w14:paraId="3A1C0ECB" w14:textId="00FCE192" w:rsidR="00FB2C83" w:rsidRPr="00534C9F" w:rsidRDefault="00FB2C83" w:rsidP="009A52ED">
            <w:pPr>
              <w:pStyle w:val="MDPI42tablebody"/>
              <w:spacing w:line="240" w:lineRule="auto"/>
              <w:rPr>
                <w:sz w:val="18"/>
                <w:szCs w:val="18"/>
              </w:rPr>
            </w:pPr>
            <w:r w:rsidRPr="00534C9F">
              <w:rPr>
                <w:rFonts w:cstheme="majorBidi"/>
                <w:sz w:val="18"/>
                <w:szCs w:val="18"/>
              </w:rPr>
              <w:t>2.30</w:t>
            </w:r>
          </w:p>
        </w:tc>
        <w:tc>
          <w:tcPr>
            <w:tcW w:w="1043" w:type="dxa"/>
          </w:tcPr>
          <w:p w14:paraId="617047E1" w14:textId="52701E8D" w:rsidR="00FB2C83" w:rsidRPr="00534C9F" w:rsidRDefault="00FB2C83" w:rsidP="009A52ED">
            <w:pPr>
              <w:pStyle w:val="MDPI42tablebody"/>
              <w:spacing w:line="240" w:lineRule="auto"/>
              <w:rPr>
                <w:sz w:val="18"/>
                <w:szCs w:val="18"/>
              </w:rPr>
            </w:pPr>
            <w:r w:rsidRPr="00534C9F">
              <w:rPr>
                <w:rFonts w:cstheme="majorBidi"/>
                <w:sz w:val="18"/>
                <w:szCs w:val="18"/>
              </w:rPr>
              <w:t>2.99</w:t>
            </w:r>
          </w:p>
        </w:tc>
        <w:tc>
          <w:tcPr>
            <w:tcW w:w="1043" w:type="dxa"/>
          </w:tcPr>
          <w:p w14:paraId="2B825D2E" w14:textId="577A54A9" w:rsidR="00FB2C83" w:rsidRPr="00534C9F" w:rsidRDefault="00FB2C83" w:rsidP="009A52ED">
            <w:pPr>
              <w:pStyle w:val="MDPI42tablebody"/>
              <w:spacing w:line="240" w:lineRule="auto"/>
              <w:rPr>
                <w:sz w:val="18"/>
                <w:szCs w:val="18"/>
              </w:rPr>
            </w:pPr>
            <w:r w:rsidRPr="00534C9F">
              <w:rPr>
                <w:rFonts w:cstheme="majorBidi"/>
                <w:sz w:val="18"/>
                <w:szCs w:val="18"/>
              </w:rPr>
              <w:t>1.95</w:t>
            </w:r>
          </w:p>
        </w:tc>
        <w:tc>
          <w:tcPr>
            <w:tcW w:w="770" w:type="dxa"/>
          </w:tcPr>
          <w:p w14:paraId="433D6A67" w14:textId="67CEADAD" w:rsidR="00FB2C83" w:rsidRPr="00534C9F" w:rsidRDefault="00FB2C83" w:rsidP="009A52ED">
            <w:pPr>
              <w:pStyle w:val="MDPI42tablebody"/>
              <w:spacing w:line="240" w:lineRule="auto"/>
              <w:rPr>
                <w:sz w:val="18"/>
                <w:szCs w:val="18"/>
              </w:rPr>
            </w:pPr>
            <w:r w:rsidRPr="00534C9F">
              <w:rPr>
                <w:rFonts w:cstheme="majorBidi"/>
                <w:sz w:val="18"/>
                <w:szCs w:val="18"/>
              </w:rPr>
              <w:t>1.06</w:t>
            </w:r>
          </w:p>
        </w:tc>
        <w:tc>
          <w:tcPr>
            <w:tcW w:w="1932" w:type="dxa"/>
            <w:vAlign w:val="top"/>
          </w:tcPr>
          <w:p w14:paraId="0699EA38" w14:textId="2C40B89F" w:rsidR="00FB2C83" w:rsidRPr="00534C9F" w:rsidRDefault="00FB2C83" w:rsidP="009A52ED">
            <w:pPr>
              <w:pStyle w:val="MDPI42tablebody"/>
              <w:spacing w:line="240" w:lineRule="auto"/>
              <w:rPr>
                <w:rFonts w:cstheme="majorBidi"/>
                <w:sz w:val="18"/>
                <w:szCs w:val="18"/>
              </w:rPr>
            </w:pPr>
            <w:r w:rsidRPr="00534C9F">
              <w:rPr>
                <w:sz w:val="18"/>
              </w:rPr>
              <w:t>1.58 ± 1.13</w:t>
            </w:r>
          </w:p>
        </w:tc>
        <w:tc>
          <w:tcPr>
            <w:tcW w:w="1932" w:type="dxa"/>
            <w:vAlign w:val="top"/>
          </w:tcPr>
          <w:p w14:paraId="354A6837" w14:textId="53C7139F" w:rsidR="00FB2C83" w:rsidRPr="00534C9F" w:rsidRDefault="00FB2C83" w:rsidP="009A52ED">
            <w:pPr>
              <w:pStyle w:val="MDPI42tablebody"/>
              <w:spacing w:line="240" w:lineRule="auto"/>
              <w:rPr>
                <w:rFonts w:cstheme="majorBidi"/>
                <w:sz w:val="18"/>
                <w:szCs w:val="18"/>
              </w:rPr>
            </w:pPr>
            <w:r w:rsidRPr="00534C9F">
              <w:rPr>
                <w:sz w:val="18"/>
              </w:rPr>
              <w:t>2.00 ± 0.96</w:t>
            </w:r>
          </w:p>
        </w:tc>
        <w:tc>
          <w:tcPr>
            <w:tcW w:w="2219" w:type="dxa"/>
          </w:tcPr>
          <w:p w14:paraId="2627D034" w14:textId="48425F2F" w:rsidR="00FB2C83" w:rsidRPr="00534C9F" w:rsidRDefault="00FB2C83" w:rsidP="009A52ED">
            <w:pPr>
              <w:pStyle w:val="MDPI42tablebody"/>
              <w:spacing w:line="240" w:lineRule="auto"/>
              <w:rPr>
                <w:sz w:val="18"/>
                <w:szCs w:val="18"/>
              </w:rPr>
            </w:pPr>
            <w:r w:rsidRPr="00534C9F">
              <w:rPr>
                <w:rFonts w:cstheme="majorBidi"/>
                <w:sz w:val="18"/>
                <w:szCs w:val="18"/>
              </w:rPr>
              <w:t>bile acids</w:t>
            </w:r>
          </w:p>
        </w:tc>
        <w:tc>
          <w:tcPr>
            <w:tcW w:w="973" w:type="dxa"/>
          </w:tcPr>
          <w:p w14:paraId="606B2C1C" w14:textId="01E4244C" w:rsidR="00FB2C83" w:rsidRPr="00534C9F" w:rsidRDefault="00FB2C83" w:rsidP="009A52ED">
            <w:pPr>
              <w:pStyle w:val="MDPI42tablebody"/>
              <w:spacing w:line="240" w:lineRule="auto"/>
              <w:rPr>
                <w:sz w:val="18"/>
                <w:szCs w:val="18"/>
              </w:rPr>
            </w:pPr>
            <w:r w:rsidRPr="00534C9F">
              <w:rPr>
                <w:rFonts w:cstheme="majorBidi"/>
                <w:sz w:val="18"/>
                <w:szCs w:val="18"/>
              </w:rPr>
              <w:t>0.324</w:t>
            </w:r>
          </w:p>
        </w:tc>
      </w:tr>
    </w:tbl>
    <w:p w14:paraId="2A366A44" w14:textId="77777777" w:rsidR="006B6E38" w:rsidRPr="00534C9F" w:rsidRDefault="006B6E38" w:rsidP="009A52ED">
      <w:pPr>
        <w:pStyle w:val="MDPI43tablefooter"/>
        <w:ind w:left="900"/>
        <w:rPr>
          <w:rFonts w:cstheme="majorBidi"/>
          <w:i/>
          <w:iCs/>
          <w:szCs w:val="18"/>
        </w:rPr>
      </w:pPr>
      <w:r w:rsidRPr="00534C9F">
        <w:rPr>
          <w:rFonts w:cstheme="majorBidi"/>
          <w:szCs w:val="18"/>
        </w:rPr>
        <w:t xml:space="preserve">† carriers of the variant p.(Pro398Ala) in </w:t>
      </w:r>
      <w:r w:rsidRPr="00534C9F">
        <w:rPr>
          <w:rFonts w:cstheme="majorBidi"/>
          <w:i/>
          <w:iCs/>
          <w:szCs w:val="18"/>
        </w:rPr>
        <w:t>CYP7A1</w:t>
      </w:r>
    </w:p>
    <w:p w14:paraId="35251DA9" w14:textId="77777777" w:rsidR="006B6E38" w:rsidRPr="00534C9F" w:rsidRDefault="006B6E38" w:rsidP="009A52ED">
      <w:pPr>
        <w:pStyle w:val="MDPI43tablefooter"/>
        <w:ind w:left="900"/>
        <w:rPr>
          <w:rFonts w:cstheme="majorBidi"/>
          <w:szCs w:val="18"/>
        </w:rPr>
      </w:pPr>
      <w:r w:rsidRPr="00534C9F">
        <w:rPr>
          <w:rFonts w:cstheme="majorBidi"/>
          <w:szCs w:val="18"/>
        </w:rPr>
        <w:t>* under rosuvastatine 5 mg</w:t>
      </w:r>
    </w:p>
    <w:p w14:paraId="73D653DA" w14:textId="77777777" w:rsidR="006B6E38" w:rsidRPr="00534C9F" w:rsidRDefault="006B6E38" w:rsidP="009A52ED">
      <w:pPr>
        <w:pStyle w:val="MDPI43tablefooter"/>
        <w:ind w:left="900"/>
        <w:rPr>
          <w:rFonts w:cstheme="majorBidi"/>
          <w:szCs w:val="18"/>
        </w:rPr>
      </w:pPr>
      <w:r w:rsidRPr="00534C9F">
        <w:rPr>
          <w:rFonts w:cstheme="majorBidi"/>
          <w:szCs w:val="18"/>
        </w:rPr>
        <w:t>** under pravastatine 20 mg</w:t>
      </w:r>
    </w:p>
    <w:p w14:paraId="024A465C" w14:textId="57021704" w:rsidR="006B6E38" w:rsidRPr="00534C9F" w:rsidRDefault="006B6E38" w:rsidP="009A52ED">
      <w:pPr>
        <w:pStyle w:val="MDPI43tablefooter"/>
        <w:ind w:left="900"/>
        <w:rPr>
          <w:rFonts w:cstheme="majorBidi"/>
          <w:szCs w:val="18"/>
        </w:rPr>
      </w:pPr>
      <w:r w:rsidRPr="00534C9F">
        <w:rPr>
          <w:rFonts w:cstheme="majorBidi"/>
          <w:szCs w:val="18"/>
        </w:rPr>
        <w:t>‡ values corrected for cholesterol concentration (R_sterols)</w:t>
      </w:r>
    </w:p>
    <w:p w14:paraId="13534D56" w14:textId="77777777" w:rsidR="00FB2C83" w:rsidRPr="00534C9F" w:rsidRDefault="00FB2C83" w:rsidP="009A52ED">
      <w:pPr>
        <w:pStyle w:val="MDPI31text"/>
        <w:ind w:left="426"/>
      </w:pPr>
      <w:r w:rsidRPr="00534C9F">
        <w:rPr>
          <w:rFonts w:cstheme="majorBidi"/>
          <w:snapToGrid/>
          <w:sz w:val="18"/>
          <w:szCs w:val="18"/>
        </w:rPr>
        <w:t xml:space="preserve">*** Mean </w:t>
      </w:r>
      <w:r w:rsidRPr="00534C9F">
        <w:rPr>
          <w:sz w:val="18"/>
          <w:szCs w:val="18"/>
          <w:lang w:val="en-GB" w:eastAsia="en-GB"/>
        </w:rPr>
        <w:t>±</w:t>
      </w:r>
      <w:r w:rsidRPr="00534C9F">
        <w:rPr>
          <w:rFonts w:cstheme="majorBidi"/>
          <w:snapToGrid/>
          <w:sz w:val="18"/>
          <w:szCs w:val="18"/>
        </w:rPr>
        <w:t xml:space="preserve"> SD</w:t>
      </w:r>
    </w:p>
    <w:p w14:paraId="0639EB5E" w14:textId="7DCA9F13" w:rsidR="00FB2C83" w:rsidRPr="00534C9F" w:rsidRDefault="00FB2C83" w:rsidP="009A52ED">
      <w:pPr>
        <w:pStyle w:val="MDPI31text"/>
      </w:pPr>
    </w:p>
    <w:p w14:paraId="5D011AC5" w14:textId="77777777" w:rsidR="004923E0" w:rsidRPr="00534C9F" w:rsidRDefault="004923E0" w:rsidP="009A52ED">
      <w:pPr>
        <w:pStyle w:val="MDPI22heading2"/>
        <w:spacing w:before="0"/>
        <w:ind w:left="2606"/>
        <w:jc w:val="both"/>
        <w:rPr>
          <w:rFonts w:cstheme="majorBidi"/>
          <w:i w:val="0"/>
          <w:iCs/>
          <w:sz w:val="16"/>
          <w:szCs w:val="16"/>
        </w:rPr>
      </w:pPr>
    </w:p>
    <w:p w14:paraId="6B86BBD2" w14:textId="40436956" w:rsidR="004923E0" w:rsidRPr="00534C9F" w:rsidRDefault="004923E0" w:rsidP="009A52ED">
      <w:pPr>
        <w:pStyle w:val="MDPI22heading2"/>
        <w:spacing w:before="0"/>
        <w:ind w:left="2606"/>
        <w:rPr>
          <w:rFonts w:cstheme="majorBidi"/>
          <w:i w:val="0"/>
          <w:iCs/>
          <w:szCs w:val="20"/>
        </w:rPr>
      </w:pPr>
    </w:p>
    <w:p w14:paraId="752CE453" w14:textId="22A29DE0" w:rsidR="004923E0" w:rsidRPr="00534C9F" w:rsidRDefault="004923E0" w:rsidP="009A52ED">
      <w:pPr>
        <w:pStyle w:val="MDPI22heading2"/>
        <w:spacing w:before="0"/>
        <w:ind w:left="2606"/>
        <w:rPr>
          <w:rFonts w:cstheme="majorBidi"/>
          <w:i w:val="0"/>
          <w:iCs/>
          <w:szCs w:val="20"/>
        </w:rPr>
      </w:pPr>
    </w:p>
    <w:p w14:paraId="538F62AE" w14:textId="49BAA781" w:rsidR="004923E0" w:rsidRPr="00534C9F" w:rsidRDefault="004923E0" w:rsidP="009A52ED">
      <w:pPr>
        <w:pStyle w:val="MDPI22heading2"/>
        <w:spacing w:before="0"/>
        <w:ind w:left="2606"/>
        <w:rPr>
          <w:rFonts w:cstheme="majorBidi"/>
          <w:i w:val="0"/>
          <w:iCs/>
          <w:szCs w:val="20"/>
        </w:rPr>
      </w:pPr>
    </w:p>
    <w:p w14:paraId="18B8D057" w14:textId="682E91FE" w:rsidR="004923E0" w:rsidRPr="00534C9F" w:rsidRDefault="004923E0" w:rsidP="009A52ED">
      <w:pPr>
        <w:pStyle w:val="MDPI22heading2"/>
        <w:spacing w:before="0"/>
        <w:ind w:left="2606"/>
        <w:rPr>
          <w:rFonts w:cstheme="majorBidi"/>
          <w:i w:val="0"/>
          <w:iCs/>
          <w:szCs w:val="20"/>
        </w:rPr>
      </w:pPr>
    </w:p>
    <w:p w14:paraId="5DA3A74C" w14:textId="68081D6D" w:rsidR="004923E0" w:rsidRPr="00534C9F" w:rsidRDefault="004923E0" w:rsidP="009A52ED">
      <w:pPr>
        <w:pStyle w:val="MDPI22heading2"/>
        <w:spacing w:before="0"/>
        <w:ind w:left="2606"/>
        <w:rPr>
          <w:rFonts w:cstheme="majorBidi"/>
          <w:i w:val="0"/>
          <w:iCs/>
          <w:szCs w:val="20"/>
        </w:rPr>
      </w:pPr>
    </w:p>
    <w:p w14:paraId="1A5DD789" w14:textId="67F28C17" w:rsidR="004923E0" w:rsidRPr="00534C9F" w:rsidRDefault="004923E0" w:rsidP="009A52ED">
      <w:pPr>
        <w:pStyle w:val="MDPI22heading2"/>
        <w:spacing w:before="0"/>
        <w:ind w:left="2606"/>
        <w:rPr>
          <w:rFonts w:cstheme="majorBidi"/>
          <w:i w:val="0"/>
          <w:iCs/>
          <w:szCs w:val="20"/>
        </w:rPr>
      </w:pPr>
    </w:p>
    <w:p w14:paraId="5EF5462A" w14:textId="32E7BEB7" w:rsidR="004923E0" w:rsidRPr="00534C9F" w:rsidRDefault="004923E0" w:rsidP="009A52ED">
      <w:pPr>
        <w:pStyle w:val="MDPI22heading2"/>
        <w:spacing w:before="0"/>
        <w:ind w:left="2606"/>
        <w:rPr>
          <w:rFonts w:cstheme="majorBidi"/>
          <w:i w:val="0"/>
          <w:iCs/>
          <w:szCs w:val="20"/>
        </w:rPr>
      </w:pPr>
    </w:p>
    <w:p w14:paraId="6A5888B2" w14:textId="77777777" w:rsidR="009E68FD" w:rsidRPr="00534C9F" w:rsidRDefault="009E68FD" w:rsidP="009A52ED">
      <w:pPr>
        <w:pStyle w:val="MDPI22heading2"/>
        <w:spacing w:before="0"/>
        <w:ind w:left="2606"/>
        <w:sectPr w:rsidR="009E68FD" w:rsidRPr="00534C9F" w:rsidSect="000A7760">
          <w:pgSz w:w="16838" w:h="11906" w:orient="landscape" w:code="9"/>
          <w:pgMar w:top="720" w:right="1417" w:bottom="720" w:left="540" w:header="1020" w:footer="340" w:gutter="0"/>
          <w:lnNumType w:countBy="1" w:distance="255" w:restart="continuous"/>
          <w:pgNumType w:start="10"/>
          <w:cols w:space="425"/>
          <w:titlePg/>
          <w:bidi/>
          <w:docGrid w:type="lines" w:linePitch="326"/>
        </w:sectPr>
      </w:pPr>
    </w:p>
    <w:p w14:paraId="7F8C486B" w14:textId="6FBABFAF" w:rsidR="004923E0" w:rsidRPr="00534C9F" w:rsidRDefault="004923E0" w:rsidP="009A52ED">
      <w:pPr>
        <w:pStyle w:val="MDPI22heading2"/>
        <w:spacing w:before="0"/>
        <w:ind w:left="2606"/>
      </w:pPr>
    </w:p>
    <w:p w14:paraId="1AED524F" w14:textId="0D63CC83" w:rsidR="009E68FD" w:rsidRPr="00534C9F" w:rsidRDefault="009E68FD" w:rsidP="009A52ED">
      <w:pPr>
        <w:pStyle w:val="MDPI22heading2"/>
        <w:spacing w:before="240"/>
        <w:ind w:left="2606"/>
        <w:rPr>
          <w:i w:val="0"/>
          <w:iCs/>
        </w:rPr>
      </w:pPr>
      <w:r w:rsidRPr="00534C9F">
        <w:t xml:space="preserve">2.5. </w:t>
      </w:r>
      <w:r w:rsidR="006051D0" w:rsidRPr="00534C9F">
        <w:t>Contradictory effects of LRP6 variants on LRP6 expression and LDL binding and uptake</w:t>
      </w:r>
    </w:p>
    <w:p w14:paraId="58AEE7DB" w14:textId="38D386BF" w:rsidR="009E68FD" w:rsidRPr="00534C9F" w:rsidDel="00986F2F" w:rsidRDefault="009E68FD" w:rsidP="009A52ED">
      <w:pPr>
        <w:pStyle w:val="MDPI22heading2"/>
        <w:spacing w:before="0"/>
        <w:ind w:left="2606" w:firstLine="454"/>
        <w:jc w:val="both"/>
        <w:rPr>
          <w:del w:id="766" w:author="Editor/Reviewer" w:date="2022-03-02T13:47:00Z"/>
          <w:rFonts w:cstheme="majorBidi"/>
          <w:i w:val="0"/>
          <w:iCs/>
          <w:szCs w:val="20"/>
        </w:rPr>
      </w:pPr>
      <w:r w:rsidRPr="00534C9F">
        <w:rPr>
          <w:rFonts w:cstheme="majorBidi"/>
          <w:i w:val="0"/>
          <w:iCs/>
          <w:szCs w:val="20"/>
        </w:rPr>
        <w:t xml:space="preserve">HuH7 cells transfected with </w:t>
      </w:r>
      <w:del w:id="767" w:author="Editor/Reviewer" w:date="2022-03-02T13:31:00Z">
        <w:r w:rsidRPr="00534C9F" w:rsidDel="00F52CA0">
          <w:rPr>
            <w:rFonts w:cstheme="majorBidi"/>
            <w:i w:val="0"/>
            <w:iCs/>
            <w:szCs w:val="20"/>
          </w:rPr>
          <w:delText xml:space="preserve">siLRP6 </w:delText>
        </w:r>
      </w:del>
      <w:ins w:id="768" w:author="Editor/Reviewer" w:date="2022-03-02T13:31:00Z">
        <w:r w:rsidR="00F52CA0">
          <w:rPr>
            <w:rFonts w:cstheme="majorBidi"/>
            <w:i w:val="0"/>
            <w:iCs/>
            <w:szCs w:val="20"/>
          </w:rPr>
          <w:t xml:space="preserve">a </w:t>
        </w:r>
      </w:ins>
      <w:del w:id="769" w:author="Editor/Reviewer" w:date="2022-03-02T13:31:00Z">
        <w:r w:rsidRPr="00534C9F" w:rsidDel="00F52CA0">
          <w:rPr>
            <w:rFonts w:cstheme="majorBidi"/>
            <w:i w:val="0"/>
            <w:iCs/>
            <w:szCs w:val="20"/>
          </w:rPr>
          <w:delText>(</w:delText>
        </w:r>
      </w:del>
      <w:r w:rsidRPr="00534C9F">
        <w:rPr>
          <w:rFonts w:cstheme="majorBidi"/>
          <w:i w:val="0"/>
          <w:iCs/>
          <w:color w:val="000000" w:themeColor="text1"/>
          <w:szCs w:val="20"/>
        </w:rPr>
        <w:t>siRNA targeting human LRP6</w:t>
      </w:r>
      <w:del w:id="770" w:author="Editor/Reviewer" w:date="2022-03-02T13:31:00Z">
        <w:r w:rsidRPr="00534C9F" w:rsidDel="00F52CA0">
          <w:rPr>
            <w:rFonts w:cstheme="majorBidi"/>
            <w:i w:val="0"/>
            <w:iCs/>
            <w:color w:val="000000" w:themeColor="text1"/>
            <w:szCs w:val="20"/>
          </w:rPr>
          <w:delText>)</w:delText>
        </w:r>
      </w:del>
      <w:r w:rsidRPr="00534C9F">
        <w:rPr>
          <w:rFonts w:cstheme="majorBidi"/>
          <w:i w:val="0"/>
          <w:iCs/>
          <w:szCs w:val="20"/>
        </w:rPr>
        <w:t xml:space="preserve"> </w:t>
      </w:r>
      <w:ins w:id="771" w:author="Editor/Reviewer" w:date="2022-03-02T13:31:00Z">
        <w:r w:rsidR="00F52CA0">
          <w:rPr>
            <w:rFonts w:cstheme="majorBidi"/>
            <w:i w:val="0"/>
            <w:iCs/>
            <w:szCs w:val="20"/>
          </w:rPr>
          <w:t>(</w:t>
        </w:r>
        <w:r w:rsidR="00F52CA0" w:rsidRPr="00534C9F">
          <w:rPr>
            <w:rFonts w:cstheme="majorBidi"/>
            <w:i w:val="0"/>
            <w:iCs/>
            <w:szCs w:val="20"/>
          </w:rPr>
          <w:t>siLRP6</w:t>
        </w:r>
        <w:r w:rsidR="00F52CA0">
          <w:rPr>
            <w:rFonts w:cstheme="majorBidi"/>
            <w:i w:val="0"/>
            <w:iCs/>
            <w:szCs w:val="20"/>
          </w:rPr>
          <w:t>)</w:t>
        </w:r>
        <w:r w:rsidR="00F52CA0" w:rsidRPr="00534C9F">
          <w:rPr>
            <w:rFonts w:cstheme="majorBidi"/>
            <w:i w:val="0"/>
            <w:iCs/>
            <w:szCs w:val="20"/>
          </w:rPr>
          <w:t xml:space="preserve"> </w:t>
        </w:r>
      </w:ins>
      <w:r w:rsidRPr="00534C9F">
        <w:rPr>
          <w:rFonts w:cstheme="majorBidi"/>
          <w:i w:val="0"/>
          <w:iCs/>
          <w:szCs w:val="20"/>
        </w:rPr>
        <w:t xml:space="preserve">showed the expected reduced expression of the </w:t>
      </w:r>
      <w:r w:rsidRPr="008F6DFF">
        <w:rPr>
          <w:rFonts w:cstheme="majorBidi"/>
        </w:rPr>
        <w:t>LRP6</w:t>
      </w:r>
      <w:r w:rsidRPr="00534C9F">
        <w:rPr>
          <w:rFonts w:cstheme="majorBidi"/>
          <w:i w:val="0"/>
          <w:iCs/>
          <w:szCs w:val="20"/>
        </w:rPr>
        <w:t xml:space="preserve"> gene by </w:t>
      </w:r>
      <w:commentRangeStart w:id="772"/>
      <w:r w:rsidRPr="00534C9F">
        <w:rPr>
          <w:rFonts w:cstheme="majorBidi"/>
          <w:i w:val="0"/>
          <w:iCs/>
          <w:szCs w:val="20"/>
        </w:rPr>
        <w:t xml:space="preserve">approximately 80% </w:t>
      </w:r>
      <w:commentRangeEnd w:id="772"/>
      <w:r w:rsidR="00FE1F84">
        <w:rPr>
          <w:rStyle w:val="CommentReference"/>
          <w:rFonts w:eastAsia="SimSun"/>
          <w:i w:val="0"/>
          <w:snapToGrid/>
          <w:lang w:eastAsia="zh-CN" w:bidi="ar-SA"/>
        </w:rPr>
        <w:commentReference w:id="772"/>
      </w:r>
      <w:r w:rsidRPr="00534C9F">
        <w:rPr>
          <w:rFonts w:cstheme="majorBidi"/>
          <w:i w:val="0"/>
          <w:iCs/>
          <w:szCs w:val="20"/>
        </w:rPr>
        <w:t>(</w:t>
      </w:r>
      <w:r w:rsidRPr="00534C9F">
        <w:rPr>
          <w:rFonts w:cstheme="majorBidi"/>
          <w:b/>
          <w:bCs/>
          <w:i w:val="0"/>
          <w:iCs/>
          <w:szCs w:val="20"/>
        </w:rPr>
        <w:t>Figure 4A</w:t>
      </w:r>
      <w:r w:rsidRPr="00534C9F">
        <w:rPr>
          <w:rFonts w:cstheme="majorBidi"/>
          <w:i w:val="0"/>
          <w:iCs/>
          <w:szCs w:val="20"/>
        </w:rPr>
        <w:t xml:space="preserve">). No </w:t>
      </w:r>
      <w:commentRangeStart w:id="773"/>
      <w:ins w:id="774" w:author="Editor/Reviewer" w:date="2022-03-02T13:40:00Z">
        <w:r w:rsidR="00B45A9E">
          <w:rPr>
            <w:rFonts w:cstheme="majorBidi"/>
            <w:i w:val="0"/>
            <w:iCs/>
            <w:szCs w:val="20"/>
          </w:rPr>
          <w:t>significant</w:t>
        </w:r>
      </w:ins>
      <w:commentRangeEnd w:id="773"/>
      <w:ins w:id="775" w:author="Editor/Reviewer" w:date="2022-03-02T13:47:00Z">
        <w:r w:rsidR="00986F2F">
          <w:rPr>
            <w:rStyle w:val="CommentReference"/>
            <w:rFonts w:eastAsia="SimSun"/>
            <w:i w:val="0"/>
            <w:snapToGrid/>
            <w:lang w:eastAsia="zh-CN" w:bidi="ar-SA"/>
          </w:rPr>
          <w:commentReference w:id="773"/>
        </w:r>
      </w:ins>
      <w:ins w:id="776" w:author="Editor/Reviewer" w:date="2022-03-02T13:40:00Z">
        <w:r w:rsidR="00B45A9E">
          <w:rPr>
            <w:rFonts w:cstheme="majorBidi"/>
            <w:i w:val="0"/>
            <w:iCs/>
            <w:szCs w:val="20"/>
          </w:rPr>
          <w:t xml:space="preserve"> </w:t>
        </w:r>
      </w:ins>
      <w:r w:rsidRPr="00534C9F">
        <w:rPr>
          <w:rFonts w:cstheme="majorBidi"/>
          <w:i w:val="0"/>
          <w:iCs/>
          <w:szCs w:val="20"/>
        </w:rPr>
        <w:t>difference</w:t>
      </w:r>
      <w:ins w:id="777" w:author="Editor/Reviewer" w:date="2022-03-02T13:36:00Z">
        <w:r w:rsidR="00FE1F84">
          <w:rPr>
            <w:rFonts w:cstheme="majorBidi"/>
            <w:i w:val="0"/>
            <w:iCs/>
            <w:szCs w:val="20"/>
          </w:rPr>
          <w:t>s</w:t>
        </w:r>
      </w:ins>
      <w:r w:rsidRPr="00534C9F">
        <w:rPr>
          <w:rFonts w:cstheme="majorBidi"/>
          <w:i w:val="0"/>
          <w:iCs/>
          <w:szCs w:val="20"/>
        </w:rPr>
        <w:t xml:space="preserve"> in </w:t>
      </w:r>
      <w:del w:id="778" w:author="Editor/Reviewer" w:date="2022-03-02T13:36:00Z">
        <w:r w:rsidRPr="008F6DFF" w:rsidDel="00FE1F84">
          <w:rPr>
            <w:rFonts w:cstheme="majorBidi"/>
          </w:rPr>
          <w:delText xml:space="preserve">mRNA expression of </w:delText>
        </w:r>
      </w:del>
      <w:r w:rsidRPr="008F6DFF">
        <w:rPr>
          <w:rFonts w:cstheme="majorBidi"/>
        </w:rPr>
        <w:t>LDLR, HMGCR, SREBP2</w:t>
      </w:r>
      <w:ins w:id="779" w:author="Editor/Reviewer" w:date="2022-03-02T13:29:00Z">
        <w:r w:rsidR="00690EC2">
          <w:rPr>
            <w:rFonts w:cstheme="majorBidi"/>
            <w:i w:val="0"/>
            <w:iCs/>
            <w:szCs w:val="20"/>
          </w:rPr>
          <w:t>,</w:t>
        </w:r>
      </w:ins>
      <w:r w:rsidRPr="00534C9F">
        <w:rPr>
          <w:rFonts w:cstheme="majorBidi"/>
          <w:i w:val="0"/>
          <w:iCs/>
          <w:szCs w:val="20"/>
        </w:rPr>
        <w:t xml:space="preserve"> and </w:t>
      </w:r>
      <w:r w:rsidRPr="008F6DFF">
        <w:rPr>
          <w:rFonts w:cstheme="majorBidi"/>
        </w:rPr>
        <w:t>PCSK9</w:t>
      </w:r>
      <w:r w:rsidRPr="00534C9F">
        <w:rPr>
          <w:rFonts w:cstheme="majorBidi"/>
          <w:i w:val="0"/>
          <w:iCs/>
          <w:szCs w:val="20"/>
        </w:rPr>
        <w:t xml:space="preserve"> </w:t>
      </w:r>
      <w:ins w:id="780" w:author="Editor/Reviewer" w:date="2022-03-02T13:37:00Z">
        <w:r w:rsidR="00FE1F84">
          <w:rPr>
            <w:rFonts w:cstheme="majorBidi"/>
            <w:i w:val="0"/>
            <w:iCs/>
            <w:szCs w:val="20"/>
          </w:rPr>
          <w:t xml:space="preserve">mRNA </w:t>
        </w:r>
        <w:r w:rsidR="00B45A9E">
          <w:rPr>
            <w:rFonts w:cstheme="majorBidi"/>
            <w:i w:val="0"/>
            <w:iCs/>
            <w:szCs w:val="20"/>
          </w:rPr>
          <w:t xml:space="preserve">expression </w:t>
        </w:r>
      </w:ins>
      <w:r w:rsidRPr="00534C9F">
        <w:rPr>
          <w:rFonts w:cstheme="majorBidi"/>
          <w:i w:val="0"/>
          <w:iCs/>
          <w:szCs w:val="20"/>
        </w:rPr>
        <w:t>w</w:t>
      </w:r>
      <w:ins w:id="781" w:author="Editor/Reviewer" w:date="2022-03-02T13:37:00Z">
        <w:r w:rsidR="00B45A9E">
          <w:rPr>
            <w:rFonts w:cstheme="majorBidi"/>
            <w:i w:val="0"/>
            <w:iCs/>
            <w:szCs w:val="20"/>
          </w:rPr>
          <w:t>ere</w:t>
        </w:r>
      </w:ins>
      <w:del w:id="782" w:author="Editor/Reviewer" w:date="2022-03-02T13:37:00Z">
        <w:r w:rsidRPr="00534C9F" w:rsidDel="00B45A9E">
          <w:rPr>
            <w:rFonts w:cstheme="majorBidi"/>
            <w:i w:val="0"/>
            <w:iCs/>
            <w:szCs w:val="20"/>
          </w:rPr>
          <w:delText>as</w:delText>
        </w:r>
      </w:del>
      <w:r w:rsidRPr="00534C9F">
        <w:rPr>
          <w:rFonts w:cstheme="majorBidi"/>
          <w:i w:val="0"/>
          <w:iCs/>
          <w:szCs w:val="20"/>
        </w:rPr>
        <w:t xml:space="preserve"> observed (</w:t>
      </w:r>
      <w:r w:rsidRPr="00534C9F">
        <w:rPr>
          <w:rFonts w:cstheme="majorBidi"/>
          <w:b/>
          <w:bCs/>
          <w:i w:val="0"/>
          <w:iCs/>
          <w:szCs w:val="20"/>
        </w:rPr>
        <w:t>Figure S3</w:t>
      </w:r>
      <w:r w:rsidRPr="00534C9F">
        <w:rPr>
          <w:rFonts w:cstheme="majorBidi"/>
          <w:i w:val="0"/>
          <w:iCs/>
          <w:szCs w:val="20"/>
        </w:rPr>
        <w:t>)</w:t>
      </w:r>
      <w:r w:rsidR="006051D0" w:rsidRPr="00534C9F">
        <w:rPr>
          <w:rFonts w:cstheme="majorBidi"/>
          <w:i w:val="0"/>
          <w:iCs/>
          <w:szCs w:val="20"/>
        </w:rPr>
        <w:t>, w</w:t>
      </w:r>
      <w:ins w:id="783" w:author="Editor/Reviewer" w:date="2022-03-02T13:42:00Z">
        <w:r w:rsidR="00B45A9E">
          <w:rPr>
            <w:rFonts w:cstheme="majorBidi"/>
            <w:i w:val="0"/>
            <w:iCs/>
            <w:szCs w:val="20"/>
          </w:rPr>
          <w:t>hereas</w:t>
        </w:r>
      </w:ins>
      <w:del w:id="784" w:author="Editor/Reviewer" w:date="2022-03-02T13:42:00Z">
        <w:r w:rsidRPr="00534C9F" w:rsidDel="00B45A9E">
          <w:rPr>
            <w:rFonts w:cstheme="majorBidi"/>
            <w:i w:val="0"/>
            <w:iCs/>
            <w:szCs w:val="20"/>
          </w:rPr>
          <w:delText>hile the</w:delText>
        </w:r>
      </w:del>
      <w:r w:rsidRPr="00534C9F">
        <w:rPr>
          <w:rFonts w:cstheme="majorBidi"/>
          <w:i w:val="0"/>
          <w:iCs/>
          <w:szCs w:val="20"/>
        </w:rPr>
        <w:t xml:space="preserve"> </w:t>
      </w:r>
      <w:ins w:id="785" w:author="Editor/Reviewer" w:date="2022-03-02T13:57:00Z">
        <w:r w:rsidR="00DA4294">
          <w:rPr>
            <w:rFonts w:cstheme="majorBidi"/>
            <w:i w:val="0"/>
            <w:iCs/>
            <w:szCs w:val="20"/>
          </w:rPr>
          <w:t xml:space="preserve">labeled </w:t>
        </w:r>
      </w:ins>
      <w:r w:rsidRPr="00534C9F">
        <w:rPr>
          <w:rFonts w:cstheme="majorBidi"/>
          <w:i w:val="0"/>
          <w:iCs/>
          <w:szCs w:val="20"/>
        </w:rPr>
        <w:t xml:space="preserve">LDL uptake was significantly reduced </w:t>
      </w:r>
      <w:r w:rsidR="006051D0" w:rsidRPr="00534C9F">
        <w:rPr>
          <w:rFonts w:cstheme="majorBidi"/>
          <w:i w:val="0"/>
          <w:iCs/>
          <w:szCs w:val="20"/>
        </w:rPr>
        <w:t xml:space="preserve">by </w:t>
      </w:r>
      <w:r w:rsidR="003F1BD5" w:rsidRPr="00534C9F">
        <w:rPr>
          <w:rFonts w:cstheme="majorBidi"/>
          <w:i w:val="0"/>
          <w:iCs/>
          <w:szCs w:val="20"/>
        </w:rPr>
        <w:t>23.14% and 20%</w:t>
      </w:r>
      <w:r w:rsidR="006051D0" w:rsidRPr="00534C9F">
        <w:rPr>
          <w:rFonts w:cstheme="majorBidi"/>
          <w:i w:val="0"/>
          <w:iCs/>
          <w:szCs w:val="20"/>
        </w:rPr>
        <w:t xml:space="preserve"> compared to </w:t>
      </w:r>
      <w:r w:rsidRPr="00534C9F">
        <w:rPr>
          <w:rFonts w:cstheme="majorBidi"/>
          <w:i w:val="0"/>
          <w:iCs/>
          <w:szCs w:val="20"/>
        </w:rPr>
        <w:t>non-transfected cells and to cells transfected with the negative control (siNeg)</w:t>
      </w:r>
      <w:ins w:id="786" w:author="Editor/Reviewer" w:date="2022-03-02T13:42:00Z">
        <w:r w:rsidR="00B45A9E">
          <w:rPr>
            <w:rFonts w:cstheme="majorBidi"/>
            <w:i w:val="0"/>
            <w:iCs/>
            <w:szCs w:val="20"/>
          </w:rPr>
          <w:t>,</w:t>
        </w:r>
      </w:ins>
      <w:r w:rsidR="003F1BD5" w:rsidRPr="00534C9F">
        <w:rPr>
          <w:rFonts w:cstheme="majorBidi"/>
          <w:i w:val="0"/>
          <w:iCs/>
          <w:szCs w:val="20"/>
        </w:rPr>
        <w:t xml:space="preserve"> respectively</w:t>
      </w:r>
      <w:r w:rsidRPr="00534C9F">
        <w:rPr>
          <w:rFonts w:cstheme="majorBidi"/>
          <w:i w:val="0"/>
          <w:iCs/>
          <w:szCs w:val="20"/>
        </w:rPr>
        <w:t xml:space="preserve"> (p&lt;0.05) (</w:t>
      </w:r>
      <w:r w:rsidRPr="00534C9F">
        <w:rPr>
          <w:rFonts w:cstheme="majorBidi"/>
          <w:b/>
          <w:bCs/>
          <w:i w:val="0"/>
          <w:iCs/>
          <w:szCs w:val="20"/>
        </w:rPr>
        <w:t xml:space="preserve">Figure </w:t>
      </w:r>
      <w:commentRangeStart w:id="787"/>
      <w:r w:rsidRPr="00534C9F">
        <w:rPr>
          <w:rFonts w:cstheme="majorBidi"/>
          <w:b/>
          <w:bCs/>
          <w:i w:val="0"/>
          <w:iCs/>
          <w:szCs w:val="20"/>
        </w:rPr>
        <w:t>4B</w:t>
      </w:r>
      <w:r w:rsidRPr="00534C9F">
        <w:rPr>
          <w:rFonts w:cstheme="majorBidi"/>
          <w:i w:val="0"/>
          <w:iCs/>
          <w:szCs w:val="20"/>
        </w:rPr>
        <w:t xml:space="preserve">). </w:t>
      </w:r>
    </w:p>
    <w:p w14:paraId="33900AC5" w14:textId="4E2ED94A" w:rsidR="004F4A12" w:rsidRPr="00534C9F" w:rsidRDefault="003F1BD5">
      <w:pPr>
        <w:pStyle w:val="MDPI22heading2"/>
        <w:spacing w:before="0"/>
        <w:ind w:left="2606" w:firstLine="454"/>
        <w:jc w:val="both"/>
        <w:rPr>
          <w:rFonts w:cstheme="majorBidi"/>
          <w:i w:val="0"/>
          <w:iCs/>
          <w:szCs w:val="20"/>
        </w:rPr>
        <w:pPrChange w:id="788" w:author="Editor/Reviewer" w:date="2022-03-02T13:47:00Z">
          <w:pPr>
            <w:pStyle w:val="MDPI22heading2"/>
            <w:spacing w:before="0" w:after="0"/>
            <w:ind w:left="2606" w:firstLine="454"/>
            <w:jc w:val="both"/>
          </w:pPr>
        </w:pPrChange>
      </w:pPr>
      <w:r w:rsidRPr="00534C9F">
        <w:rPr>
          <w:rFonts w:cstheme="majorBidi"/>
          <w:i w:val="0"/>
          <w:iCs/>
          <w:szCs w:val="20"/>
        </w:rPr>
        <w:t xml:space="preserve">As </w:t>
      </w:r>
      <w:commentRangeEnd w:id="787"/>
      <w:r w:rsidR="00DA4294">
        <w:rPr>
          <w:rStyle w:val="CommentReference"/>
          <w:rFonts w:eastAsia="SimSun"/>
          <w:i w:val="0"/>
          <w:snapToGrid/>
          <w:lang w:eastAsia="zh-CN" w:bidi="ar-SA"/>
        </w:rPr>
        <w:commentReference w:id="787"/>
      </w:r>
      <w:r w:rsidRPr="00534C9F">
        <w:rPr>
          <w:rFonts w:cstheme="majorBidi"/>
          <w:i w:val="0"/>
          <w:iCs/>
          <w:szCs w:val="20"/>
        </w:rPr>
        <w:t xml:space="preserve">expected, cells transfected with </w:t>
      </w:r>
      <w:ins w:id="789" w:author="Editor/Reviewer" w:date="2022-03-02T13:43:00Z">
        <w:r w:rsidR="00986F2F">
          <w:rPr>
            <w:rFonts w:cstheme="majorBidi"/>
            <w:i w:val="0"/>
            <w:iCs/>
            <w:szCs w:val="20"/>
          </w:rPr>
          <w:t xml:space="preserve">the </w:t>
        </w:r>
      </w:ins>
      <w:r w:rsidRPr="00534C9F">
        <w:rPr>
          <w:rFonts w:cstheme="majorBidi"/>
          <w:i w:val="0"/>
          <w:iCs/>
          <w:szCs w:val="20"/>
        </w:rPr>
        <w:t>LRP6-WT plasmid present</w:t>
      </w:r>
      <w:ins w:id="790" w:author="Editor/Reviewer" w:date="2022-03-02T13:43:00Z">
        <w:r w:rsidR="00986F2F">
          <w:rPr>
            <w:rFonts w:cstheme="majorBidi"/>
            <w:i w:val="0"/>
            <w:iCs/>
            <w:szCs w:val="20"/>
          </w:rPr>
          <w:t>ed</w:t>
        </w:r>
      </w:ins>
      <w:r w:rsidRPr="00534C9F">
        <w:rPr>
          <w:rFonts w:cstheme="majorBidi"/>
          <w:i w:val="0"/>
          <w:iCs/>
          <w:szCs w:val="20"/>
        </w:rPr>
        <w:t xml:space="preserve"> a significant increase in membrane expression of LRP6 compared to cells transfected with the empty vector (PcM) (</w:t>
      </w:r>
      <w:r w:rsidRPr="00534C9F">
        <w:rPr>
          <w:rFonts w:cstheme="majorBidi"/>
          <w:b/>
          <w:bCs/>
          <w:i w:val="0"/>
          <w:iCs/>
          <w:szCs w:val="20"/>
        </w:rPr>
        <w:t>Figure 4C</w:t>
      </w:r>
      <w:r w:rsidRPr="00534C9F">
        <w:rPr>
          <w:rFonts w:cstheme="majorBidi"/>
          <w:i w:val="0"/>
          <w:iCs/>
          <w:szCs w:val="20"/>
        </w:rPr>
        <w:t xml:space="preserve">), but </w:t>
      </w:r>
      <w:ins w:id="791" w:author="Editor/Reviewer" w:date="2022-03-02T13:44:00Z">
        <w:r w:rsidR="00986F2F">
          <w:rPr>
            <w:rFonts w:cstheme="majorBidi"/>
            <w:i w:val="0"/>
            <w:iCs/>
            <w:szCs w:val="20"/>
          </w:rPr>
          <w:t xml:space="preserve">there was </w:t>
        </w:r>
      </w:ins>
      <w:r w:rsidRPr="00534C9F">
        <w:rPr>
          <w:rFonts w:cstheme="majorBidi"/>
          <w:i w:val="0"/>
          <w:iCs/>
          <w:szCs w:val="20"/>
        </w:rPr>
        <w:t>no significant difference in the binding and uptake of labeled LDL</w:t>
      </w:r>
      <w:r w:rsidR="004F4A12" w:rsidRPr="00534C9F">
        <w:rPr>
          <w:rFonts w:cstheme="majorBidi"/>
          <w:i w:val="0"/>
          <w:iCs/>
          <w:szCs w:val="20"/>
        </w:rPr>
        <w:t xml:space="preserve"> (</w:t>
      </w:r>
      <w:r w:rsidR="004F4A12" w:rsidRPr="00534C9F">
        <w:rPr>
          <w:rFonts w:cstheme="majorBidi"/>
          <w:b/>
          <w:bCs/>
          <w:i w:val="0"/>
          <w:iCs/>
          <w:szCs w:val="20"/>
        </w:rPr>
        <w:t xml:space="preserve">Figure 4F </w:t>
      </w:r>
      <w:r w:rsidR="004F4A12" w:rsidRPr="00534C9F">
        <w:rPr>
          <w:rFonts w:cstheme="majorBidi"/>
          <w:i w:val="0"/>
          <w:iCs/>
          <w:szCs w:val="20"/>
        </w:rPr>
        <w:t xml:space="preserve">and </w:t>
      </w:r>
      <w:r w:rsidR="004F4A12" w:rsidRPr="00534C9F">
        <w:rPr>
          <w:rFonts w:cstheme="majorBidi"/>
          <w:b/>
          <w:bCs/>
          <w:i w:val="0"/>
          <w:iCs/>
          <w:szCs w:val="20"/>
        </w:rPr>
        <w:t>Figure S4</w:t>
      </w:r>
      <w:r w:rsidR="004F4A12" w:rsidRPr="00534C9F">
        <w:rPr>
          <w:rFonts w:cstheme="majorBidi"/>
          <w:i w:val="0"/>
          <w:iCs/>
          <w:szCs w:val="20"/>
        </w:rPr>
        <w:t>)</w:t>
      </w:r>
      <w:r w:rsidRPr="00534C9F">
        <w:rPr>
          <w:rFonts w:cstheme="majorBidi"/>
          <w:i w:val="0"/>
          <w:iCs/>
          <w:szCs w:val="20"/>
        </w:rPr>
        <w:t xml:space="preserve">. </w:t>
      </w:r>
    </w:p>
    <w:p w14:paraId="033D72B2" w14:textId="292B5640" w:rsidR="004F4A12" w:rsidRPr="00534C9F" w:rsidRDefault="003F1BD5" w:rsidP="009A52ED">
      <w:pPr>
        <w:pStyle w:val="MDPI22heading2"/>
        <w:spacing w:before="0" w:after="0"/>
        <w:ind w:left="2606" w:firstLine="454"/>
        <w:jc w:val="both"/>
        <w:rPr>
          <w:rFonts w:cstheme="majorBidi"/>
          <w:i w:val="0"/>
          <w:iCs/>
          <w:szCs w:val="20"/>
        </w:rPr>
      </w:pPr>
      <w:r w:rsidRPr="00534C9F">
        <w:rPr>
          <w:rFonts w:cstheme="majorBidi"/>
          <w:i w:val="0"/>
          <w:iCs/>
          <w:szCs w:val="20"/>
        </w:rPr>
        <w:t>T</w:t>
      </w:r>
      <w:ins w:id="792" w:author="Editor/Reviewer" w:date="2022-03-02T13:50:00Z">
        <w:r w:rsidR="00E30C30">
          <w:rPr>
            <w:rFonts w:cstheme="majorBidi"/>
            <w:i w:val="0"/>
            <w:iCs/>
            <w:szCs w:val="20"/>
          </w:rPr>
          <w:t>he t</w:t>
        </w:r>
      </w:ins>
      <w:r w:rsidRPr="00534C9F">
        <w:rPr>
          <w:rFonts w:cstheme="majorBidi"/>
          <w:i w:val="0"/>
          <w:iCs/>
          <w:szCs w:val="20"/>
        </w:rPr>
        <w:t>wo variants, p.(Tyr972Cys) and p.(Thr1479Ile)</w:t>
      </w:r>
      <w:ins w:id="793" w:author="Editor/Reviewer" w:date="2022-03-02T13:50:00Z">
        <w:r w:rsidR="00E30C30">
          <w:rPr>
            <w:rFonts w:cstheme="majorBidi"/>
            <w:i w:val="0"/>
            <w:iCs/>
            <w:szCs w:val="20"/>
          </w:rPr>
          <w:t xml:space="preserve"> </w:t>
        </w:r>
      </w:ins>
      <w:del w:id="794" w:author="Editor/Reviewer" w:date="2022-03-02T13:50:00Z">
        <w:r w:rsidRPr="00534C9F" w:rsidDel="00E30C30">
          <w:rPr>
            <w:rFonts w:cstheme="majorBidi"/>
            <w:i w:val="0"/>
            <w:iCs/>
            <w:szCs w:val="20"/>
          </w:rPr>
          <w:delText xml:space="preserve">, </w:delText>
        </w:r>
      </w:del>
      <w:r w:rsidRPr="00534C9F">
        <w:rPr>
          <w:rFonts w:cstheme="majorBidi"/>
          <w:i w:val="0"/>
          <w:iCs/>
          <w:szCs w:val="20"/>
        </w:rPr>
        <w:t>significantly decrease</w:t>
      </w:r>
      <w:ins w:id="795" w:author="Editor/Reviewer" w:date="2022-03-02T13:50:00Z">
        <w:r w:rsidR="00E30C30">
          <w:rPr>
            <w:rFonts w:cstheme="majorBidi"/>
            <w:i w:val="0"/>
            <w:iCs/>
            <w:szCs w:val="20"/>
          </w:rPr>
          <w:t>d</w:t>
        </w:r>
      </w:ins>
      <w:r w:rsidRPr="00534C9F">
        <w:rPr>
          <w:rFonts w:cstheme="majorBidi"/>
          <w:i w:val="0"/>
          <w:iCs/>
          <w:szCs w:val="20"/>
        </w:rPr>
        <w:t xml:space="preserve"> surface expression of LRP6 compared to WT (p&lt;0.00</w:t>
      </w:r>
      <w:r w:rsidR="00332866" w:rsidRPr="00534C9F">
        <w:rPr>
          <w:rFonts w:cstheme="majorBidi"/>
          <w:i w:val="0"/>
          <w:iCs/>
          <w:szCs w:val="20"/>
        </w:rPr>
        <w:t>1</w:t>
      </w:r>
      <w:r w:rsidRPr="00534C9F">
        <w:rPr>
          <w:rFonts w:cstheme="majorBidi"/>
          <w:i w:val="0"/>
          <w:iCs/>
          <w:szCs w:val="20"/>
        </w:rPr>
        <w:t>) (</w:t>
      </w:r>
      <w:r w:rsidRPr="00534C9F">
        <w:rPr>
          <w:rFonts w:cstheme="majorBidi"/>
          <w:b/>
          <w:bCs/>
          <w:i w:val="0"/>
          <w:iCs/>
          <w:szCs w:val="20"/>
        </w:rPr>
        <w:t>Figure 4C</w:t>
      </w:r>
      <w:r w:rsidRPr="00534C9F">
        <w:rPr>
          <w:rFonts w:cstheme="majorBidi"/>
          <w:i w:val="0"/>
          <w:iCs/>
          <w:szCs w:val="20"/>
        </w:rPr>
        <w:t>)</w:t>
      </w:r>
      <w:ins w:id="796" w:author="Editor/Reviewer" w:date="2022-03-02T13:52:00Z">
        <w:r w:rsidR="00E30C30">
          <w:rPr>
            <w:rFonts w:cstheme="majorBidi"/>
            <w:i w:val="0"/>
            <w:iCs/>
            <w:szCs w:val="20"/>
          </w:rPr>
          <w:t>,</w:t>
        </w:r>
      </w:ins>
      <w:r w:rsidR="004F4A12" w:rsidRPr="00534C9F">
        <w:rPr>
          <w:rFonts w:cstheme="majorBidi"/>
          <w:i w:val="0"/>
          <w:iCs/>
          <w:szCs w:val="20"/>
        </w:rPr>
        <w:t xml:space="preserve"> but only </w:t>
      </w:r>
      <w:r w:rsidRPr="00534C9F">
        <w:rPr>
          <w:rFonts w:cstheme="majorBidi"/>
          <w:i w:val="0"/>
          <w:iCs/>
          <w:szCs w:val="20"/>
        </w:rPr>
        <w:t>p.(Thr1479Ile) significantly decreased</w:t>
      </w:r>
      <w:del w:id="797" w:author="Editor/Reviewer" w:date="2022-03-02T13:52:00Z">
        <w:r w:rsidRPr="00534C9F" w:rsidDel="00E30C30">
          <w:rPr>
            <w:rFonts w:cstheme="majorBidi"/>
            <w:i w:val="0"/>
            <w:iCs/>
            <w:szCs w:val="20"/>
          </w:rPr>
          <w:delText xml:space="preserve"> the</w:delText>
        </w:r>
      </w:del>
      <w:r w:rsidRPr="00534C9F">
        <w:rPr>
          <w:rFonts w:cstheme="majorBidi"/>
          <w:i w:val="0"/>
          <w:iCs/>
          <w:szCs w:val="20"/>
        </w:rPr>
        <w:t xml:space="preserve"> LRP6 expression in</w:t>
      </w:r>
      <w:del w:id="798" w:author="Editor/Reviewer" w:date="2022-03-02T13:52:00Z">
        <w:r w:rsidRPr="00534C9F" w:rsidDel="00E30C30">
          <w:rPr>
            <w:rFonts w:cstheme="majorBidi"/>
            <w:i w:val="0"/>
            <w:iCs/>
            <w:szCs w:val="20"/>
          </w:rPr>
          <w:delText xml:space="preserve"> </w:delText>
        </w:r>
        <w:r w:rsidR="004F4A12" w:rsidRPr="00534C9F" w:rsidDel="00E30C30">
          <w:rPr>
            <w:rFonts w:cstheme="majorBidi"/>
            <w:i w:val="0"/>
            <w:iCs/>
            <w:szCs w:val="20"/>
          </w:rPr>
          <w:delText>the</w:delText>
        </w:r>
      </w:del>
      <w:r w:rsidRPr="00534C9F">
        <w:rPr>
          <w:rFonts w:cstheme="majorBidi"/>
          <w:i w:val="0"/>
          <w:iCs/>
          <w:szCs w:val="20"/>
        </w:rPr>
        <w:t xml:space="preserve"> cells</w:t>
      </w:r>
      <w:r w:rsidR="004F4A12" w:rsidRPr="00534C9F">
        <w:rPr>
          <w:rFonts w:cstheme="majorBidi"/>
          <w:i w:val="0"/>
          <w:iCs/>
          <w:szCs w:val="20"/>
        </w:rPr>
        <w:t xml:space="preserve"> </w:t>
      </w:r>
      <w:r w:rsidRPr="00534C9F">
        <w:rPr>
          <w:rFonts w:cstheme="majorBidi"/>
          <w:i w:val="0"/>
          <w:iCs/>
          <w:szCs w:val="20"/>
        </w:rPr>
        <w:t>(</w:t>
      </w:r>
      <w:r w:rsidRPr="00534C9F">
        <w:rPr>
          <w:rFonts w:cstheme="majorBidi"/>
          <w:b/>
          <w:bCs/>
          <w:i w:val="0"/>
          <w:iCs/>
          <w:szCs w:val="20"/>
        </w:rPr>
        <w:t>Figure 4D-E</w:t>
      </w:r>
      <w:r w:rsidRPr="00534C9F">
        <w:rPr>
          <w:rFonts w:cstheme="majorBidi"/>
          <w:i w:val="0"/>
          <w:iCs/>
          <w:szCs w:val="20"/>
        </w:rPr>
        <w:t xml:space="preserve">). </w:t>
      </w:r>
      <w:ins w:id="799" w:author="Editor/Reviewer" w:date="2022-03-02T13:59:00Z">
        <w:r w:rsidR="00D0132E">
          <w:rPr>
            <w:rFonts w:cstheme="majorBidi"/>
            <w:i w:val="0"/>
            <w:iCs/>
            <w:szCs w:val="20"/>
          </w:rPr>
          <w:t>The two variants increased the b</w:t>
        </w:r>
      </w:ins>
      <w:del w:id="800" w:author="Editor/Reviewer" w:date="2022-03-02T13:59:00Z">
        <w:r w:rsidR="004F4A12" w:rsidRPr="00534C9F" w:rsidDel="00D0132E">
          <w:rPr>
            <w:rFonts w:cstheme="majorBidi"/>
            <w:i w:val="0"/>
            <w:iCs/>
            <w:szCs w:val="20"/>
          </w:rPr>
          <w:delText>B</w:delText>
        </w:r>
      </w:del>
      <w:r w:rsidR="004F4A12" w:rsidRPr="00534C9F">
        <w:rPr>
          <w:rFonts w:cstheme="majorBidi"/>
          <w:i w:val="0"/>
          <w:iCs/>
          <w:szCs w:val="20"/>
        </w:rPr>
        <w:t>inding and uptake of labeled LDL in HEK293T cells</w:t>
      </w:r>
      <w:ins w:id="801" w:author="Editor/Reviewer" w:date="2022-03-02T14:02:00Z">
        <w:r w:rsidR="00D0132E">
          <w:rPr>
            <w:rFonts w:cstheme="majorBidi"/>
            <w:i w:val="0"/>
            <w:iCs/>
            <w:szCs w:val="20"/>
          </w:rPr>
          <w:t>. However,</w:t>
        </w:r>
      </w:ins>
      <w:r w:rsidR="004F4A12" w:rsidRPr="00534C9F">
        <w:rPr>
          <w:rFonts w:cstheme="majorBidi"/>
          <w:i w:val="0"/>
          <w:iCs/>
          <w:szCs w:val="20"/>
        </w:rPr>
        <w:t xml:space="preserve"> </w:t>
      </w:r>
      <w:del w:id="802" w:author="Editor/Reviewer" w:date="2022-03-02T13:59:00Z">
        <w:r w:rsidR="00056B10" w:rsidRPr="00534C9F" w:rsidDel="00D0132E">
          <w:rPr>
            <w:rFonts w:cstheme="majorBidi"/>
            <w:i w:val="0"/>
            <w:iCs/>
            <w:szCs w:val="20"/>
          </w:rPr>
          <w:delText>w</w:delText>
        </w:r>
      </w:del>
      <w:del w:id="803" w:author="Editor/Reviewer" w:date="2022-03-02T13:58:00Z">
        <w:r w:rsidR="00056B10" w:rsidRPr="00534C9F" w:rsidDel="00DA4294">
          <w:rPr>
            <w:rFonts w:cstheme="majorBidi"/>
            <w:i w:val="0"/>
            <w:iCs/>
            <w:szCs w:val="20"/>
          </w:rPr>
          <w:delText>ere</w:delText>
        </w:r>
      </w:del>
      <w:del w:id="804" w:author="Editor/Reviewer" w:date="2022-03-02T13:59:00Z">
        <w:r w:rsidR="004F4A12" w:rsidRPr="00534C9F" w:rsidDel="00D0132E">
          <w:rPr>
            <w:rFonts w:cstheme="majorBidi"/>
            <w:i w:val="0"/>
            <w:iCs/>
            <w:szCs w:val="20"/>
          </w:rPr>
          <w:delText xml:space="preserve"> increased with the two variants </w:delText>
        </w:r>
      </w:del>
      <w:del w:id="805" w:author="Editor/Reviewer" w:date="2022-03-02T14:02:00Z">
        <w:r w:rsidR="004F4A12" w:rsidRPr="00534C9F" w:rsidDel="00D0132E">
          <w:rPr>
            <w:rFonts w:cstheme="majorBidi"/>
            <w:i w:val="0"/>
            <w:iCs/>
            <w:szCs w:val="20"/>
          </w:rPr>
          <w:delText xml:space="preserve">with </w:delText>
        </w:r>
      </w:del>
      <w:r w:rsidR="004F4A12" w:rsidRPr="00534C9F">
        <w:rPr>
          <w:rFonts w:cstheme="majorBidi"/>
          <w:i w:val="0"/>
          <w:iCs/>
          <w:szCs w:val="20"/>
        </w:rPr>
        <w:t xml:space="preserve">a significant difference (p&lt;0.05) </w:t>
      </w:r>
      <w:ins w:id="806" w:author="Editor/Reviewer" w:date="2022-03-02T14:02:00Z">
        <w:r w:rsidR="00D0132E">
          <w:rPr>
            <w:rFonts w:cstheme="majorBidi"/>
            <w:i w:val="0"/>
            <w:iCs/>
            <w:szCs w:val="20"/>
          </w:rPr>
          <w:t xml:space="preserve">was </w:t>
        </w:r>
      </w:ins>
      <w:r w:rsidR="004F4A12" w:rsidRPr="00534C9F">
        <w:rPr>
          <w:rFonts w:cstheme="majorBidi"/>
          <w:i w:val="0"/>
          <w:iCs/>
          <w:szCs w:val="20"/>
        </w:rPr>
        <w:t>observed</w:t>
      </w:r>
      <w:r w:rsidR="00056B10" w:rsidRPr="00534C9F">
        <w:rPr>
          <w:rFonts w:cstheme="majorBidi"/>
          <w:i w:val="0"/>
          <w:iCs/>
          <w:szCs w:val="20"/>
        </w:rPr>
        <w:t xml:space="preserve"> only with </w:t>
      </w:r>
      <w:ins w:id="807" w:author="Editor/Reviewer" w:date="2022-03-02T14:03:00Z">
        <w:r w:rsidR="00D0132E">
          <w:rPr>
            <w:rFonts w:cstheme="majorBidi"/>
            <w:i w:val="0"/>
            <w:iCs/>
            <w:szCs w:val="20"/>
          </w:rPr>
          <w:t xml:space="preserve">the </w:t>
        </w:r>
      </w:ins>
      <w:r w:rsidR="00056B10" w:rsidRPr="00534C9F">
        <w:rPr>
          <w:rFonts w:cstheme="majorBidi"/>
          <w:i w:val="0"/>
          <w:iCs/>
          <w:szCs w:val="20"/>
        </w:rPr>
        <w:t xml:space="preserve">p.(Tyr972Cys) variant compared to LRP6-WT </w:t>
      </w:r>
      <w:r w:rsidR="004F4A12" w:rsidRPr="00534C9F">
        <w:rPr>
          <w:rFonts w:cstheme="majorBidi"/>
          <w:i w:val="0"/>
          <w:iCs/>
          <w:szCs w:val="20"/>
        </w:rPr>
        <w:t>for binding and uptake measured simultaneously (</w:t>
      </w:r>
      <w:r w:rsidR="004F4A12" w:rsidRPr="00534C9F">
        <w:rPr>
          <w:rFonts w:cstheme="majorBidi"/>
          <w:b/>
          <w:i w:val="0"/>
          <w:iCs/>
          <w:szCs w:val="20"/>
        </w:rPr>
        <w:t>Figure S4</w:t>
      </w:r>
      <w:r w:rsidR="004F4A12" w:rsidRPr="00534C9F">
        <w:rPr>
          <w:rFonts w:cstheme="majorBidi"/>
          <w:i w:val="0"/>
          <w:iCs/>
          <w:szCs w:val="20"/>
        </w:rPr>
        <w:t xml:space="preserve">) </w:t>
      </w:r>
      <w:r w:rsidR="00056B10" w:rsidRPr="00534C9F">
        <w:rPr>
          <w:rFonts w:cstheme="majorBidi"/>
          <w:i w:val="0"/>
          <w:iCs/>
          <w:szCs w:val="20"/>
        </w:rPr>
        <w:t xml:space="preserve">and </w:t>
      </w:r>
      <w:r w:rsidR="004F4A12" w:rsidRPr="00534C9F">
        <w:rPr>
          <w:rFonts w:cstheme="majorBidi"/>
          <w:i w:val="0"/>
          <w:iCs/>
          <w:szCs w:val="20"/>
        </w:rPr>
        <w:t xml:space="preserve">for uptake alone </w:t>
      </w:r>
      <w:r w:rsidR="004F4A12" w:rsidRPr="00534C9F">
        <w:rPr>
          <w:rFonts w:cstheme="majorBidi"/>
          <w:b/>
          <w:bCs/>
          <w:i w:val="0"/>
          <w:iCs/>
          <w:szCs w:val="20"/>
        </w:rPr>
        <w:t>(Figure 4F)</w:t>
      </w:r>
      <w:r w:rsidR="004F4A12" w:rsidRPr="00534C9F">
        <w:rPr>
          <w:rFonts w:cstheme="majorBidi"/>
          <w:i w:val="0"/>
          <w:iCs/>
          <w:szCs w:val="20"/>
        </w:rPr>
        <w:t xml:space="preserve">. </w:t>
      </w:r>
    </w:p>
    <w:p w14:paraId="13F398E6" w14:textId="2146511D" w:rsidR="004F4A12" w:rsidRPr="00534C9F" w:rsidDel="0013777D" w:rsidRDefault="004F4A12" w:rsidP="009A52ED">
      <w:pPr>
        <w:pStyle w:val="MDPI22heading2"/>
        <w:spacing w:before="0" w:after="0"/>
        <w:ind w:left="2606" w:firstLine="454"/>
        <w:jc w:val="both"/>
        <w:rPr>
          <w:del w:id="808" w:author="Editor/Reviewer" w:date="2022-03-02T14:06:00Z"/>
          <w:rFonts w:cstheme="majorBidi"/>
          <w:i w:val="0"/>
          <w:iCs/>
          <w:szCs w:val="20"/>
        </w:rPr>
      </w:pPr>
      <w:r w:rsidRPr="00534C9F">
        <w:rPr>
          <w:rFonts w:cstheme="majorBidi"/>
          <w:i w:val="0"/>
          <w:iCs/>
          <w:szCs w:val="20"/>
        </w:rPr>
        <w:t xml:space="preserve">Unlike </w:t>
      </w:r>
      <w:ins w:id="809" w:author="Editor/Reviewer" w:date="2022-03-02T14:04:00Z">
        <w:r w:rsidR="0013777D" w:rsidRPr="00534C9F">
          <w:rPr>
            <w:rFonts w:cstheme="majorBidi"/>
            <w:i w:val="0"/>
            <w:iCs/>
            <w:szCs w:val="20"/>
          </w:rPr>
          <w:t>p.(Tyr972Cys) and p.(Thr1479Ile)</w:t>
        </w:r>
      </w:ins>
      <w:del w:id="810" w:author="Editor/Reviewer" w:date="2022-03-02T14:04:00Z">
        <w:r w:rsidRPr="00534C9F" w:rsidDel="0013777D">
          <w:rPr>
            <w:rFonts w:cstheme="majorBidi"/>
            <w:i w:val="0"/>
            <w:iCs/>
            <w:szCs w:val="20"/>
          </w:rPr>
          <w:delText>these two variants</w:delText>
        </w:r>
      </w:del>
      <w:r w:rsidRPr="00534C9F">
        <w:rPr>
          <w:rFonts w:cstheme="majorBidi"/>
          <w:i w:val="0"/>
          <w:iCs/>
          <w:szCs w:val="20"/>
        </w:rPr>
        <w:t xml:space="preserve">, p.(Val1382Phe) </w:t>
      </w:r>
      <w:ins w:id="811" w:author="Editor/Reviewer" w:date="2022-03-02T13:29:00Z">
        <w:r w:rsidR="00690EC2">
          <w:rPr>
            <w:rFonts w:cstheme="majorBidi"/>
            <w:i w:val="0"/>
            <w:iCs/>
            <w:szCs w:val="20"/>
          </w:rPr>
          <w:t>d</w:t>
        </w:r>
      </w:ins>
      <w:ins w:id="812" w:author="Editor/Reviewer" w:date="2022-03-02T14:04:00Z">
        <w:r w:rsidR="0013777D">
          <w:rPr>
            <w:rFonts w:cstheme="majorBidi"/>
            <w:i w:val="0"/>
            <w:iCs/>
            <w:szCs w:val="20"/>
          </w:rPr>
          <w:t>id</w:t>
        </w:r>
      </w:ins>
      <w:ins w:id="813" w:author="Editor/Reviewer" w:date="2022-03-02T13:29:00Z">
        <w:r w:rsidR="00690EC2">
          <w:rPr>
            <w:rFonts w:cstheme="majorBidi"/>
            <w:i w:val="0"/>
            <w:iCs/>
            <w:szCs w:val="20"/>
          </w:rPr>
          <w:t xml:space="preserve"> not affect</w:t>
        </w:r>
      </w:ins>
      <w:del w:id="814" w:author="Editor/Reviewer" w:date="2022-03-02T13:29:00Z">
        <w:r w:rsidRPr="00534C9F" w:rsidDel="00690EC2">
          <w:rPr>
            <w:rFonts w:cstheme="majorBidi"/>
            <w:i w:val="0"/>
            <w:iCs/>
            <w:szCs w:val="20"/>
          </w:rPr>
          <w:delText>has no effect on</w:delText>
        </w:r>
      </w:del>
      <w:r w:rsidRPr="00534C9F">
        <w:rPr>
          <w:rFonts w:cstheme="majorBidi"/>
          <w:i w:val="0"/>
          <w:iCs/>
          <w:szCs w:val="20"/>
        </w:rPr>
        <w:t xml:space="preserve"> membrane expression of LRP6 (</w:t>
      </w:r>
      <w:r w:rsidRPr="00534C9F">
        <w:rPr>
          <w:rFonts w:cstheme="majorBidi"/>
          <w:b/>
          <w:i w:val="0"/>
          <w:iCs/>
          <w:szCs w:val="20"/>
        </w:rPr>
        <w:t>Figure 4C</w:t>
      </w:r>
      <w:r w:rsidRPr="00534C9F">
        <w:rPr>
          <w:rFonts w:cstheme="majorBidi"/>
          <w:i w:val="0"/>
          <w:iCs/>
          <w:szCs w:val="20"/>
        </w:rPr>
        <w:t>)</w:t>
      </w:r>
      <w:ins w:id="815" w:author="Editor/Reviewer" w:date="2022-03-02T14:04:00Z">
        <w:r w:rsidR="0013777D">
          <w:rPr>
            <w:rFonts w:cstheme="majorBidi"/>
            <w:i w:val="0"/>
            <w:iCs/>
            <w:szCs w:val="20"/>
          </w:rPr>
          <w:t>,</w:t>
        </w:r>
      </w:ins>
      <w:r w:rsidRPr="00534C9F">
        <w:rPr>
          <w:rFonts w:cstheme="majorBidi"/>
          <w:i w:val="0"/>
          <w:iCs/>
          <w:szCs w:val="20"/>
        </w:rPr>
        <w:t xml:space="preserve"> </w:t>
      </w:r>
      <w:r w:rsidR="00056B10" w:rsidRPr="00534C9F">
        <w:rPr>
          <w:rFonts w:cstheme="majorBidi"/>
          <w:i w:val="0"/>
          <w:iCs/>
          <w:szCs w:val="20"/>
        </w:rPr>
        <w:t>but</w:t>
      </w:r>
      <w:r w:rsidRPr="00534C9F">
        <w:rPr>
          <w:rFonts w:cstheme="majorBidi"/>
          <w:i w:val="0"/>
          <w:iCs/>
          <w:szCs w:val="20"/>
        </w:rPr>
        <w:t xml:space="preserve"> significantly </w:t>
      </w:r>
      <w:ins w:id="816" w:author="Editor/Reviewer" w:date="2022-03-02T14:05:00Z">
        <w:r w:rsidR="0013777D">
          <w:rPr>
            <w:rFonts w:cstheme="majorBidi"/>
            <w:i w:val="0"/>
            <w:iCs/>
            <w:szCs w:val="20"/>
          </w:rPr>
          <w:t xml:space="preserve">it </w:t>
        </w:r>
      </w:ins>
      <w:r w:rsidRPr="00534C9F">
        <w:rPr>
          <w:rFonts w:cstheme="majorBidi"/>
          <w:i w:val="0"/>
          <w:iCs/>
          <w:szCs w:val="20"/>
        </w:rPr>
        <w:t xml:space="preserve">reduced LDL uptake when compared to LRP6-WT (p&lt;0.05) </w:t>
      </w:r>
      <w:r w:rsidRPr="00534C9F">
        <w:rPr>
          <w:rFonts w:cstheme="majorBidi"/>
          <w:b/>
          <w:bCs/>
          <w:i w:val="0"/>
          <w:iCs/>
          <w:szCs w:val="20"/>
        </w:rPr>
        <w:t>(Figure 4F)</w:t>
      </w:r>
      <w:r w:rsidR="0095614A" w:rsidRPr="00534C9F">
        <w:rPr>
          <w:rFonts w:cstheme="majorBidi"/>
          <w:b/>
          <w:bCs/>
          <w:i w:val="0"/>
          <w:iCs/>
          <w:szCs w:val="20"/>
        </w:rPr>
        <w:t>.</w:t>
      </w:r>
      <w:r w:rsidRPr="00534C9F">
        <w:rPr>
          <w:rFonts w:cstheme="majorBidi"/>
          <w:b/>
          <w:bCs/>
          <w:i w:val="0"/>
          <w:iCs/>
          <w:szCs w:val="20"/>
        </w:rPr>
        <w:t xml:space="preserve"> </w:t>
      </w:r>
      <w:r w:rsidR="0095614A" w:rsidRPr="00534C9F">
        <w:rPr>
          <w:rFonts w:cstheme="majorBidi"/>
          <w:bCs/>
          <w:i w:val="0"/>
        </w:rPr>
        <w:t>Nevertheless, this variant ha</w:t>
      </w:r>
      <w:ins w:id="817" w:author="Editor/Reviewer" w:date="2022-03-02T14:05:00Z">
        <w:r w:rsidR="0013777D">
          <w:rPr>
            <w:rFonts w:cstheme="majorBidi"/>
            <w:bCs/>
            <w:i w:val="0"/>
          </w:rPr>
          <w:t>d</w:t>
        </w:r>
      </w:ins>
      <w:del w:id="818" w:author="Editor/Reviewer" w:date="2022-03-02T14:05:00Z">
        <w:r w:rsidR="0095614A" w:rsidRPr="00534C9F" w:rsidDel="0013777D">
          <w:rPr>
            <w:rFonts w:cstheme="majorBidi"/>
            <w:bCs/>
            <w:i w:val="0"/>
          </w:rPr>
          <w:delText>s</w:delText>
        </w:r>
      </w:del>
      <w:r w:rsidR="0095614A" w:rsidRPr="00534C9F">
        <w:rPr>
          <w:rFonts w:cstheme="majorBidi"/>
          <w:bCs/>
          <w:i w:val="0"/>
        </w:rPr>
        <w:t xml:space="preserve"> no significant effect</w:t>
      </w:r>
      <w:r w:rsidRPr="00534C9F">
        <w:rPr>
          <w:rFonts w:cstheme="majorBidi"/>
          <w:b/>
          <w:bCs/>
          <w:i w:val="0"/>
          <w:iCs/>
          <w:szCs w:val="20"/>
        </w:rPr>
        <w:t xml:space="preserve"> </w:t>
      </w:r>
      <w:r w:rsidR="0095614A" w:rsidRPr="00534C9F">
        <w:rPr>
          <w:rFonts w:cstheme="majorBidi"/>
          <w:i w:val="0"/>
          <w:iCs/>
          <w:szCs w:val="20"/>
        </w:rPr>
        <w:t>when</w:t>
      </w:r>
      <w:ins w:id="819" w:author="Editor/Reviewer" w:date="2022-03-02T14:05:00Z">
        <w:r w:rsidR="0013777D">
          <w:rPr>
            <w:rFonts w:cstheme="majorBidi"/>
            <w:i w:val="0"/>
            <w:iCs/>
            <w:szCs w:val="20"/>
          </w:rPr>
          <w:t xml:space="preserve"> LDL </w:t>
        </w:r>
      </w:ins>
      <w:del w:id="820" w:author="Editor/Reviewer" w:date="2022-03-02T14:05:00Z">
        <w:r w:rsidR="0095614A" w:rsidRPr="00534C9F" w:rsidDel="0013777D">
          <w:rPr>
            <w:rFonts w:cstheme="majorBidi"/>
            <w:b/>
            <w:bCs/>
            <w:i w:val="0"/>
            <w:iCs/>
            <w:szCs w:val="20"/>
          </w:rPr>
          <w:delText xml:space="preserve"> </w:delText>
        </w:r>
        <w:r w:rsidRPr="00534C9F" w:rsidDel="0013777D">
          <w:rPr>
            <w:rFonts w:cstheme="majorBidi"/>
            <w:i w:val="0"/>
            <w:iCs/>
            <w:szCs w:val="20"/>
          </w:rPr>
          <w:delText xml:space="preserve">the </w:delText>
        </w:r>
      </w:del>
      <w:r w:rsidRPr="00534C9F">
        <w:rPr>
          <w:rFonts w:cstheme="majorBidi"/>
          <w:i w:val="0"/>
          <w:iCs/>
          <w:szCs w:val="20"/>
        </w:rPr>
        <w:t>binding and uptake w</w:t>
      </w:r>
      <w:r w:rsidR="0095614A" w:rsidRPr="00534C9F">
        <w:rPr>
          <w:rFonts w:cstheme="majorBidi"/>
          <w:i w:val="0"/>
          <w:iCs/>
          <w:szCs w:val="20"/>
        </w:rPr>
        <w:t>ere</w:t>
      </w:r>
      <w:r w:rsidRPr="00534C9F">
        <w:rPr>
          <w:rFonts w:cstheme="majorBidi"/>
          <w:i w:val="0"/>
          <w:iCs/>
          <w:szCs w:val="20"/>
        </w:rPr>
        <w:t xml:space="preserve"> observed simultaneously </w:t>
      </w:r>
      <w:r w:rsidRPr="00534C9F">
        <w:rPr>
          <w:rFonts w:cstheme="majorBidi"/>
          <w:i w:val="0"/>
          <w:color w:val="000000" w:themeColor="text1"/>
        </w:rPr>
        <w:t>(</w:t>
      </w:r>
      <w:r w:rsidRPr="00534C9F">
        <w:rPr>
          <w:rFonts w:cstheme="majorBidi"/>
          <w:b/>
          <w:bCs/>
          <w:i w:val="0"/>
          <w:color w:val="000000" w:themeColor="text1"/>
        </w:rPr>
        <w:t>Figure S</w:t>
      </w:r>
      <w:r w:rsidRPr="00534C9F">
        <w:rPr>
          <w:rFonts w:cstheme="majorBidi"/>
          <w:b/>
          <w:bCs/>
          <w:i w:val="0"/>
          <w:color w:val="000000" w:themeColor="text1"/>
          <w:szCs w:val="20"/>
        </w:rPr>
        <w:t>4</w:t>
      </w:r>
      <w:r w:rsidRPr="00534C9F">
        <w:rPr>
          <w:rFonts w:cstheme="majorBidi"/>
          <w:b/>
          <w:bCs/>
          <w:i w:val="0"/>
          <w:color w:val="000000" w:themeColor="text1"/>
        </w:rPr>
        <w:t>)</w:t>
      </w:r>
      <w:r w:rsidRPr="00534C9F">
        <w:rPr>
          <w:rFonts w:cstheme="majorBidi"/>
          <w:i w:val="0"/>
          <w:color w:val="000000" w:themeColor="text1"/>
        </w:rPr>
        <w:t>.</w:t>
      </w:r>
      <w:ins w:id="821" w:author="Editor/Reviewer" w:date="2022-03-02T14:06:00Z">
        <w:r w:rsidR="0013777D">
          <w:rPr>
            <w:rFonts w:cstheme="majorBidi"/>
            <w:i w:val="0"/>
            <w:iCs/>
            <w:szCs w:val="20"/>
          </w:rPr>
          <w:t xml:space="preserve"> </w:t>
        </w:r>
      </w:ins>
    </w:p>
    <w:p w14:paraId="48CB1D18" w14:textId="0A7034EF" w:rsidR="003F1BD5" w:rsidRPr="00534C9F" w:rsidRDefault="003F1BD5" w:rsidP="0013777D">
      <w:pPr>
        <w:pStyle w:val="MDPI22heading2"/>
        <w:spacing w:before="0" w:after="0"/>
        <w:ind w:left="2606" w:firstLine="454"/>
        <w:jc w:val="both"/>
        <w:rPr>
          <w:rFonts w:cstheme="majorBidi"/>
          <w:i w:val="0"/>
          <w:iCs/>
          <w:szCs w:val="20"/>
        </w:rPr>
      </w:pPr>
      <w:r w:rsidRPr="00534C9F">
        <w:rPr>
          <w:rFonts w:cstheme="majorBidi"/>
          <w:i w:val="0"/>
          <w:iCs/>
          <w:szCs w:val="20"/>
        </w:rPr>
        <w:t xml:space="preserve">The effect of LRP6-WT or </w:t>
      </w:r>
      <w:ins w:id="822" w:author="Editor/Reviewer" w:date="2022-03-02T14:06:00Z">
        <w:r w:rsidR="0013777D">
          <w:rPr>
            <w:rFonts w:cstheme="majorBidi"/>
            <w:i w:val="0"/>
            <w:iCs/>
            <w:szCs w:val="20"/>
          </w:rPr>
          <w:t xml:space="preserve">the </w:t>
        </w:r>
      </w:ins>
      <w:r w:rsidRPr="00534C9F">
        <w:rPr>
          <w:rFonts w:cstheme="majorBidi"/>
          <w:i w:val="0"/>
          <w:iCs/>
          <w:szCs w:val="20"/>
        </w:rPr>
        <w:t>mutated plasmids on membrane expression of the LDL receptor was also evaluated in transfected HEK293T cells and no significant changes were observed (</w:t>
      </w:r>
      <w:r w:rsidRPr="00534C9F">
        <w:rPr>
          <w:rFonts w:cstheme="majorBidi"/>
          <w:b/>
          <w:bCs/>
          <w:i w:val="0"/>
          <w:iCs/>
          <w:szCs w:val="20"/>
        </w:rPr>
        <w:t xml:space="preserve">Figure </w:t>
      </w:r>
      <w:commentRangeStart w:id="823"/>
      <w:r w:rsidRPr="00534C9F">
        <w:rPr>
          <w:rFonts w:cstheme="majorBidi"/>
          <w:b/>
          <w:bCs/>
          <w:i w:val="0"/>
          <w:iCs/>
          <w:szCs w:val="20"/>
        </w:rPr>
        <w:t>S</w:t>
      </w:r>
      <w:r w:rsidR="0095614A" w:rsidRPr="00534C9F">
        <w:rPr>
          <w:rFonts w:cstheme="majorBidi"/>
          <w:b/>
          <w:bCs/>
          <w:i w:val="0"/>
          <w:iCs/>
          <w:szCs w:val="20"/>
        </w:rPr>
        <w:t>5</w:t>
      </w:r>
      <w:commentRangeEnd w:id="823"/>
      <w:r w:rsidR="00D550FF">
        <w:rPr>
          <w:rStyle w:val="CommentReference"/>
          <w:rFonts w:eastAsia="SimSun"/>
          <w:i w:val="0"/>
          <w:snapToGrid/>
          <w:lang w:eastAsia="zh-CN" w:bidi="ar-SA"/>
        </w:rPr>
        <w:commentReference w:id="823"/>
      </w:r>
      <w:r w:rsidRPr="00534C9F">
        <w:rPr>
          <w:rFonts w:cstheme="majorBidi"/>
          <w:i w:val="0"/>
          <w:iCs/>
          <w:szCs w:val="20"/>
        </w:rPr>
        <w:t xml:space="preserve">). </w:t>
      </w:r>
    </w:p>
    <w:p w14:paraId="233EE6EC" w14:textId="77777777" w:rsidR="003F1BD5" w:rsidRPr="00534C9F" w:rsidRDefault="003F1BD5" w:rsidP="009A52ED">
      <w:pPr>
        <w:pStyle w:val="MDPI22heading2"/>
        <w:spacing w:before="0"/>
        <w:ind w:left="2606" w:firstLine="454"/>
        <w:jc w:val="both"/>
        <w:rPr>
          <w:rFonts w:cstheme="majorBidi"/>
          <w:i w:val="0"/>
          <w:iCs/>
          <w:szCs w:val="20"/>
        </w:rPr>
      </w:pPr>
    </w:p>
    <w:p w14:paraId="3F9B13A0" w14:textId="77777777" w:rsidR="009A45BD" w:rsidRPr="00534C9F" w:rsidRDefault="009A45BD" w:rsidP="009A52ED">
      <w:pPr>
        <w:pStyle w:val="MDPI22heading2"/>
        <w:spacing w:before="0"/>
        <w:ind w:left="2606" w:firstLine="454"/>
        <w:jc w:val="both"/>
        <w:rPr>
          <w:i w:val="0"/>
          <w:iCs/>
          <w:szCs w:val="20"/>
        </w:rPr>
      </w:pPr>
    </w:p>
    <w:p w14:paraId="04E9F620" w14:textId="06A4BED4" w:rsidR="009E68FD" w:rsidRPr="00534C9F" w:rsidRDefault="00A577B2" w:rsidP="009A52ED">
      <w:pPr>
        <w:pStyle w:val="MDPI22heading2"/>
        <w:spacing w:before="0"/>
        <w:ind w:left="0"/>
      </w:pPr>
      <w:r w:rsidRPr="00534C9F">
        <w:lastRenderedPageBreak/>
        <w:drawing>
          <wp:inline distT="0" distB="0" distL="0" distR="0" wp14:anchorId="0ECEFB4E" wp14:editId="2D15D71C">
            <wp:extent cx="6645910" cy="4906645"/>
            <wp:effectExtent l="0" t="0" r="2540" b="8255"/>
            <wp:docPr id="2" name="Picture 2"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45910" cy="4906645"/>
                    </a:xfrm>
                    <a:prstGeom prst="rect">
                      <a:avLst/>
                    </a:prstGeom>
                    <a:noFill/>
                    <a:ln>
                      <a:noFill/>
                    </a:ln>
                  </pic:spPr>
                </pic:pic>
              </a:graphicData>
            </a:graphic>
          </wp:inline>
        </w:drawing>
      </w:r>
    </w:p>
    <w:p w14:paraId="1636304C" w14:textId="674D9C05" w:rsidR="009A45BD" w:rsidRPr="00534C9F" w:rsidRDefault="009A45BD" w:rsidP="009A52ED">
      <w:pPr>
        <w:pStyle w:val="MDPI51figurecaption"/>
        <w:spacing w:before="0" w:after="0"/>
        <w:ind w:left="360"/>
        <w:jc w:val="both"/>
        <w:rPr>
          <w:rFonts w:cstheme="majorBidi"/>
          <w:color w:val="000000" w:themeColor="text1"/>
          <w:kern w:val="24"/>
          <w:szCs w:val="18"/>
        </w:rPr>
      </w:pPr>
      <w:commentRangeStart w:id="824"/>
      <w:r w:rsidRPr="00534C9F">
        <w:rPr>
          <w:b/>
          <w:szCs w:val="18"/>
        </w:rPr>
        <w:t>Figure 4</w:t>
      </w:r>
      <w:commentRangeEnd w:id="824"/>
      <w:r w:rsidR="006F5034">
        <w:rPr>
          <w:rStyle w:val="CommentReference"/>
          <w:rFonts w:eastAsia="SimSun"/>
          <w:noProof/>
          <w:lang w:eastAsia="zh-CN" w:bidi="ar-SA"/>
        </w:rPr>
        <w:commentReference w:id="824"/>
      </w:r>
      <w:r w:rsidRPr="00534C9F">
        <w:rPr>
          <w:b/>
          <w:szCs w:val="18"/>
        </w:rPr>
        <w:t xml:space="preserve">. </w:t>
      </w:r>
      <w:r w:rsidRPr="00534C9F">
        <w:rPr>
          <w:rFonts w:cstheme="majorBidi"/>
          <w:b/>
          <w:bCs/>
          <w:kern w:val="24"/>
          <w:szCs w:val="18"/>
        </w:rPr>
        <w:t xml:space="preserve">Effect of inhibited, overexpressed or mutated </w:t>
      </w:r>
      <w:r w:rsidRPr="00534C9F">
        <w:rPr>
          <w:rFonts w:cstheme="majorBidi"/>
          <w:b/>
          <w:bCs/>
          <w:i/>
          <w:iCs/>
          <w:kern w:val="24"/>
          <w:szCs w:val="18"/>
        </w:rPr>
        <w:t>LRP6</w:t>
      </w:r>
      <w:r w:rsidRPr="00534C9F">
        <w:rPr>
          <w:rFonts w:cstheme="majorBidi"/>
          <w:b/>
          <w:bCs/>
          <w:kern w:val="24"/>
          <w:szCs w:val="18"/>
        </w:rPr>
        <w:t xml:space="preserve"> in HEK293T and HuH7 cells. </w:t>
      </w:r>
      <w:r w:rsidRPr="00534C9F">
        <w:rPr>
          <w:rFonts w:cstheme="majorBidi"/>
          <w:kern w:val="24"/>
          <w:szCs w:val="18"/>
        </w:rPr>
        <w:t>(</w:t>
      </w:r>
      <w:r w:rsidRPr="00534C9F">
        <w:rPr>
          <w:rFonts w:cstheme="majorBidi"/>
          <w:b/>
          <w:bCs/>
          <w:kern w:val="24"/>
          <w:szCs w:val="18"/>
        </w:rPr>
        <w:t>A</w:t>
      </w:r>
      <w:r w:rsidRPr="00534C9F">
        <w:rPr>
          <w:rFonts w:cstheme="majorBidi"/>
          <w:kern w:val="24"/>
          <w:szCs w:val="18"/>
        </w:rPr>
        <w:t>)</w:t>
      </w:r>
      <w:r w:rsidRPr="00534C9F">
        <w:rPr>
          <w:rFonts w:cstheme="majorBidi"/>
          <w:b/>
          <w:bCs/>
          <w:kern w:val="24"/>
          <w:szCs w:val="18"/>
        </w:rPr>
        <w:t xml:space="preserve"> </w:t>
      </w:r>
      <w:r w:rsidRPr="00534C9F">
        <w:rPr>
          <w:rFonts w:cstheme="majorBidi"/>
          <w:b/>
          <w:bCs/>
          <w:i/>
          <w:iCs/>
          <w:kern w:val="24"/>
          <w:szCs w:val="18"/>
        </w:rPr>
        <w:t xml:space="preserve">LRP6 </w:t>
      </w:r>
      <w:r w:rsidRPr="00534C9F">
        <w:rPr>
          <w:rFonts w:cstheme="majorBidi"/>
          <w:b/>
          <w:bCs/>
          <w:kern w:val="24"/>
          <w:szCs w:val="18"/>
        </w:rPr>
        <w:t xml:space="preserve">mRNA expression in HuH7 after silencing of </w:t>
      </w:r>
      <w:r w:rsidRPr="00534C9F">
        <w:rPr>
          <w:rFonts w:cstheme="majorBidi"/>
          <w:b/>
          <w:bCs/>
          <w:i/>
          <w:iCs/>
          <w:kern w:val="24"/>
          <w:szCs w:val="18"/>
        </w:rPr>
        <w:t>LRP6</w:t>
      </w:r>
      <w:r w:rsidRPr="00534C9F">
        <w:rPr>
          <w:rFonts w:cstheme="majorBidi"/>
          <w:b/>
          <w:bCs/>
          <w:kern w:val="24"/>
          <w:szCs w:val="18"/>
        </w:rPr>
        <w:t>.</w:t>
      </w:r>
      <w:r w:rsidRPr="00534C9F">
        <w:rPr>
          <w:rFonts w:cstheme="majorBidi"/>
          <w:kern w:val="24"/>
          <w:szCs w:val="18"/>
        </w:rPr>
        <w:t xml:space="preserve"> Reactions were run in triplicate for each cDNA. </w:t>
      </w:r>
      <w:r w:rsidRPr="00534C9F">
        <w:rPr>
          <w:rFonts w:cstheme="majorBidi"/>
          <w:i/>
          <w:iCs/>
          <w:kern w:val="24"/>
          <w:szCs w:val="18"/>
        </w:rPr>
        <w:t>POLR2A</w:t>
      </w:r>
      <w:r w:rsidRPr="00534C9F">
        <w:rPr>
          <w:rFonts w:cstheme="majorBidi"/>
          <w:kern w:val="24"/>
          <w:szCs w:val="18"/>
        </w:rPr>
        <w:t xml:space="preserve"> was used as the reference housekeeping gene. The relative quantification of gene expression was performed using the ∆∆C</w:t>
      </w:r>
      <w:r w:rsidRPr="00534C9F">
        <w:rPr>
          <w:rFonts w:cstheme="majorBidi"/>
          <w:kern w:val="24"/>
          <w:szCs w:val="18"/>
          <w:vertAlign w:val="subscript"/>
        </w:rPr>
        <w:t>T</w:t>
      </w:r>
      <w:r w:rsidRPr="00534C9F">
        <w:rPr>
          <w:rFonts w:cstheme="majorBidi"/>
          <w:kern w:val="24"/>
          <w:szCs w:val="18"/>
        </w:rPr>
        <w:t xml:space="preserve"> method and non-transfected cells were used </w:t>
      </w:r>
      <w:ins w:id="825" w:author="Editor/Reviewer" w:date="2022-03-02T14:57:00Z">
        <w:r w:rsidR="006F5034">
          <w:rPr>
            <w:rFonts w:cstheme="majorBidi"/>
            <w:kern w:val="24"/>
            <w:szCs w:val="18"/>
          </w:rPr>
          <w:t xml:space="preserve">for </w:t>
        </w:r>
      </w:ins>
      <w:del w:id="826" w:author="Editor/Reviewer" w:date="2022-03-02T14:57:00Z">
        <w:r w:rsidRPr="00534C9F" w:rsidDel="006F5034">
          <w:rPr>
            <w:rFonts w:cstheme="majorBidi"/>
            <w:kern w:val="24"/>
            <w:szCs w:val="18"/>
          </w:rPr>
          <w:delText xml:space="preserve">as </w:delText>
        </w:r>
      </w:del>
      <w:r w:rsidRPr="00534C9F">
        <w:rPr>
          <w:rFonts w:cstheme="majorBidi"/>
          <w:kern w:val="24"/>
          <w:szCs w:val="18"/>
        </w:rPr>
        <w:t>calibrat</w:t>
      </w:r>
      <w:ins w:id="827" w:author="Editor/Reviewer" w:date="2022-03-02T14:57:00Z">
        <w:r w:rsidR="006F5034">
          <w:rPr>
            <w:rFonts w:cstheme="majorBidi"/>
            <w:kern w:val="24"/>
            <w:szCs w:val="18"/>
          </w:rPr>
          <w:t>ion</w:t>
        </w:r>
      </w:ins>
      <w:del w:id="828" w:author="Editor/Reviewer" w:date="2022-03-02T14:57:00Z">
        <w:r w:rsidRPr="00534C9F" w:rsidDel="006F5034">
          <w:rPr>
            <w:rFonts w:cstheme="majorBidi"/>
            <w:kern w:val="24"/>
            <w:szCs w:val="18"/>
          </w:rPr>
          <w:delText>or</w:delText>
        </w:r>
      </w:del>
      <w:r w:rsidRPr="00534C9F">
        <w:rPr>
          <w:rFonts w:cstheme="majorBidi"/>
          <w:kern w:val="24"/>
          <w:szCs w:val="18"/>
        </w:rPr>
        <w:t>. (</w:t>
      </w:r>
      <w:r w:rsidRPr="00534C9F">
        <w:rPr>
          <w:rFonts w:cstheme="majorBidi"/>
          <w:b/>
          <w:bCs/>
          <w:kern w:val="24"/>
          <w:szCs w:val="18"/>
        </w:rPr>
        <w:t>B</w:t>
      </w:r>
      <w:r w:rsidRPr="00534C9F">
        <w:rPr>
          <w:rFonts w:cstheme="majorBidi"/>
          <w:kern w:val="24"/>
          <w:szCs w:val="18"/>
        </w:rPr>
        <w:t xml:space="preserve">) </w:t>
      </w:r>
      <w:r w:rsidRPr="00534C9F">
        <w:rPr>
          <w:rFonts w:cstheme="majorBidi"/>
          <w:b/>
          <w:bCs/>
          <w:kern w:val="24"/>
          <w:szCs w:val="18"/>
        </w:rPr>
        <w:t xml:space="preserve">LDL-Bodipy uptake in HuH7 after silencing of </w:t>
      </w:r>
      <w:r w:rsidRPr="00534C9F">
        <w:rPr>
          <w:rFonts w:cstheme="majorBidi"/>
          <w:b/>
          <w:bCs/>
          <w:i/>
          <w:iCs/>
          <w:kern w:val="24"/>
          <w:szCs w:val="18"/>
        </w:rPr>
        <w:t>LRP6</w:t>
      </w:r>
      <w:r w:rsidRPr="00534C9F">
        <w:rPr>
          <w:rFonts w:cstheme="majorBidi"/>
          <w:b/>
          <w:bCs/>
          <w:kern w:val="24"/>
          <w:szCs w:val="18"/>
        </w:rPr>
        <w:t>.</w:t>
      </w:r>
      <w:r w:rsidRPr="00534C9F">
        <w:rPr>
          <w:rFonts w:cstheme="majorBidi"/>
          <w:kern w:val="24"/>
          <w:szCs w:val="18"/>
        </w:rPr>
        <w:t xml:space="preserve"> Median fluorescence intensity of 50000 events was acquired for each sample but only </w:t>
      </w:r>
      <w:ins w:id="829" w:author="Editor/Reviewer" w:date="2022-03-02T14:57:00Z">
        <w:r w:rsidR="006F5034">
          <w:rPr>
            <w:rFonts w:cstheme="majorBidi"/>
            <w:kern w:val="24"/>
            <w:szCs w:val="18"/>
          </w:rPr>
          <w:t xml:space="preserve">the </w:t>
        </w:r>
      </w:ins>
      <w:r w:rsidRPr="00534C9F">
        <w:rPr>
          <w:rFonts w:cstheme="majorBidi"/>
          <w:kern w:val="24"/>
          <w:szCs w:val="18"/>
        </w:rPr>
        <w:t>median fluorescence intensity of living cells is presented. Data represent three independent assays performed in triplicate. (</w:t>
      </w:r>
      <w:r w:rsidRPr="00534C9F">
        <w:rPr>
          <w:rFonts w:cstheme="majorBidi"/>
          <w:b/>
          <w:bCs/>
          <w:kern w:val="24"/>
          <w:szCs w:val="18"/>
        </w:rPr>
        <w:t>C</w:t>
      </w:r>
      <w:r w:rsidRPr="00534C9F">
        <w:rPr>
          <w:rFonts w:cstheme="majorBidi"/>
          <w:kern w:val="24"/>
          <w:szCs w:val="18"/>
        </w:rPr>
        <w:t xml:space="preserve">) </w:t>
      </w:r>
      <w:r w:rsidRPr="00534C9F">
        <w:rPr>
          <w:rFonts w:cstheme="majorBidi"/>
          <w:b/>
          <w:bCs/>
          <w:kern w:val="24"/>
          <w:szCs w:val="18"/>
        </w:rPr>
        <w:t>Expression of WT or mutated LRP6 at the cell surface of transfected HEK293T</w:t>
      </w:r>
      <w:r w:rsidRPr="00534C9F">
        <w:rPr>
          <w:rFonts w:cstheme="majorBidi"/>
          <w:kern w:val="24"/>
          <w:szCs w:val="18"/>
        </w:rPr>
        <w:t xml:space="preserve">. </w:t>
      </w:r>
      <w:ins w:id="830" w:author="Editor/Reviewer" w:date="2022-03-02T14:59:00Z">
        <w:r w:rsidR="006F5034">
          <w:rPr>
            <w:rFonts w:cstheme="majorBidi"/>
            <w:kern w:val="24"/>
            <w:szCs w:val="18"/>
          </w:rPr>
          <w:t>The median</w:t>
        </w:r>
      </w:ins>
      <w:del w:id="831" w:author="Editor/Reviewer" w:date="2022-03-02T14:59:00Z">
        <w:r w:rsidRPr="00534C9F" w:rsidDel="006F5034">
          <w:rPr>
            <w:rFonts w:cstheme="majorBidi"/>
            <w:kern w:val="24"/>
            <w:szCs w:val="18"/>
          </w:rPr>
          <w:delText>Median</w:delText>
        </w:r>
      </w:del>
      <w:r w:rsidRPr="00534C9F">
        <w:rPr>
          <w:rFonts w:cstheme="majorBidi"/>
          <w:kern w:val="24"/>
          <w:szCs w:val="18"/>
        </w:rPr>
        <w:t xml:space="preserve"> fluorescence intensity of 100000 events was acquired for each sample but only </w:t>
      </w:r>
      <w:ins w:id="832" w:author="Editor/Reviewer" w:date="2022-03-02T14:57:00Z">
        <w:r w:rsidR="006F5034">
          <w:rPr>
            <w:rFonts w:cstheme="majorBidi"/>
            <w:kern w:val="24"/>
            <w:szCs w:val="18"/>
          </w:rPr>
          <w:t xml:space="preserve">the </w:t>
        </w:r>
      </w:ins>
      <w:r w:rsidRPr="00534C9F">
        <w:rPr>
          <w:rFonts w:cstheme="majorBidi"/>
          <w:kern w:val="24"/>
          <w:szCs w:val="18"/>
        </w:rPr>
        <w:t>median fluorescence intensity of living cells is presented. Data represent four independently performed assays. (</w:t>
      </w:r>
      <w:r w:rsidRPr="00534C9F">
        <w:rPr>
          <w:rFonts w:cstheme="majorBidi"/>
          <w:b/>
          <w:bCs/>
          <w:kern w:val="24"/>
          <w:szCs w:val="18"/>
        </w:rPr>
        <w:t>D</w:t>
      </w:r>
      <w:r w:rsidRPr="00534C9F">
        <w:rPr>
          <w:rFonts w:cstheme="majorBidi"/>
          <w:kern w:val="24"/>
          <w:szCs w:val="18"/>
        </w:rPr>
        <w:t>) and (</w:t>
      </w:r>
      <w:r w:rsidRPr="00534C9F">
        <w:rPr>
          <w:rFonts w:cstheme="majorBidi"/>
          <w:b/>
          <w:bCs/>
          <w:kern w:val="24"/>
          <w:szCs w:val="18"/>
        </w:rPr>
        <w:t>E</w:t>
      </w:r>
      <w:r w:rsidRPr="00534C9F">
        <w:rPr>
          <w:rFonts w:cstheme="majorBidi"/>
          <w:kern w:val="24"/>
          <w:szCs w:val="18"/>
        </w:rPr>
        <w:t xml:space="preserve">) </w:t>
      </w:r>
      <w:r w:rsidRPr="00534C9F">
        <w:rPr>
          <w:rFonts w:cstheme="majorBidi"/>
          <w:b/>
          <w:bCs/>
          <w:kern w:val="24"/>
          <w:szCs w:val="18"/>
        </w:rPr>
        <w:t>LRP6 expression in HEK293T cells after transfection with LRP6-WT or mutated plasmid</w:t>
      </w:r>
      <w:ins w:id="833" w:author="Editor/Reviewer" w:date="2022-03-02T13:52:00Z">
        <w:r w:rsidR="00E30C30">
          <w:rPr>
            <w:rFonts w:cstheme="majorBidi"/>
            <w:b/>
            <w:bCs/>
            <w:kern w:val="24"/>
            <w:szCs w:val="18"/>
          </w:rPr>
          <w:t>s</w:t>
        </w:r>
      </w:ins>
      <w:r w:rsidRPr="00534C9F">
        <w:rPr>
          <w:rFonts w:cstheme="majorBidi"/>
          <w:b/>
          <w:bCs/>
          <w:kern w:val="24"/>
          <w:szCs w:val="18"/>
        </w:rPr>
        <w:t xml:space="preserve"> (p.(Thr1479Ile) and p.(Tyr972Cys) variants)</w:t>
      </w:r>
      <w:r w:rsidRPr="00534C9F">
        <w:rPr>
          <w:rFonts w:cstheme="majorBidi"/>
          <w:kern w:val="24"/>
          <w:szCs w:val="18"/>
        </w:rPr>
        <w:t xml:space="preserve">. Proteins were extracted from transfected cells, separated by electrophoresis </w:t>
      </w:r>
      <w:del w:id="834" w:author="Editor/Reviewer" w:date="2022-03-02T13:53:00Z">
        <w:r w:rsidRPr="00534C9F" w:rsidDel="00DA4294">
          <w:rPr>
            <w:rFonts w:cstheme="majorBidi"/>
            <w:kern w:val="24"/>
            <w:szCs w:val="18"/>
          </w:rPr>
          <w:delText xml:space="preserve">and </w:delText>
        </w:r>
      </w:del>
      <w:r w:rsidRPr="00534C9F">
        <w:rPr>
          <w:rFonts w:cstheme="majorBidi"/>
          <w:kern w:val="24"/>
          <w:szCs w:val="18"/>
        </w:rPr>
        <w:t xml:space="preserve">then transferred </w:t>
      </w:r>
      <w:del w:id="835" w:author="Editor/Reviewer" w:date="2022-03-02T13:53:00Z">
        <w:r w:rsidRPr="00534C9F" w:rsidDel="00DA4294">
          <w:rPr>
            <w:rFonts w:cstheme="majorBidi"/>
            <w:kern w:val="24"/>
            <w:szCs w:val="18"/>
          </w:rPr>
          <w:delText>on</w:delText>
        </w:r>
      </w:del>
      <w:r w:rsidRPr="00534C9F">
        <w:rPr>
          <w:rFonts w:cstheme="majorBidi"/>
          <w:kern w:val="24"/>
          <w:szCs w:val="18"/>
        </w:rPr>
        <w:t xml:space="preserve">to </w:t>
      </w:r>
      <w:r w:rsidRPr="00534C9F">
        <w:rPr>
          <w:rFonts w:cstheme="majorBidi"/>
          <w:color w:val="000000" w:themeColor="text1"/>
          <w:kern w:val="24"/>
          <w:szCs w:val="18"/>
        </w:rPr>
        <w:t xml:space="preserve">PVDF membrane. </w:t>
      </w:r>
      <w:ins w:id="836" w:author="Editor/Reviewer" w:date="2022-03-02T13:54:00Z">
        <w:r w:rsidR="00DA4294">
          <w:rPr>
            <w:rFonts w:cstheme="majorBidi"/>
            <w:color w:val="000000" w:themeColor="text1"/>
            <w:kern w:val="24"/>
            <w:szCs w:val="18"/>
          </w:rPr>
          <w:t>The m</w:t>
        </w:r>
      </w:ins>
      <w:del w:id="837" w:author="Editor/Reviewer" w:date="2022-03-02T13:54:00Z">
        <w:r w:rsidRPr="00534C9F" w:rsidDel="00DA4294">
          <w:rPr>
            <w:rFonts w:cstheme="majorBidi"/>
            <w:color w:val="000000" w:themeColor="text1"/>
            <w:kern w:val="24"/>
            <w:szCs w:val="18"/>
          </w:rPr>
          <w:delText>M</w:delText>
        </w:r>
      </w:del>
      <w:r w:rsidRPr="00534C9F">
        <w:rPr>
          <w:rFonts w:cstheme="majorBidi"/>
          <w:color w:val="000000" w:themeColor="text1"/>
          <w:kern w:val="24"/>
          <w:szCs w:val="18"/>
        </w:rPr>
        <w:t>embrane was incubated with primary antibody (anti-LRP6) followed by incubation with secondary antibody before detection using</w:t>
      </w:r>
      <w:ins w:id="838" w:author="Editor/Reviewer" w:date="2022-03-02T13:54:00Z">
        <w:r w:rsidR="00DA4294">
          <w:rPr>
            <w:rFonts w:cstheme="majorBidi"/>
            <w:color w:val="000000" w:themeColor="text1"/>
            <w:kern w:val="24"/>
            <w:szCs w:val="18"/>
          </w:rPr>
          <w:t xml:space="preserve"> the</w:t>
        </w:r>
      </w:ins>
      <w:r w:rsidRPr="00534C9F">
        <w:rPr>
          <w:rFonts w:cstheme="majorBidi"/>
          <w:color w:val="000000" w:themeColor="text1"/>
          <w:kern w:val="24"/>
          <w:szCs w:val="18"/>
        </w:rPr>
        <w:t xml:space="preserve"> iBright</w:t>
      </w:r>
      <w:r w:rsidRPr="00534C9F">
        <w:rPr>
          <w:rFonts w:cstheme="majorBidi"/>
          <w:color w:val="000000" w:themeColor="text1"/>
          <w:kern w:val="24"/>
          <w:szCs w:val="18"/>
          <w:vertAlign w:val="superscript"/>
        </w:rPr>
        <w:t>TM</w:t>
      </w:r>
      <w:r w:rsidRPr="00534C9F">
        <w:rPr>
          <w:rFonts w:cstheme="majorBidi"/>
          <w:color w:val="000000" w:themeColor="text1"/>
          <w:kern w:val="24"/>
          <w:szCs w:val="18"/>
        </w:rPr>
        <w:t xml:space="preserve"> FL1500 imaging system. Protein </w:t>
      </w:r>
      <w:ins w:id="839" w:author="Editor/Reviewer" w:date="2022-03-02T13:54:00Z">
        <w:r w:rsidR="00DA4294">
          <w:rPr>
            <w:rFonts w:cstheme="majorBidi"/>
            <w:color w:val="000000" w:themeColor="text1"/>
            <w:kern w:val="24"/>
            <w:szCs w:val="18"/>
          </w:rPr>
          <w:t xml:space="preserve">was </w:t>
        </w:r>
      </w:ins>
      <w:r w:rsidRPr="00534C9F">
        <w:rPr>
          <w:rFonts w:cstheme="majorBidi"/>
          <w:color w:val="000000" w:themeColor="text1"/>
          <w:kern w:val="24"/>
          <w:szCs w:val="18"/>
        </w:rPr>
        <w:t>quantifi</w:t>
      </w:r>
      <w:ins w:id="840" w:author="Editor/Reviewer" w:date="2022-03-02T13:54:00Z">
        <w:r w:rsidR="00DA4294">
          <w:rPr>
            <w:rFonts w:cstheme="majorBidi"/>
            <w:color w:val="000000" w:themeColor="text1"/>
            <w:kern w:val="24"/>
            <w:szCs w:val="18"/>
          </w:rPr>
          <w:t>ed</w:t>
        </w:r>
      </w:ins>
      <w:del w:id="841" w:author="Editor/Reviewer" w:date="2022-03-02T13:54:00Z">
        <w:r w:rsidRPr="00534C9F" w:rsidDel="00DA4294">
          <w:rPr>
            <w:rFonts w:cstheme="majorBidi"/>
            <w:color w:val="000000" w:themeColor="text1"/>
            <w:kern w:val="24"/>
            <w:szCs w:val="18"/>
          </w:rPr>
          <w:delText>cation was carried out</w:delText>
        </w:r>
      </w:del>
      <w:r w:rsidRPr="00534C9F">
        <w:rPr>
          <w:rFonts w:cstheme="majorBidi"/>
          <w:color w:val="000000" w:themeColor="text1"/>
          <w:kern w:val="24"/>
          <w:szCs w:val="18"/>
        </w:rPr>
        <w:t xml:space="preserve"> by ImageJ software. Equal loading was confirmed using ß-actin antibody. Data represent three independent assays. (</w:t>
      </w:r>
      <w:r w:rsidRPr="00534C9F">
        <w:rPr>
          <w:rFonts w:cstheme="majorBidi"/>
          <w:b/>
          <w:bCs/>
          <w:color w:val="000000" w:themeColor="text1"/>
          <w:kern w:val="24"/>
          <w:szCs w:val="18"/>
        </w:rPr>
        <w:t>F</w:t>
      </w:r>
      <w:r w:rsidRPr="00534C9F">
        <w:rPr>
          <w:rFonts w:cstheme="majorBidi"/>
          <w:color w:val="000000" w:themeColor="text1"/>
          <w:kern w:val="24"/>
          <w:szCs w:val="18"/>
        </w:rPr>
        <w:t xml:space="preserve">) </w:t>
      </w:r>
      <w:r w:rsidRPr="00534C9F">
        <w:rPr>
          <w:rFonts w:cstheme="majorBidi"/>
          <w:b/>
          <w:bCs/>
          <w:color w:val="000000" w:themeColor="text1"/>
          <w:kern w:val="24"/>
          <w:szCs w:val="18"/>
        </w:rPr>
        <w:t>LDL uptake in HEK293T after transfection with empty vector, LRP6-WT or mutated plasmid.</w:t>
      </w:r>
      <w:r w:rsidRPr="00534C9F">
        <w:rPr>
          <w:rFonts w:cstheme="majorBidi"/>
          <w:color w:val="000000" w:themeColor="text1"/>
          <w:kern w:val="24"/>
          <w:szCs w:val="18"/>
        </w:rPr>
        <w:t xml:space="preserve"> </w:t>
      </w:r>
      <w:ins w:id="842" w:author="Editor/Reviewer" w:date="2022-03-02T14:59:00Z">
        <w:r w:rsidR="006F5034">
          <w:rPr>
            <w:rFonts w:cstheme="majorBidi"/>
            <w:color w:val="000000" w:themeColor="text1"/>
            <w:kern w:val="24"/>
            <w:szCs w:val="18"/>
          </w:rPr>
          <w:t>The median</w:t>
        </w:r>
      </w:ins>
      <w:del w:id="843" w:author="Editor/Reviewer" w:date="2022-03-02T14:59:00Z">
        <w:r w:rsidRPr="00534C9F" w:rsidDel="006F5034">
          <w:rPr>
            <w:rFonts w:cstheme="majorBidi"/>
            <w:color w:val="000000" w:themeColor="text1"/>
            <w:kern w:val="24"/>
            <w:szCs w:val="18"/>
          </w:rPr>
          <w:delText>Median</w:delText>
        </w:r>
      </w:del>
      <w:r w:rsidRPr="00534C9F">
        <w:rPr>
          <w:rFonts w:cstheme="majorBidi"/>
          <w:color w:val="000000" w:themeColor="text1"/>
          <w:kern w:val="24"/>
          <w:szCs w:val="18"/>
        </w:rPr>
        <w:t xml:space="preserve"> fluorescence intensity of 100000 events was acquired for each sample but only </w:t>
      </w:r>
      <w:ins w:id="844" w:author="Editor/Reviewer" w:date="2022-03-02T14:59:00Z">
        <w:r w:rsidR="006F5034">
          <w:rPr>
            <w:rFonts w:cstheme="majorBidi"/>
            <w:color w:val="000000" w:themeColor="text1"/>
            <w:kern w:val="24"/>
            <w:szCs w:val="18"/>
          </w:rPr>
          <w:t xml:space="preserve">the </w:t>
        </w:r>
      </w:ins>
      <w:r w:rsidRPr="00534C9F">
        <w:rPr>
          <w:rFonts w:cstheme="majorBidi"/>
          <w:color w:val="000000" w:themeColor="text1"/>
          <w:kern w:val="24"/>
          <w:szCs w:val="18"/>
        </w:rPr>
        <w:t xml:space="preserve">median fluorescence intensity of living cells is presented. The fluorescence of each sample was normalized using the empty vector (PcM) as reference. Data represent three independent assays </w:t>
      </w:r>
      <w:commentRangeStart w:id="845"/>
      <w:ins w:id="846" w:author="Editor/Reviewer" w:date="2022-03-02T13:55:00Z">
        <w:r w:rsidR="00DA4294">
          <w:rPr>
            <w:rFonts w:cstheme="majorBidi"/>
            <w:color w:val="000000" w:themeColor="text1"/>
            <w:kern w:val="24"/>
            <w:szCs w:val="18"/>
          </w:rPr>
          <w:t>each</w:t>
        </w:r>
      </w:ins>
      <w:commentRangeEnd w:id="845"/>
      <w:ins w:id="847" w:author="Editor/Reviewer" w:date="2022-03-02T14:02:00Z">
        <w:r w:rsidR="00D0132E">
          <w:rPr>
            <w:rStyle w:val="CommentReference"/>
            <w:rFonts w:eastAsia="SimSun"/>
            <w:noProof/>
            <w:lang w:eastAsia="zh-CN" w:bidi="ar-SA"/>
          </w:rPr>
          <w:commentReference w:id="845"/>
        </w:r>
      </w:ins>
      <w:ins w:id="848" w:author="Editor/Reviewer" w:date="2022-03-02T13:55:00Z">
        <w:r w:rsidR="00DA4294">
          <w:rPr>
            <w:rFonts w:cstheme="majorBidi"/>
            <w:color w:val="000000" w:themeColor="text1"/>
            <w:kern w:val="24"/>
            <w:szCs w:val="18"/>
          </w:rPr>
          <w:t xml:space="preserve"> </w:t>
        </w:r>
      </w:ins>
      <w:r w:rsidRPr="00534C9F">
        <w:rPr>
          <w:rFonts w:cstheme="majorBidi"/>
          <w:color w:val="000000" w:themeColor="text1"/>
          <w:kern w:val="24"/>
          <w:szCs w:val="18"/>
        </w:rPr>
        <w:t xml:space="preserve">performed in triplicate. </w:t>
      </w:r>
    </w:p>
    <w:p w14:paraId="1584046A" w14:textId="3571F024" w:rsidR="009A45BD" w:rsidRPr="00534C9F" w:rsidRDefault="009A45BD" w:rsidP="00A577B2">
      <w:pPr>
        <w:pStyle w:val="MDPI51figurecaption"/>
        <w:spacing w:before="0" w:after="0"/>
        <w:ind w:left="360"/>
        <w:jc w:val="both"/>
        <w:rPr>
          <w:rFonts w:cstheme="majorBidi"/>
          <w:color w:val="000000" w:themeColor="text1"/>
          <w:kern w:val="24"/>
          <w:szCs w:val="18"/>
        </w:rPr>
      </w:pPr>
      <w:r w:rsidRPr="00534C9F">
        <w:rPr>
          <w:rFonts w:cstheme="majorBidi"/>
          <w:color w:val="000000" w:themeColor="text1"/>
          <w:kern w:val="24"/>
          <w:szCs w:val="18"/>
        </w:rPr>
        <w:t xml:space="preserve">In all experiments, the difference between conditions was determined by </w:t>
      </w:r>
      <w:r w:rsidR="00A577B2" w:rsidRPr="00534C9F">
        <w:rPr>
          <w:rFonts w:cstheme="majorBidi"/>
          <w:color w:val="000000" w:themeColor="text1"/>
          <w:kern w:val="24"/>
          <w:szCs w:val="18"/>
        </w:rPr>
        <w:t xml:space="preserve">Bonferroni's Multiple Comparison Test in </w:t>
      </w:r>
      <w:ins w:id="849" w:author="Editor/Reviewer" w:date="2022-03-02T13:56:00Z">
        <w:r w:rsidR="00DA4294">
          <w:rPr>
            <w:rFonts w:cstheme="majorBidi"/>
            <w:color w:val="000000" w:themeColor="text1"/>
            <w:kern w:val="24"/>
            <w:szCs w:val="18"/>
          </w:rPr>
          <w:t>one</w:t>
        </w:r>
      </w:ins>
      <w:del w:id="850" w:author="Editor/Reviewer" w:date="2022-03-02T13:56:00Z">
        <w:r w:rsidR="00A577B2" w:rsidRPr="00534C9F" w:rsidDel="00DA4294">
          <w:rPr>
            <w:rFonts w:cstheme="majorBidi"/>
            <w:color w:val="000000" w:themeColor="text1"/>
            <w:kern w:val="24"/>
            <w:szCs w:val="18"/>
          </w:rPr>
          <w:delText>1</w:delText>
        </w:r>
      </w:del>
      <w:ins w:id="851" w:author="Editor/Reviewer" w:date="2022-03-02T13:56:00Z">
        <w:r w:rsidR="00DA4294">
          <w:rPr>
            <w:rFonts w:cstheme="majorBidi"/>
            <w:color w:val="000000" w:themeColor="text1"/>
            <w:kern w:val="24"/>
            <w:szCs w:val="18"/>
          </w:rPr>
          <w:t>-</w:t>
        </w:r>
      </w:ins>
      <w:del w:id="852" w:author="Editor/Reviewer" w:date="2022-03-02T13:56:00Z">
        <w:r w:rsidR="00A577B2" w:rsidRPr="00534C9F" w:rsidDel="00DA4294">
          <w:rPr>
            <w:rFonts w:cstheme="majorBidi"/>
            <w:color w:val="000000" w:themeColor="text1"/>
            <w:kern w:val="24"/>
            <w:szCs w:val="18"/>
          </w:rPr>
          <w:delText xml:space="preserve"> </w:delText>
        </w:r>
      </w:del>
      <w:r w:rsidR="00A577B2" w:rsidRPr="00534C9F">
        <w:rPr>
          <w:rFonts w:cstheme="majorBidi"/>
          <w:color w:val="000000" w:themeColor="text1"/>
          <w:kern w:val="24"/>
          <w:szCs w:val="18"/>
        </w:rPr>
        <w:t>way ANOVA</w:t>
      </w:r>
      <w:ins w:id="853" w:author="Editor/Reviewer" w:date="2022-03-02T13:56:00Z">
        <w:r w:rsidR="00DA4294">
          <w:rPr>
            <w:rFonts w:cstheme="majorBidi"/>
            <w:color w:val="000000" w:themeColor="text1"/>
            <w:kern w:val="24"/>
            <w:szCs w:val="18"/>
          </w:rPr>
          <w:t>.</w:t>
        </w:r>
      </w:ins>
      <w:r w:rsidR="00A577B2" w:rsidRPr="00534C9F">
        <w:rPr>
          <w:rFonts w:cstheme="majorBidi"/>
          <w:color w:val="000000" w:themeColor="text1"/>
          <w:kern w:val="24"/>
          <w:szCs w:val="18"/>
        </w:rPr>
        <w:t xml:space="preserve"> </w:t>
      </w:r>
      <w:del w:id="854" w:author="Editor/Reviewer" w:date="2022-03-02T13:57:00Z">
        <w:r w:rsidR="00A577B2" w:rsidRPr="00534C9F" w:rsidDel="00DA4294">
          <w:rPr>
            <w:rFonts w:cstheme="majorBidi"/>
            <w:color w:val="000000" w:themeColor="text1"/>
            <w:kern w:val="24"/>
            <w:szCs w:val="18"/>
          </w:rPr>
          <w:delText xml:space="preserve">and </w:delText>
        </w:r>
      </w:del>
      <w:r w:rsidR="00A577B2" w:rsidRPr="00534C9F">
        <w:rPr>
          <w:rFonts w:cstheme="majorBidi"/>
          <w:color w:val="000000" w:themeColor="text1"/>
          <w:kern w:val="24"/>
          <w:szCs w:val="18"/>
        </w:rPr>
        <w:t>* p&lt;0,</w:t>
      </w:r>
      <w:r w:rsidR="00A577B2" w:rsidRPr="00534C9F">
        <w:rPr>
          <w:rFonts w:cstheme="majorBidi"/>
          <w:kern w:val="24"/>
          <w:szCs w:val="18"/>
        </w:rPr>
        <w:t>05, ** p&lt;0,01</w:t>
      </w:r>
      <w:ins w:id="855" w:author="Editor/Reviewer" w:date="2022-03-02T13:57:00Z">
        <w:r w:rsidR="00DA4294">
          <w:rPr>
            <w:rFonts w:cstheme="majorBidi"/>
            <w:kern w:val="24"/>
            <w:szCs w:val="18"/>
          </w:rPr>
          <w:t xml:space="preserve"> and</w:t>
        </w:r>
      </w:ins>
      <w:del w:id="856" w:author="Editor/Reviewer" w:date="2022-03-02T13:57:00Z">
        <w:r w:rsidR="00A577B2" w:rsidRPr="00534C9F" w:rsidDel="00DA4294">
          <w:rPr>
            <w:rFonts w:cstheme="majorBidi"/>
            <w:kern w:val="24"/>
            <w:szCs w:val="18"/>
          </w:rPr>
          <w:delText>,</w:delText>
        </w:r>
      </w:del>
      <w:r w:rsidR="00A577B2" w:rsidRPr="00534C9F">
        <w:rPr>
          <w:rFonts w:cstheme="majorBidi"/>
          <w:kern w:val="24"/>
          <w:szCs w:val="18"/>
        </w:rPr>
        <w:t xml:space="preserve"> *** p&lt;0,001 </w:t>
      </w:r>
      <w:r w:rsidRPr="00534C9F">
        <w:rPr>
          <w:rFonts w:cstheme="majorBidi"/>
          <w:color w:val="000000" w:themeColor="text1"/>
          <w:kern w:val="24"/>
          <w:szCs w:val="18"/>
        </w:rPr>
        <w:t>were considered as statistically significant.</w:t>
      </w:r>
      <w:r w:rsidR="00A577B2" w:rsidRPr="00534C9F">
        <w:rPr>
          <w:rFonts w:cstheme="majorBidi"/>
          <w:color w:val="000000" w:themeColor="text1"/>
          <w:kern w:val="24"/>
          <w:szCs w:val="18"/>
        </w:rPr>
        <w:t xml:space="preserve"> Results are shown as mean±SD. </w:t>
      </w:r>
      <w:r w:rsidRPr="00534C9F">
        <w:rPr>
          <w:rFonts w:cstheme="majorBidi"/>
          <w:color w:val="000000" w:themeColor="text1"/>
          <w:kern w:val="24"/>
          <w:szCs w:val="18"/>
        </w:rPr>
        <w:t xml:space="preserve">Error bars represent ± SD. </w:t>
      </w:r>
    </w:p>
    <w:p w14:paraId="6F4B3991" w14:textId="0B4E5DC0" w:rsidR="009E68FD" w:rsidRPr="00534C9F" w:rsidRDefault="009E68FD" w:rsidP="009A52ED">
      <w:pPr>
        <w:pStyle w:val="MDPI22heading2"/>
        <w:spacing w:before="0"/>
      </w:pPr>
    </w:p>
    <w:p w14:paraId="586F3E67" w14:textId="77777777" w:rsidR="00A577B2" w:rsidRPr="00534C9F" w:rsidRDefault="00A577B2" w:rsidP="009A52ED">
      <w:pPr>
        <w:pStyle w:val="MDPI22heading2"/>
        <w:spacing w:before="0"/>
      </w:pPr>
    </w:p>
    <w:p w14:paraId="1FFAA35E" w14:textId="77777777" w:rsidR="00D3396A" w:rsidRPr="00534C9F" w:rsidRDefault="00D3396A" w:rsidP="009A52ED">
      <w:pPr>
        <w:pStyle w:val="MDPI22heading2"/>
        <w:spacing w:before="240"/>
        <w:ind w:left="2606"/>
        <w:jc w:val="both"/>
      </w:pPr>
    </w:p>
    <w:p w14:paraId="30D61E16" w14:textId="77777777" w:rsidR="00D3396A" w:rsidRPr="00534C9F" w:rsidRDefault="00D3396A" w:rsidP="009A52ED">
      <w:pPr>
        <w:pStyle w:val="MDPI22heading2"/>
        <w:spacing w:before="240"/>
        <w:ind w:left="2606"/>
        <w:jc w:val="both"/>
      </w:pPr>
    </w:p>
    <w:p w14:paraId="67F39087" w14:textId="6725D12A" w:rsidR="002E46FD" w:rsidRPr="00534C9F" w:rsidRDefault="002E46FD" w:rsidP="009A52ED">
      <w:pPr>
        <w:pStyle w:val="MDPI22heading2"/>
        <w:spacing w:before="240"/>
        <w:ind w:left="2606"/>
        <w:jc w:val="both"/>
        <w:rPr>
          <w:i w:val="0"/>
          <w:iCs/>
        </w:rPr>
      </w:pPr>
      <w:r w:rsidRPr="00534C9F">
        <w:lastRenderedPageBreak/>
        <w:t>2.</w:t>
      </w:r>
      <w:r w:rsidR="0095614A" w:rsidRPr="00534C9F">
        <w:t>6</w:t>
      </w:r>
      <w:r w:rsidRPr="00534C9F">
        <w:t xml:space="preserve">. </w:t>
      </w:r>
      <w:commentRangeStart w:id="857"/>
      <w:r w:rsidRPr="00534C9F">
        <w:t>EBV-transformed B-lymphocytes from heterozygotes carriers of p.(Val1382Phe) did not present altered LDL uptake or LRP6 gene expression</w:t>
      </w:r>
      <w:commentRangeEnd w:id="857"/>
      <w:r w:rsidR="00D45F6C">
        <w:rPr>
          <w:rStyle w:val="CommentReference"/>
          <w:rFonts w:eastAsia="SimSun"/>
          <w:i w:val="0"/>
          <w:snapToGrid/>
          <w:lang w:eastAsia="zh-CN" w:bidi="ar-SA"/>
        </w:rPr>
        <w:commentReference w:id="857"/>
      </w:r>
    </w:p>
    <w:p w14:paraId="3E7334AD" w14:textId="0C79C959" w:rsidR="002E46FD" w:rsidRPr="00534C9F" w:rsidRDefault="002E46FD" w:rsidP="009A52ED">
      <w:pPr>
        <w:pStyle w:val="MDPI22heading2"/>
        <w:spacing w:before="0" w:after="0"/>
        <w:ind w:left="2606" w:firstLine="454"/>
        <w:jc w:val="both"/>
        <w:rPr>
          <w:rFonts w:cstheme="majorBidi"/>
          <w:i w:val="0"/>
          <w:iCs/>
          <w:sz w:val="12"/>
          <w:szCs w:val="12"/>
        </w:rPr>
      </w:pPr>
      <w:r w:rsidRPr="00534C9F">
        <w:rPr>
          <w:rFonts w:cstheme="majorBidi"/>
          <w:i w:val="0"/>
          <w:iCs/>
          <w:szCs w:val="20"/>
        </w:rPr>
        <w:t xml:space="preserve">The number of LDL </w:t>
      </w:r>
      <w:ins w:id="858" w:author="Editor/Reviewer" w:date="2022-03-02T14:15:00Z">
        <w:r w:rsidR="006170D0">
          <w:rPr>
            <w:rFonts w:cstheme="majorBidi"/>
            <w:i w:val="0"/>
            <w:iCs/>
            <w:szCs w:val="20"/>
          </w:rPr>
          <w:t xml:space="preserve">cell surface </w:t>
        </w:r>
      </w:ins>
      <w:r w:rsidRPr="00534C9F">
        <w:rPr>
          <w:rFonts w:cstheme="majorBidi"/>
          <w:i w:val="0"/>
          <w:iCs/>
          <w:szCs w:val="20"/>
        </w:rPr>
        <w:t>receptors</w:t>
      </w:r>
      <w:del w:id="859" w:author="Editor/Reviewer" w:date="2022-03-02T14:15:00Z">
        <w:r w:rsidRPr="00534C9F" w:rsidDel="006170D0">
          <w:rPr>
            <w:rFonts w:cstheme="majorBidi"/>
            <w:i w:val="0"/>
            <w:iCs/>
            <w:szCs w:val="20"/>
          </w:rPr>
          <w:delText xml:space="preserve"> at the cell surface</w:delText>
        </w:r>
      </w:del>
      <w:r w:rsidRPr="00534C9F">
        <w:rPr>
          <w:rFonts w:cstheme="majorBidi"/>
          <w:i w:val="0"/>
          <w:iCs/>
          <w:szCs w:val="20"/>
        </w:rPr>
        <w:t xml:space="preserve">, LDL binding </w:t>
      </w:r>
      <w:ins w:id="860" w:author="Editor/Reviewer" w:date="2022-03-02T14:16:00Z">
        <w:r w:rsidR="006170D0">
          <w:rPr>
            <w:rFonts w:cstheme="majorBidi"/>
            <w:i w:val="0"/>
            <w:iCs/>
            <w:szCs w:val="20"/>
          </w:rPr>
          <w:t>or</w:t>
        </w:r>
      </w:ins>
      <w:del w:id="861" w:author="Editor/Reviewer" w:date="2022-03-02T14:15:00Z">
        <w:r w:rsidRPr="00534C9F" w:rsidDel="006170D0">
          <w:rPr>
            <w:rFonts w:cstheme="majorBidi"/>
            <w:i w:val="0"/>
            <w:iCs/>
            <w:szCs w:val="20"/>
          </w:rPr>
          <w:delText>and</w:delText>
        </w:r>
      </w:del>
      <w:r w:rsidRPr="00534C9F">
        <w:rPr>
          <w:rFonts w:cstheme="majorBidi"/>
          <w:i w:val="0"/>
          <w:iCs/>
          <w:szCs w:val="20"/>
        </w:rPr>
        <w:t xml:space="preserve"> LDL uptake </w:t>
      </w:r>
      <w:ins w:id="862" w:author="Editor/Reviewer" w:date="2022-03-02T15:00:00Z">
        <w:r w:rsidR="006F5034">
          <w:rPr>
            <w:rFonts w:cstheme="majorBidi"/>
            <w:i w:val="0"/>
            <w:iCs/>
            <w:szCs w:val="20"/>
          </w:rPr>
          <w:t>was</w:t>
        </w:r>
      </w:ins>
      <w:ins w:id="863" w:author="Editor/Reviewer" w:date="2022-03-02T14:16:00Z">
        <w:r w:rsidR="006170D0">
          <w:rPr>
            <w:rFonts w:cstheme="majorBidi"/>
            <w:i w:val="0"/>
            <w:iCs/>
            <w:szCs w:val="20"/>
          </w:rPr>
          <w:t xml:space="preserve"> similar for</w:t>
        </w:r>
      </w:ins>
      <w:del w:id="864" w:author="Editor/Reviewer" w:date="2022-03-02T14:16:00Z">
        <w:r w:rsidRPr="00534C9F" w:rsidDel="006170D0">
          <w:rPr>
            <w:rFonts w:cstheme="majorBidi"/>
            <w:i w:val="0"/>
            <w:iCs/>
            <w:szCs w:val="20"/>
          </w:rPr>
          <w:delText>are not different in</w:delText>
        </w:r>
      </w:del>
      <w:r w:rsidRPr="00534C9F">
        <w:rPr>
          <w:rFonts w:cstheme="majorBidi"/>
          <w:i w:val="0"/>
          <w:iCs/>
          <w:szCs w:val="20"/>
        </w:rPr>
        <w:t xml:space="preserve"> </w:t>
      </w:r>
      <w:r w:rsidRPr="00534C9F">
        <w:rPr>
          <w:rFonts w:cstheme="majorBidi"/>
          <w:bCs/>
          <w:i w:val="0"/>
          <w:iCs/>
          <w:szCs w:val="20"/>
        </w:rPr>
        <w:t>EBV-transformed B-lymphocytes from two</w:t>
      </w:r>
      <w:r w:rsidRPr="00534C9F">
        <w:rPr>
          <w:rFonts w:cstheme="majorBidi"/>
          <w:i w:val="0"/>
          <w:iCs/>
          <w:szCs w:val="20"/>
        </w:rPr>
        <w:t xml:space="preserve"> heterozygotes carriers of</w:t>
      </w:r>
      <w:r w:rsidR="0095614A" w:rsidRPr="00534C9F">
        <w:rPr>
          <w:rFonts w:cstheme="majorBidi"/>
          <w:i w:val="0"/>
          <w:iCs/>
          <w:szCs w:val="20"/>
        </w:rPr>
        <w:t xml:space="preserve"> </w:t>
      </w:r>
      <w:r w:rsidRPr="00534C9F">
        <w:rPr>
          <w:rFonts w:cstheme="majorBidi"/>
          <w:i w:val="0"/>
          <w:iCs/>
          <w:szCs w:val="20"/>
        </w:rPr>
        <w:t xml:space="preserve">LRP6-p.(Val1382Phe) </w:t>
      </w:r>
      <w:ins w:id="865" w:author="Editor/Reviewer" w:date="2022-03-02T14:18:00Z">
        <w:r w:rsidR="006170D0">
          <w:rPr>
            <w:rFonts w:cstheme="majorBidi"/>
            <w:i w:val="0"/>
            <w:iCs/>
            <w:szCs w:val="20"/>
          </w:rPr>
          <w:t>compared to</w:t>
        </w:r>
      </w:ins>
      <w:del w:id="866" w:author="Editor/Reviewer" w:date="2022-03-02T14:18:00Z">
        <w:r w:rsidRPr="00534C9F" w:rsidDel="006170D0">
          <w:rPr>
            <w:rFonts w:cstheme="majorBidi"/>
            <w:i w:val="0"/>
            <w:iCs/>
            <w:szCs w:val="20"/>
          </w:rPr>
          <w:delText>than in</w:delText>
        </w:r>
      </w:del>
      <w:r w:rsidRPr="00534C9F">
        <w:rPr>
          <w:rFonts w:cstheme="majorBidi"/>
          <w:i w:val="0"/>
          <w:iCs/>
          <w:szCs w:val="20"/>
        </w:rPr>
        <w:t xml:space="preserve"> cells fr</w:t>
      </w:r>
      <w:ins w:id="867" w:author="Editor/Reviewer" w:date="2022-03-02T14:19:00Z">
        <w:r w:rsidR="001D3BA5">
          <w:rPr>
            <w:rFonts w:cstheme="majorBidi"/>
            <w:i w:val="0"/>
            <w:iCs/>
            <w:szCs w:val="20"/>
          </w:rPr>
          <w:t xml:space="preserve">om </w:t>
        </w:r>
      </w:ins>
      <w:ins w:id="868" w:author="Editor/Reviewer" w:date="2022-03-02T14:32:00Z">
        <w:r w:rsidR="00831C79" w:rsidRPr="00534C9F">
          <w:rPr>
            <w:rFonts w:cstheme="majorBidi"/>
            <w:i w:val="0"/>
            <w:iCs/>
            <w:szCs w:val="20"/>
          </w:rPr>
          <w:t>normocholesterolemic</w:t>
        </w:r>
        <w:r w:rsidR="00831C79" w:rsidRPr="00534C9F" w:rsidDel="001D3BA5">
          <w:rPr>
            <w:rFonts w:cstheme="majorBidi"/>
            <w:i w:val="0"/>
            <w:iCs/>
            <w:szCs w:val="20"/>
          </w:rPr>
          <w:t xml:space="preserve"> </w:t>
        </w:r>
      </w:ins>
      <w:del w:id="869" w:author="Editor/Reviewer" w:date="2022-03-02T14:19:00Z">
        <w:r w:rsidRPr="00534C9F" w:rsidDel="001D3BA5">
          <w:rPr>
            <w:rFonts w:cstheme="majorBidi"/>
            <w:i w:val="0"/>
            <w:iCs/>
            <w:szCs w:val="20"/>
          </w:rPr>
          <w:delText>om</w:delText>
        </w:r>
        <w:r w:rsidRPr="00534C9F" w:rsidDel="001D3BA5">
          <w:rPr>
            <w:i w:val="0"/>
            <w:iCs/>
            <w:sz w:val="16"/>
            <w:szCs w:val="18"/>
          </w:rPr>
          <w:delText xml:space="preserve"> </w:delText>
        </w:r>
        <w:r w:rsidRPr="00534C9F" w:rsidDel="001D3BA5">
          <w:rPr>
            <w:rFonts w:cstheme="majorBidi"/>
            <w:i w:val="0"/>
            <w:iCs/>
            <w:szCs w:val="20"/>
          </w:rPr>
          <w:delText>normocholesterolemic</w:delText>
        </w:r>
      </w:del>
      <w:del w:id="870" w:author="Editor/Reviewer" w:date="2022-03-02T14:32:00Z">
        <w:r w:rsidRPr="00534C9F" w:rsidDel="00831C79">
          <w:rPr>
            <w:rFonts w:cstheme="majorBidi"/>
            <w:i w:val="0"/>
            <w:iCs/>
            <w:szCs w:val="20"/>
          </w:rPr>
          <w:delText xml:space="preserve"> </w:delText>
        </w:r>
      </w:del>
      <w:r w:rsidRPr="00534C9F">
        <w:rPr>
          <w:rFonts w:cstheme="majorBidi"/>
          <w:i w:val="0"/>
          <w:iCs/>
          <w:szCs w:val="20"/>
        </w:rPr>
        <w:t>subjects</w:t>
      </w:r>
      <w:ins w:id="871" w:author="Editor/Reviewer" w:date="2022-03-02T14:20:00Z">
        <w:r w:rsidR="001D3BA5">
          <w:rPr>
            <w:rFonts w:cstheme="majorBidi"/>
            <w:i w:val="0"/>
            <w:iCs/>
            <w:szCs w:val="20"/>
          </w:rPr>
          <w:t>.</w:t>
        </w:r>
      </w:ins>
      <w:r w:rsidRPr="00534C9F">
        <w:rPr>
          <w:rFonts w:cstheme="majorBidi"/>
          <w:i w:val="0"/>
          <w:iCs/>
          <w:szCs w:val="20"/>
        </w:rPr>
        <w:t xml:space="preserve"> </w:t>
      </w:r>
      <w:ins w:id="872" w:author="Editor/Reviewer" w:date="2022-03-02T14:21:00Z">
        <w:r w:rsidR="001D3BA5">
          <w:rPr>
            <w:rFonts w:cstheme="majorBidi"/>
            <w:i w:val="0"/>
            <w:iCs/>
            <w:szCs w:val="20"/>
          </w:rPr>
          <w:t xml:space="preserve">However, </w:t>
        </w:r>
        <w:r w:rsidR="001D3BA5" w:rsidRPr="00534C9F">
          <w:rPr>
            <w:rFonts w:cstheme="majorBidi"/>
            <w:i w:val="0"/>
            <w:iCs/>
            <w:szCs w:val="20"/>
          </w:rPr>
          <w:t xml:space="preserve">these parameters </w:t>
        </w:r>
        <w:r w:rsidR="001D3BA5">
          <w:rPr>
            <w:rFonts w:cstheme="majorBidi"/>
            <w:i w:val="0"/>
            <w:iCs/>
            <w:szCs w:val="20"/>
          </w:rPr>
          <w:t>were</w:t>
        </w:r>
        <w:r w:rsidR="001D3BA5" w:rsidRPr="00534C9F">
          <w:rPr>
            <w:rFonts w:cstheme="majorBidi"/>
            <w:i w:val="0"/>
            <w:iCs/>
            <w:szCs w:val="20"/>
          </w:rPr>
          <w:t xml:space="preserve"> significantly reduced </w:t>
        </w:r>
        <w:r w:rsidR="001D3BA5">
          <w:rPr>
            <w:rFonts w:cstheme="majorBidi"/>
            <w:i w:val="0"/>
            <w:iCs/>
            <w:szCs w:val="20"/>
          </w:rPr>
          <w:t>in B-lympho</w:t>
        </w:r>
      </w:ins>
      <w:ins w:id="873" w:author="Editor/Reviewer" w:date="2022-03-02T14:22:00Z">
        <w:r w:rsidR="001D3BA5">
          <w:rPr>
            <w:rFonts w:cstheme="majorBidi"/>
            <w:i w:val="0"/>
            <w:iCs/>
            <w:szCs w:val="20"/>
          </w:rPr>
          <w:t>cytes</w:t>
        </w:r>
      </w:ins>
      <w:ins w:id="874" w:author="Editor/Reviewer" w:date="2022-03-02T14:20:00Z">
        <w:r w:rsidR="001D3BA5">
          <w:rPr>
            <w:rFonts w:cstheme="majorBidi"/>
            <w:i w:val="0"/>
            <w:iCs/>
            <w:szCs w:val="20"/>
          </w:rPr>
          <w:t xml:space="preserve"> from </w:t>
        </w:r>
      </w:ins>
      <w:ins w:id="875" w:author="Editor/Reviewer" w:date="2022-03-02T14:23:00Z">
        <w:r w:rsidR="001D3BA5">
          <w:rPr>
            <w:rFonts w:cstheme="majorBidi"/>
            <w:i w:val="0"/>
            <w:iCs/>
            <w:szCs w:val="20"/>
          </w:rPr>
          <w:t xml:space="preserve">the </w:t>
        </w:r>
        <w:commentRangeStart w:id="876"/>
        <w:r w:rsidR="001D3BA5">
          <w:rPr>
            <w:rFonts w:cstheme="majorBidi"/>
            <w:i w:val="0"/>
            <w:iCs/>
            <w:szCs w:val="20"/>
          </w:rPr>
          <w:t>familial hypercholesterolemia (</w:t>
        </w:r>
      </w:ins>
      <w:del w:id="877" w:author="Editor/Reviewer" w:date="2022-03-02T14:20:00Z">
        <w:r w:rsidRPr="00534C9F" w:rsidDel="001D3BA5">
          <w:rPr>
            <w:rFonts w:cstheme="majorBidi"/>
            <w:i w:val="0"/>
            <w:iCs/>
            <w:szCs w:val="20"/>
          </w:rPr>
          <w:delText xml:space="preserve">unlike cells from </w:delText>
        </w:r>
      </w:del>
      <w:r w:rsidRPr="00534C9F">
        <w:rPr>
          <w:rFonts w:cstheme="majorBidi"/>
          <w:i w:val="0"/>
          <w:iCs/>
          <w:szCs w:val="20"/>
        </w:rPr>
        <w:t>FH</w:t>
      </w:r>
      <w:ins w:id="878" w:author="Editor/Reviewer" w:date="2022-03-02T14:23:00Z">
        <w:r w:rsidR="001D3BA5">
          <w:rPr>
            <w:rFonts w:cstheme="majorBidi"/>
            <w:i w:val="0"/>
            <w:iCs/>
            <w:szCs w:val="20"/>
          </w:rPr>
          <w:t>)</w:t>
        </w:r>
      </w:ins>
      <w:r w:rsidRPr="00534C9F">
        <w:rPr>
          <w:rFonts w:cstheme="majorBidi"/>
          <w:i w:val="0"/>
          <w:iCs/>
          <w:szCs w:val="20"/>
        </w:rPr>
        <w:t xml:space="preserve"> patients</w:t>
      </w:r>
      <w:commentRangeEnd w:id="876"/>
      <w:r w:rsidR="00831C79">
        <w:rPr>
          <w:rStyle w:val="CommentReference"/>
          <w:rFonts w:eastAsia="SimSun"/>
          <w:i w:val="0"/>
          <w:snapToGrid/>
          <w:lang w:eastAsia="zh-CN" w:bidi="ar-SA"/>
        </w:rPr>
        <w:commentReference w:id="876"/>
      </w:r>
      <w:del w:id="879" w:author="Editor/Reviewer" w:date="2022-03-02T14:21:00Z">
        <w:r w:rsidRPr="00534C9F" w:rsidDel="001D3BA5">
          <w:rPr>
            <w:rFonts w:cstheme="majorBidi"/>
            <w:i w:val="0"/>
            <w:iCs/>
            <w:szCs w:val="20"/>
          </w:rPr>
          <w:delText xml:space="preserve"> where</w:delText>
        </w:r>
      </w:del>
      <w:r w:rsidRPr="00534C9F">
        <w:rPr>
          <w:rFonts w:cstheme="majorBidi"/>
          <w:i w:val="0"/>
          <w:iCs/>
          <w:szCs w:val="20"/>
        </w:rPr>
        <w:t xml:space="preserve"> </w:t>
      </w:r>
      <w:del w:id="880" w:author="Editor/Reviewer" w:date="2022-03-02T14:21:00Z">
        <w:r w:rsidRPr="00534C9F" w:rsidDel="001D3BA5">
          <w:rPr>
            <w:rFonts w:cstheme="majorBidi"/>
            <w:i w:val="0"/>
            <w:iCs/>
            <w:szCs w:val="20"/>
          </w:rPr>
          <w:delText xml:space="preserve">these parameters are significantly reduced </w:delText>
        </w:r>
      </w:del>
      <w:r w:rsidRPr="00534C9F">
        <w:rPr>
          <w:rFonts w:cstheme="majorBidi"/>
          <w:i w:val="0"/>
          <w:iCs/>
          <w:szCs w:val="20"/>
        </w:rPr>
        <w:t>(</w:t>
      </w:r>
      <w:r w:rsidRPr="00534C9F">
        <w:rPr>
          <w:rFonts w:cstheme="majorBidi"/>
          <w:b/>
          <w:i w:val="0"/>
          <w:iCs/>
          <w:szCs w:val="20"/>
        </w:rPr>
        <w:t>Figure 5A-C</w:t>
      </w:r>
      <w:commentRangeStart w:id="881"/>
      <w:r w:rsidRPr="00534C9F">
        <w:rPr>
          <w:rFonts w:cstheme="majorBidi"/>
          <w:i w:val="0"/>
          <w:iCs/>
          <w:szCs w:val="20"/>
        </w:rPr>
        <w:t xml:space="preserve">). Interestingly, LRP6 gene expression is significantly higher in </w:t>
      </w:r>
      <w:r w:rsidRPr="00534C9F">
        <w:rPr>
          <w:rFonts w:cstheme="majorBidi"/>
          <w:bCs/>
          <w:i w:val="0"/>
          <w:iCs/>
          <w:szCs w:val="20"/>
        </w:rPr>
        <w:t>EBV-transformed</w:t>
      </w:r>
      <w:ins w:id="882" w:author="Editor/Reviewer" w:date="2022-03-02T14:23:00Z">
        <w:r w:rsidR="001D3BA5">
          <w:rPr>
            <w:rFonts w:cstheme="majorBidi"/>
            <w:bCs/>
            <w:i w:val="0"/>
            <w:iCs/>
            <w:szCs w:val="20"/>
          </w:rPr>
          <w:t xml:space="preserve"> </w:t>
        </w:r>
      </w:ins>
      <w:del w:id="883" w:author="Editor/Reviewer" w:date="2022-03-02T14:23:00Z">
        <w:r w:rsidRPr="00534C9F" w:rsidDel="001D3BA5">
          <w:rPr>
            <w:rFonts w:cstheme="majorBidi"/>
            <w:bCs/>
            <w:i w:val="0"/>
            <w:iCs/>
            <w:szCs w:val="20"/>
          </w:rPr>
          <w:delText xml:space="preserve">                    </w:delText>
        </w:r>
      </w:del>
      <w:r w:rsidRPr="00534C9F">
        <w:rPr>
          <w:rFonts w:cstheme="majorBidi"/>
          <w:bCs/>
          <w:i w:val="0"/>
          <w:iCs/>
          <w:szCs w:val="20"/>
        </w:rPr>
        <w:t>B-lymphocytes from</w:t>
      </w:r>
      <w:r w:rsidRPr="00534C9F">
        <w:rPr>
          <w:rFonts w:cstheme="majorBidi"/>
          <w:i w:val="0"/>
          <w:iCs/>
          <w:szCs w:val="20"/>
        </w:rPr>
        <w:t xml:space="preserve"> FH patients </w:t>
      </w:r>
      <w:ins w:id="884" w:author="Editor/Reviewer" w:date="2022-03-02T14:35:00Z">
        <w:r w:rsidR="000B376A">
          <w:rPr>
            <w:rFonts w:cstheme="majorBidi"/>
            <w:i w:val="0"/>
            <w:iCs/>
            <w:szCs w:val="20"/>
          </w:rPr>
          <w:t>compared to</w:t>
        </w:r>
      </w:ins>
      <w:del w:id="885" w:author="Editor/Reviewer" w:date="2022-03-02T14:35:00Z">
        <w:r w:rsidRPr="00534C9F" w:rsidDel="000B376A">
          <w:rPr>
            <w:rFonts w:cstheme="majorBidi"/>
            <w:i w:val="0"/>
            <w:iCs/>
            <w:szCs w:val="20"/>
          </w:rPr>
          <w:delText>than in</w:delText>
        </w:r>
      </w:del>
      <w:r w:rsidRPr="00534C9F">
        <w:rPr>
          <w:rFonts w:cstheme="majorBidi"/>
          <w:i w:val="0"/>
          <w:iCs/>
          <w:szCs w:val="20"/>
        </w:rPr>
        <w:t xml:space="preserve"> cells from normocholesterolemic subjects (</w:t>
      </w:r>
      <w:r w:rsidRPr="00534C9F">
        <w:rPr>
          <w:rFonts w:cstheme="majorBidi"/>
          <w:b/>
          <w:i w:val="0"/>
          <w:iCs/>
          <w:szCs w:val="20"/>
        </w:rPr>
        <w:t>Figure 5D</w:t>
      </w:r>
      <w:r w:rsidRPr="00534C9F">
        <w:rPr>
          <w:rFonts w:cstheme="majorBidi"/>
          <w:i w:val="0"/>
          <w:iCs/>
          <w:szCs w:val="20"/>
        </w:rPr>
        <w:t xml:space="preserve">). Cells from </w:t>
      </w:r>
      <w:del w:id="886" w:author="Editor/Reviewer" w:date="2022-03-02T14:41:00Z">
        <w:r w:rsidRPr="00534C9F" w:rsidDel="00CE17B1">
          <w:rPr>
            <w:rFonts w:cstheme="majorBidi"/>
            <w:i w:val="0"/>
            <w:iCs/>
            <w:szCs w:val="20"/>
          </w:rPr>
          <w:delText xml:space="preserve">the </w:delText>
        </w:r>
      </w:del>
      <w:r w:rsidRPr="00534C9F">
        <w:rPr>
          <w:rFonts w:cstheme="majorBidi"/>
          <w:i w:val="0"/>
          <w:iCs/>
          <w:szCs w:val="20"/>
        </w:rPr>
        <w:t>affected patient</w:t>
      </w:r>
      <w:del w:id="887" w:author="Editor/Reviewer" w:date="2022-03-02T14:41:00Z">
        <w:r w:rsidRPr="00534C9F" w:rsidDel="00CE17B1">
          <w:rPr>
            <w:rFonts w:cstheme="majorBidi"/>
            <w:i w:val="0"/>
            <w:iCs/>
            <w:szCs w:val="20"/>
          </w:rPr>
          <w:delText>s</w:delText>
        </w:r>
      </w:del>
      <w:r w:rsidRPr="00534C9F">
        <w:rPr>
          <w:rFonts w:cstheme="majorBidi"/>
          <w:i w:val="0"/>
          <w:iCs/>
          <w:szCs w:val="20"/>
        </w:rPr>
        <w:t xml:space="preserve"> II</w:t>
      </w:r>
      <w:ins w:id="888" w:author="Editor/Reviewer" w:date="2022-03-02T14:41:00Z">
        <w:r w:rsidR="00CE17B1">
          <w:rPr>
            <w:rFonts w:cstheme="majorBidi"/>
            <w:i w:val="0"/>
            <w:iCs/>
            <w:szCs w:val="20"/>
          </w:rPr>
          <w:t>-</w:t>
        </w:r>
      </w:ins>
      <w:del w:id="889" w:author="Editor/Reviewer" w:date="2022-03-02T14:41:00Z">
        <w:r w:rsidRPr="00534C9F" w:rsidDel="00CE17B1">
          <w:rPr>
            <w:rFonts w:cstheme="majorBidi"/>
            <w:i w:val="0"/>
            <w:iCs/>
            <w:szCs w:val="20"/>
          </w:rPr>
          <w:delText>.</w:delText>
        </w:r>
      </w:del>
      <w:r w:rsidRPr="00534C9F">
        <w:rPr>
          <w:rFonts w:cstheme="majorBidi"/>
          <w:i w:val="0"/>
          <w:iCs/>
          <w:szCs w:val="20"/>
        </w:rPr>
        <w:t>4 carrying</w:t>
      </w:r>
      <w:del w:id="890" w:author="Editor/Reviewer" w:date="2022-03-02T14:41:00Z">
        <w:r w:rsidRPr="00534C9F" w:rsidDel="00CE17B1">
          <w:rPr>
            <w:rFonts w:cstheme="majorBidi"/>
            <w:i w:val="0"/>
            <w:iCs/>
            <w:szCs w:val="20"/>
          </w:rPr>
          <w:delText xml:space="preserve"> the</w:delText>
        </w:r>
      </w:del>
      <w:r w:rsidRPr="00534C9F">
        <w:rPr>
          <w:rFonts w:cstheme="majorBidi"/>
          <w:i w:val="0"/>
          <w:iCs/>
          <w:szCs w:val="20"/>
        </w:rPr>
        <w:t xml:space="preserve"> p.(Val1382Phe) present</w:t>
      </w:r>
      <w:ins w:id="891" w:author="Editor/Reviewer" w:date="2022-03-02T14:41:00Z">
        <w:r w:rsidR="00CE17B1">
          <w:rPr>
            <w:rFonts w:cstheme="majorBidi"/>
            <w:i w:val="0"/>
            <w:iCs/>
            <w:szCs w:val="20"/>
          </w:rPr>
          <w:t>ed</w:t>
        </w:r>
      </w:ins>
      <w:r w:rsidRPr="00534C9F">
        <w:rPr>
          <w:rFonts w:cstheme="majorBidi"/>
          <w:i w:val="0"/>
          <w:iCs/>
          <w:szCs w:val="20"/>
        </w:rPr>
        <w:t xml:space="preserve"> </w:t>
      </w:r>
      <w:del w:id="892" w:author="Editor/Reviewer" w:date="2022-03-02T14:41:00Z">
        <w:r w:rsidRPr="00534C9F" w:rsidDel="00CE17B1">
          <w:rPr>
            <w:rFonts w:cstheme="majorBidi"/>
            <w:i w:val="0"/>
            <w:iCs/>
            <w:szCs w:val="20"/>
          </w:rPr>
          <w:delText xml:space="preserve">similar </w:delText>
        </w:r>
      </w:del>
      <w:r w:rsidRPr="00534C9F">
        <w:rPr>
          <w:rFonts w:cstheme="majorBidi"/>
          <w:i w:val="0"/>
          <w:iCs/>
          <w:szCs w:val="20"/>
        </w:rPr>
        <w:t xml:space="preserve">expression </w:t>
      </w:r>
      <w:ins w:id="893" w:author="Editor/Reviewer" w:date="2022-03-02T14:41:00Z">
        <w:r w:rsidR="00CE17B1">
          <w:rPr>
            <w:rFonts w:cstheme="majorBidi"/>
            <w:i w:val="0"/>
            <w:iCs/>
            <w:szCs w:val="20"/>
          </w:rPr>
          <w:t xml:space="preserve">similar to that </w:t>
        </w:r>
      </w:ins>
      <w:r w:rsidRPr="00534C9F">
        <w:rPr>
          <w:rFonts w:cstheme="majorBidi"/>
          <w:i w:val="0"/>
          <w:iCs/>
          <w:szCs w:val="20"/>
        </w:rPr>
        <w:t xml:space="preserve">of LRP6 </w:t>
      </w:r>
      <w:ins w:id="894" w:author="Editor/Reviewer" w:date="2022-03-02T14:45:00Z">
        <w:r w:rsidR="00AC2889">
          <w:rPr>
            <w:rFonts w:cstheme="majorBidi"/>
            <w:i w:val="0"/>
            <w:iCs/>
            <w:szCs w:val="20"/>
          </w:rPr>
          <w:t>in</w:t>
        </w:r>
      </w:ins>
      <w:del w:id="895" w:author="Editor/Reviewer" w:date="2022-03-02T14:45:00Z">
        <w:r w:rsidRPr="00534C9F" w:rsidDel="00AC2889">
          <w:rPr>
            <w:rFonts w:cstheme="majorBidi"/>
            <w:i w:val="0"/>
            <w:iCs/>
            <w:szCs w:val="20"/>
          </w:rPr>
          <w:delText>than</w:delText>
        </w:r>
      </w:del>
      <w:r w:rsidRPr="00534C9F">
        <w:rPr>
          <w:rFonts w:cstheme="majorBidi"/>
          <w:i w:val="0"/>
          <w:iCs/>
          <w:szCs w:val="20"/>
        </w:rPr>
        <w:t xml:space="preserve"> cells from </w:t>
      </w:r>
      <w:commentRangeStart w:id="896"/>
      <w:r w:rsidRPr="00534C9F">
        <w:rPr>
          <w:rFonts w:cstheme="majorBidi"/>
          <w:i w:val="0"/>
          <w:iCs/>
          <w:szCs w:val="20"/>
        </w:rPr>
        <w:t>FH patients</w:t>
      </w:r>
      <w:commentRangeEnd w:id="896"/>
      <w:r w:rsidR="00AC2889">
        <w:rPr>
          <w:rStyle w:val="CommentReference"/>
          <w:rFonts w:eastAsia="SimSun"/>
          <w:i w:val="0"/>
          <w:snapToGrid/>
          <w:lang w:eastAsia="zh-CN" w:bidi="ar-SA"/>
        </w:rPr>
        <w:commentReference w:id="896"/>
      </w:r>
      <w:r w:rsidRPr="00534C9F">
        <w:rPr>
          <w:rFonts w:cstheme="majorBidi"/>
          <w:i w:val="0"/>
          <w:iCs/>
          <w:szCs w:val="20"/>
        </w:rPr>
        <w:t>, w</w:t>
      </w:r>
      <w:ins w:id="897" w:author="Editor/Reviewer" w:date="2022-03-02T14:46:00Z">
        <w:r w:rsidR="00AC2889">
          <w:rPr>
            <w:rFonts w:cstheme="majorBidi"/>
            <w:i w:val="0"/>
            <w:iCs/>
            <w:szCs w:val="20"/>
          </w:rPr>
          <w:t xml:space="preserve">hereas </w:t>
        </w:r>
      </w:ins>
      <w:del w:id="898" w:author="Editor/Reviewer" w:date="2022-03-02T14:46:00Z">
        <w:r w:rsidRPr="00534C9F" w:rsidDel="00AC2889">
          <w:rPr>
            <w:rFonts w:cstheme="majorBidi"/>
            <w:i w:val="0"/>
            <w:iCs/>
            <w:szCs w:val="20"/>
          </w:rPr>
          <w:delText xml:space="preserve">hile </w:delText>
        </w:r>
      </w:del>
      <w:r w:rsidRPr="00534C9F">
        <w:rPr>
          <w:rFonts w:cstheme="majorBidi"/>
          <w:i w:val="0"/>
          <w:iCs/>
          <w:szCs w:val="20"/>
        </w:rPr>
        <w:t>cells from unaffected carrier (III-6) presented</w:t>
      </w:r>
      <w:ins w:id="899" w:author="Editor/Reviewer" w:date="2022-03-02T14:46:00Z">
        <w:r w:rsidR="00AC2889">
          <w:rPr>
            <w:rFonts w:cstheme="majorBidi"/>
            <w:i w:val="0"/>
            <w:iCs/>
            <w:szCs w:val="20"/>
          </w:rPr>
          <w:t xml:space="preserve"> </w:t>
        </w:r>
      </w:ins>
      <w:del w:id="900" w:author="Editor/Reviewer" w:date="2022-03-02T14:46:00Z">
        <w:r w:rsidRPr="00534C9F" w:rsidDel="00AC2889">
          <w:rPr>
            <w:rFonts w:cstheme="majorBidi"/>
            <w:i w:val="0"/>
            <w:iCs/>
            <w:szCs w:val="20"/>
          </w:rPr>
          <w:delText xml:space="preserve"> similar </w:delText>
        </w:r>
      </w:del>
      <w:r w:rsidRPr="00534C9F">
        <w:rPr>
          <w:rFonts w:cstheme="majorBidi"/>
          <w:i w:val="0"/>
          <w:iCs/>
          <w:szCs w:val="20"/>
        </w:rPr>
        <w:t xml:space="preserve">expression of LRP6 </w:t>
      </w:r>
      <w:ins w:id="901" w:author="Editor/Reviewer" w:date="2022-03-02T14:46:00Z">
        <w:r w:rsidR="00AC2889">
          <w:rPr>
            <w:rFonts w:cstheme="majorBidi"/>
            <w:i w:val="0"/>
            <w:iCs/>
            <w:szCs w:val="20"/>
          </w:rPr>
          <w:t>similar to that of</w:t>
        </w:r>
      </w:ins>
      <w:del w:id="902" w:author="Editor/Reviewer" w:date="2022-03-02T14:46:00Z">
        <w:r w:rsidRPr="00534C9F" w:rsidDel="00AC2889">
          <w:rPr>
            <w:rFonts w:cstheme="majorBidi"/>
            <w:i w:val="0"/>
            <w:iCs/>
            <w:szCs w:val="20"/>
          </w:rPr>
          <w:delText>than</w:delText>
        </w:r>
      </w:del>
      <w:r w:rsidRPr="00534C9F">
        <w:rPr>
          <w:rFonts w:cstheme="majorBidi"/>
          <w:i w:val="0"/>
          <w:iCs/>
          <w:szCs w:val="20"/>
        </w:rPr>
        <w:t xml:space="preserve"> cells from normocholesterolemic subjects (</w:t>
      </w:r>
      <w:r w:rsidRPr="00534C9F">
        <w:rPr>
          <w:rFonts w:cstheme="majorBidi"/>
          <w:b/>
          <w:i w:val="0"/>
          <w:iCs/>
          <w:szCs w:val="20"/>
        </w:rPr>
        <w:t xml:space="preserve">Figure </w:t>
      </w:r>
      <w:commentRangeStart w:id="903"/>
      <w:r w:rsidRPr="00534C9F">
        <w:rPr>
          <w:rFonts w:cstheme="majorBidi"/>
          <w:b/>
          <w:i w:val="0"/>
          <w:iCs/>
          <w:szCs w:val="20"/>
        </w:rPr>
        <w:t>5D</w:t>
      </w:r>
      <w:commentRangeEnd w:id="881"/>
      <w:r w:rsidR="00AC2889">
        <w:rPr>
          <w:rStyle w:val="CommentReference"/>
          <w:rFonts w:eastAsia="SimSun"/>
          <w:i w:val="0"/>
          <w:snapToGrid/>
          <w:lang w:eastAsia="zh-CN" w:bidi="ar-SA"/>
        </w:rPr>
        <w:commentReference w:id="881"/>
      </w:r>
      <w:commentRangeEnd w:id="903"/>
      <w:r w:rsidR="00D45F6C">
        <w:rPr>
          <w:rStyle w:val="CommentReference"/>
          <w:rFonts w:eastAsia="SimSun"/>
          <w:i w:val="0"/>
          <w:snapToGrid/>
          <w:lang w:eastAsia="zh-CN" w:bidi="ar-SA"/>
        </w:rPr>
        <w:commentReference w:id="903"/>
      </w:r>
      <w:r w:rsidRPr="00534C9F">
        <w:rPr>
          <w:rFonts w:cstheme="majorBidi"/>
          <w:i w:val="0"/>
          <w:iCs/>
          <w:szCs w:val="20"/>
        </w:rPr>
        <w:t>).</w:t>
      </w:r>
    </w:p>
    <w:p w14:paraId="0D6EAF36" w14:textId="0E4D2BE4" w:rsidR="00665D4E" w:rsidRPr="00534C9F" w:rsidRDefault="002E46FD" w:rsidP="009A52ED">
      <w:pPr>
        <w:pStyle w:val="MDPI22heading2"/>
        <w:spacing w:before="0"/>
        <w:ind w:left="0"/>
      </w:pPr>
      <w:r w:rsidRPr="00534C9F">
        <w:drawing>
          <wp:inline distT="0" distB="0" distL="0" distR="0" wp14:anchorId="40AFDB66" wp14:editId="5185B281">
            <wp:extent cx="6645910" cy="5504815"/>
            <wp:effectExtent l="0" t="0" r="254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5504815"/>
                    </a:xfrm>
                    <a:prstGeom prst="rect">
                      <a:avLst/>
                    </a:prstGeom>
                    <a:noFill/>
                    <a:ln>
                      <a:noFill/>
                    </a:ln>
                  </pic:spPr>
                </pic:pic>
              </a:graphicData>
            </a:graphic>
          </wp:inline>
        </w:drawing>
      </w:r>
    </w:p>
    <w:p w14:paraId="065E098A" w14:textId="25369C92" w:rsidR="002E46FD" w:rsidRPr="00534C9F" w:rsidRDefault="002E46FD" w:rsidP="009A52ED">
      <w:pPr>
        <w:pStyle w:val="MDPI22heading2"/>
        <w:spacing w:before="0" w:after="0"/>
        <w:ind w:left="180"/>
        <w:jc w:val="both"/>
        <w:rPr>
          <w:rFonts w:cstheme="majorBidi"/>
          <w:i w:val="0"/>
          <w:iCs/>
          <w:color w:val="000000" w:themeColor="text1"/>
          <w:kern w:val="24"/>
          <w:sz w:val="18"/>
          <w:szCs w:val="18"/>
        </w:rPr>
      </w:pPr>
      <w:r w:rsidRPr="00534C9F">
        <w:rPr>
          <w:b/>
          <w:i w:val="0"/>
          <w:iCs/>
          <w:sz w:val="18"/>
          <w:szCs w:val="18"/>
        </w:rPr>
        <w:t xml:space="preserve">Figure 5. </w:t>
      </w:r>
      <w:r w:rsidRPr="00534C9F">
        <w:rPr>
          <w:rFonts w:cstheme="majorBidi"/>
          <w:b/>
          <w:bCs/>
          <w:i w:val="0"/>
          <w:iCs/>
          <w:kern w:val="24"/>
          <w:sz w:val="18"/>
          <w:szCs w:val="18"/>
        </w:rPr>
        <w:t>LDL receptor expression, LDL binding and uptake, and LRP6 gene expression in patient</w:t>
      </w:r>
      <w:del w:id="904" w:author="Editor/Reviewer" w:date="2022-03-02T14:36:00Z">
        <w:r w:rsidRPr="00534C9F" w:rsidDel="000B376A">
          <w:rPr>
            <w:rFonts w:cstheme="majorBidi"/>
            <w:b/>
            <w:bCs/>
            <w:i w:val="0"/>
            <w:iCs/>
            <w:kern w:val="24"/>
            <w:sz w:val="18"/>
            <w:szCs w:val="18"/>
          </w:rPr>
          <w:delText>s</w:delText>
        </w:r>
      </w:del>
      <w:r w:rsidRPr="00534C9F">
        <w:rPr>
          <w:rFonts w:cstheme="majorBidi"/>
          <w:b/>
          <w:bCs/>
          <w:i w:val="0"/>
          <w:iCs/>
          <w:kern w:val="24"/>
          <w:sz w:val="18"/>
          <w:szCs w:val="18"/>
        </w:rPr>
        <w:t xml:space="preserve"> EBV-transformed B-lymphocytes.</w:t>
      </w:r>
      <w:r w:rsidRPr="00534C9F">
        <w:rPr>
          <w:rFonts w:cstheme="majorBidi"/>
          <w:i w:val="0"/>
          <w:iCs/>
          <w:kern w:val="24"/>
          <w:sz w:val="18"/>
          <w:szCs w:val="18"/>
        </w:rPr>
        <w:t xml:space="preserve"> (A) LDL receptor, (B) LDL-Bodipy binding and (C) LDL-Bodipy uptake quantification in EBV-transformed B-lymphocytes from normocholesterolemic subjects (N), LDLR mutation carriers (FH), hypercholesterolemic patients without an identified mutation (FH/M-), and two LRP6-</w:t>
      </w:r>
      <w:r w:rsidRPr="00534C9F">
        <w:rPr>
          <w:rFonts w:cstheme="majorBidi"/>
          <w:i w:val="0"/>
          <w:iCs/>
          <w:color w:val="000000" w:themeColor="text1"/>
          <w:kern w:val="24"/>
          <w:sz w:val="18"/>
          <w:szCs w:val="18"/>
        </w:rPr>
        <w:t>p.(Val1382Phe) carriers from the HC438 family</w:t>
      </w:r>
      <w:del w:id="905" w:author="Editor/Reviewer" w:date="2022-03-02T15:00:00Z">
        <w:r w:rsidRPr="00534C9F" w:rsidDel="006F5034">
          <w:rPr>
            <w:rFonts w:cstheme="majorBidi"/>
            <w:i w:val="0"/>
            <w:iCs/>
            <w:color w:val="000000" w:themeColor="text1"/>
            <w:kern w:val="24"/>
            <w:sz w:val="18"/>
            <w:szCs w:val="18"/>
          </w:rPr>
          <w:delText xml:space="preserve"> </w:delText>
        </w:r>
      </w:del>
      <w:r w:rsidRPr="00534C9F">
        <w:rPr>
          <w:rFonts w:cstheme="majorBidi"/>
          <w:i w:val="0"/>
          <w:iCs/>
          <w:color w:val="000000" w:themeColor="text1"/>
          <w:kern w:val="24"/>
          <w:sz w:val="18"/>
          <w:szCs w:val="18"/>
        </w:rPr>
        <w:t xml:space="preserve">: II-4 and III-6 (see Figure 1). </w:t>
      </w:r>
      <w:ins w:id="906" w:author="Editor/Reviewer" w:date="2022-03-02T15:00:00Z">
        <w:r w:rsidR="006F5034">
          <w:rPr>
            <w:rFonts w:cstheme="majorBidi"/>
            <w:i w:val="0"/>
            <w:iCs/>
            <w:color w:val="000000" w:themeColor="text1"/>
            <w:kern w:val="24"/>
            <w:sz w:val="18"/>
            <w:szCs w:val="18"/>
          </w:rPr>
          <w:t>The median</w:t>
        </w:r>
      </w:ins>
      <w:del w:id="907" w:author="Editor/Reviewer" w:date="2022-03-02T15:00:00Z">
        <w:r w:rsidRPr="00534C9F" w:rsidDel="006F5034">
          <w:rPr>
            <w:rFonts w:cstheme="majorBidi"/>
            <w:i w:val="0"/>
            <w:iCs/>
            <w:color w:val="000000" w:themeColor="text1"/>
            <w:kern w:val="24"/>
            <w:sz w:val="18"/>
            <w:szCs w:val="18"/>
          </w:rPr>
          <w:delText>Median</w:delText>
        </w:r>
      </w:del>
      <w:r w:rsidRPr="00534C9F">
        <w:rPr>
          <w:rFonts w:cstheme="majorBidi"/>
          <w:i w:val="0"/>
          <w:iCs/>
          <w:color w:val="000000" w:themeColor="text1"/>
          <w:kern w:val="24"/>
          <w:sz w:val="18"/>
          <w:szCs w:val="18"/>
        </w:rPr>
        <w:t xml:space="preserve"> fluorescence of living cells is presented. Data represent five independently performed assays. (D) LRP6 gene expression. Relative Quantification (RQ) </w:t>
      </w:r>
      <w:ins w:id="908" w:author="Editor/Reviewer" w:date="2022-03-02T14:38:00Z">
        <w:r w:rsidR="000B376A">
          <w:rPr>
            <w:rFonts w:cstheme="majorBidi"/>
            <w:i w:val="0"/>
            <w:iCs/>
            <w:color w:val="000000" w:themeColor="text1"/>
            <w:kern w:val="24"/>
            <w:sz w:val="18"/>
            <w:szCs w:val="18"/>
          </w:rPr>
          <w:t>of</w:t>
        </w:r>
      </w:ins>
      <w:del w:id="909" w:author="Editor/Reviewer" w:date="2022-03-02T14:38:00Z">
        <w:r w:rsidRPr="00534C9F" w:rsidDel="000B376A">
          <w:rPr>
            <w:rFonts w:cstheme="majorBidi"/>
            <w:i w:val="0"/>
            <w:iCs/>
            <w:color w:val="000000" w:themeColor="text1"/>
            <w:kern w:val="24"/>
            <w:sz w:val="18"/>
            <w:szCs w:val="18"/>
          </w:rPr>
          <w:delText>for</w:delText>
        </w:r>
      </w:del>
      <w:r w:rsidRPr="00534C9F">
        <w:rPr>
          <w:rFonts w:cstheme="majorBidi"/>
          <w:i w:val="0"/>
          <w:iCs/>
          <w:color w:val="000000" w:themeColor="text1"/>
          <w:kern w:val="24"/>
          <w:sz w:val="18"/>
          <w:szCs w:val="18"/>
        </w:rPr>
        <w:t xml:space="preserve"> LRP6 in EBV-transformed B-lymphocytes. Reactions were run in triplicate for each cDNA. HPRT and POL2RA were used as </w:t>
      </w:r>
      <w:ins w:id="910" w:author="Editor/Reviewer" w:date="2022-03-02T14:38:00Z">
        <w:r w:rsidR="000B376A">
          <w:rPr>
            <w:rFonts w:cstheme="majorBidi"/>
            <w:i w:val="0"/>
            <w:iCs/>
            <w:color w:val="000000" w:themeColor="text1"/>
            <w:kern w:val="24"/>
            <w:sz w:val="18"/>
            <w:szCs w:val="18"/>
          </w:rPr>
          <w:t>reference</w:t>
        </w:r>
      </w:ins>
      <w:del w:id="911" w:author="Editor/Reviewer" w:date="2022-03-02T14:38:00Z">
        <w:r w:rsidRPr="00534C9F" w:rsidDel="000B376A">
          <w:rPr>
            <w:rFonts w:cstheme="majorBidi"/>
            <w:i w:val="0"/>
            <w:iCs/>
            <w:color w:val="000000" w:themeColor="text1"/>
            <w:kern w:val="24"/>
            <w:sz w:val="18"/>
            <w:szCs w:val="18"/>
          </w:rPr>
          <w:delText>housekeeping</w:delText>
        </w:r>
      </w:del>
      <w:r w:rsidRPr="00534C9F">
        <w:rPr>
          <w:rFonts w:cstheme="majorBidi"/>
          <w:i w:val="0"/>
          <w:iCs/>
          <w:color w:val="000000" w:themeColor="text1"/>
          <w:kern w:val="24"/>
          <w:sz w:val="18"/>
          <w:szCs w:val="18"/>
        </w:rPr>
        <w:t xml:space="preserve"> genes. The relative quantification was performed using the ∆C</w:t>
      </w:r>
      <w:r w:rsidRPr="00534C9F">
        <w:rPr>
          <w:rFonts w:cstheme="majorBidi"/>
          <w:i w:val="0"/>
          <w:iCs/>
          <w:color w:val="000000" w:themeColor="text1"/>
          <w:kern w:val="24"/>
          <w:sz w:val="18"/>
          <w:szCs w:val="18"/>
          <w:vertAlign w:val="subscript"/>
        </w:rPr>
        <w:t>T</w:t>
      </w:r>
      <w:r w:rsidRPr="00534C9F">
        <w:rPr>
          <w:rFonts w:cstheme="majorBidi"/>
          <w:i w:val="0"/>
          <w:iCs/>
          <w:color w:val="000000" w:themeColor="text1"/>
          <w:kern w:val="24"/>
          <w:sz w:val="18"/>
          <w:szCs w:val="18"/>
        </w:rPr>
        <w:t xml:space="preserve"> method.          </w:t>
      </w:r>
    </w:p>
    <w:p w14:paraId="5C0DAD61" w14:textId="1936D1D5" w:rsidR="002E46FD" w:rsidRPr="00534C9F" w:rsidRDefault="002E46FD" w:rsidP="009A52ED">
      <w:pPr>
        <w:pStyle w:val="MDPI22heading2"/>
        <w:spacing w:before="0"/>
        <w:ind w:left="180"/>
        <w:jc w:val="both"/>
        <w:rPr>
          <w:rFonts w:cstheme="majorBidi"/>
          <w:i w:val="0"/>
          <w:iCs/>
          <w:kern w:val="24"/>
          <w:sz w:val="18"/>
          <w:szCs w:val="18"/>
        </w:rPr>
      </w:pPr>
      <w:r w:rsidRPr="00534C9F">
        <w:rPr>
          <w:rFonts w:cstheme="majorBidi"/>
          <w:i w:val="0"/>
          <w:iCs/>
          <w:color w:val="000000" w:themeColor="text1"/>
          <w:kern w:val="24"/>
          <w:sz w:val="18"/>
          <w:szCs w:val="18"/>
        </w:rPr>
        <w:t>(A-D)</w:t>
      </w:r>
      <w:r w:rsidR="009A52ED" w:rsidRPr="00534C9F">
        <w:rPr>
          <w:rFonts w:cstheme="majorBidi"/>
          <w:i w:val="0"/>
          <w:iCs/>
          <w:color w:val="000000" w:themeColor="text1"/>
          <w:kern w:val="24"/>
          <w:sz w:val="18"/>
          <w:szCs w:val="18"/>
        </w:rPr>
        <w:t>.</w:t>
      </w:r>
      <w:r w:rsidRPr="00534C9F">
        <w:rPr>
          <w:rFonts w:cstheme="majorBidi"/>
          <w:i w:val="0"/>
          <w:iCs/>
          <w:color w:val="000000" w:themeColor="text1"/>
          <w:kern w:val="24"/>
          <w:sz w:val="18"/>
          <w:szCs w:val="18"/>
        </w:rPr>
        <w:t xml:space="preserve"> </w:t>
      </w:r>
      <w:r w:rsidR="009A52ED" w:rsidRPr="00534C9F">
        <w:rPr>
          <w:rFonts w:cstheme="majorBidi"/>
          <w:i w:val="0"/>
          <w:iCs/>
          <w:color w:val="000000" w:themeColor="text1"/>
          <w:kern w:val="24"/>
          <w:sz w:val="18"/>
          <w:szCs w:val="18"/>
        </w:rPr>
        <w:t>Bonferroni's Multiple Comparison Test in 1 way ANOVA</w:t>
      </w:r>
      <w:r w:rsidR="009A52ED" w:rsidRPr="00534C9F">
        <w:rPr>
          <w:rFonts w:cstheme="majorBidi"/>
          <w:i w:val="0"/>
          <w:color w:val="000000" w:themeColor="text1"/>
          <w:kern w:val="24"/>
          <w:sz w:val="18"/>
          <w:szCs w:val="18"/>
        </w:rPr>
        <w:t>: * p&lt;0,</w:t>
      </w:r>
      <w:r w:rsidR="009A52ED" w:rsidRPr="00534C9F">
        <w:rPr>
          <w:rFonts w:cstheme="majorBidi"/>
          <w:i w:val="0"/>
          <w:kern w:val="24"/>
          <w:sz w:val="18"/>
          <w:szCs w:val="18"/>
        </w:rPr>
        <w:t>05, ** p&lt;0,01, *** p&lt;0,001.</w:t>
      </w:r>
    </w:p>
    <w:p w14:paraId="71442262" w14:textId="77777777" w:rsidR="00A577B2" w:rsidRPr="00534C9F" w:rsidRDefault="00A577B2" w:rsidP="00A577B2">
      <w:pPr>
        <w:pStyle w:val="MDPI22heading2"/>
        <w:spacing w:before="240"/>
        <w:ind w:left="0"/>
        <w:jc w:val="both"/>
        <w:sectPr w:rsidR="00A577B2" w:rsidRPr="00534C9F" w:rsidSect="000A7760">
          <w:pgSz w:w="11906" w:h="16838" w:code="9"/>
          <w:pgMar w:top="1417" w:right="720" w:bottom="540" w:left="720" w:header="1020" w:footer="340" w:gutter="0"/>
          <w:lnNumType w:countBy="1" w:distance="255" w:restart="continuous"/>
          <w:pgNumType w:start="11"/>
          <w:cols w:space="425"/>
          <w:titlePg/>
          <w:bidi/>
          <w:docGrid w:type="lines" w:linePitch="326"/>
        </w:sectPr>
      </w:pPr>
    </w:p>
    <w:p w14:paraId="72D7626F" w14:textId="77777777" w:rsidR="00A577B2" w:rsidRPr="00534C9F" w:rsidRDefault="00A577B2" w:rsidP="00A577B2">
      <w:pPr>
        <w:pStyle w:val="MDPI22heading2"/>
        <w:spacing w:before="240"/>
        <w:ind w:left="2610"/>
        <w:jc w:val="both"/>
      </w:pPr>
    </w:p>
    <w:p w14:paraId="3E2E25EF" w14:textId="28201BCD" w:rsidR="00E95CBA" w:rsidRPr="00534C9F" w:rsidRDefault="00E95CBA" w:rsidP="00A577B2">
      <w:pPr>
        <w:pStyle w:val="MDPI22heading2"/>
        <w:spacing w:before="240"/>
        <w:ind w:left="2610"/>
        <w:jc w:val="both"/>
        <w:rPr>
          <w:i w:val="0"/>
          <w:iCs/>
        </w:rPr>
      </w:pPr>
      <w:r w:rsidRPr="00534C9F">
        <w:t>2.</w:t>
      </w:r>
      <w:r w:rsidR="0095614A" w:rsidRPr="00534C9F">
        <w:t>7</w:t>
      </w:r>
      <w:r w:rsidRPr="00534C9F">
        <w:t xml:space="preserve">. </w:t>
      </w:r>
      <w:commentRangeStart w:id="912"/>
      <w:r w:rsidRPr="00534C9F">
        <w:t>Carriers of a LRP6 or LDLRAP1 variant present lower LDL-C levels than non-carriers despite a similar polygenic risk score</w:t>
      </w:r>
      <w:commentRangeEnd w:id="912"/>
      <w:r w:rsidR="006B5F67">
        <w:rPr>
          <w:rStyle w:val="CommentReference"/>
          <w:rFonts w:eastAsia="SimSun"/>
          <w:i w:val="0"/>
          <w:snapToGrid/>
          <w:lang w:eastAsia="zh-CN" w:bidi="ar-SA"/>
        </w:rPr>
        <w:commentReference w:id="912"/>
      </w:r>
    </w:p>
    <w:p w14:paraId="30F14CEA" w14:textId="513DACEC" w:rsidR="0095614A" w:rsidRPr="006B5F67" w:rsidDel="006B5F67" w:rsidRDefault="0095614A" w:rsidP="009A52ED">
      <w:pPr>
        <w:pStyle w:val="MDPI22heading2"/>
        <w:spacing w:before="0" w:after="0"/>
        <w:ind w:left="2606" w:firstLine="454"/>
        <w:jc w:val="both"/>
        <w:rPr>
          <w:del w:id="913" w:author="Editor/Reviewer" w:date="2022-03-02T16:05:00Z"/>
          <w:rFonts w:cstheme="majorBidi"/>
          <w:i w:val="0"/>
          <w:iCs/>
          <w:szCs w:val="20"/>
        </w:rPr>
      </w:pPr>
      <w:commentRangeStart w:id="914"/>
      <w:r w:rsidRPr="006B5F67">
        <w:rPr>
          <w:rFonts w:cstheme="majorBidi"/>
          <w:i w:val="0"/>
          <w:iCs/>
          <w:szCs w:val="20"/>
        </w:rPr>
        <w:t>We</w:t>
      </w:r>
      <w:commentRangeEnd w:id="914"/>
      <w:r w:rsidR="000D48FE" w:rsidRPr="006B5F67">
        <w:rPr>
          <w:rStyle w:val="CommentReference"/>
          <w:i w:val="0"/>
          <w:sz w:val="20"/>
          <w:szCs w:val="20"/>
          <w:rPrChange w:id="915" w:author="Editor/Reviewer" w:date="2022-03-02T16:05:00Z">
            <w:rPr>
              <w:rStyle w:val="CommentReference"/>
              <w:i w:val="0"/>
            </w:rPr>
          </w:rPrChange>
        </w:rPr>
        <w:commentReference w:id="914"/>
      </w:r>
      <w:r w:rsidRPr="006B5F67">
        <w:rPr>
          <w:rFonts w:cstheme="majorBidi"/>
          <w:i w:val="0"/>
          <w:iCs/>
          <w:szCs w:val="20"/>
        </w:rPr>
        <w:t xml:space="preserve"> used a</w:t>
      </w:r>
      <w:ins w:id="916" w:author="Editor/Reviewer" w:date="2022-03-03T09:28:00Z">
        <w:r w:rsidR="001B6867" w:rsidRPr="001B6867">
          <w:rPr>
            <w:bCs/>
          </w:rPr>
          <w:t xml:space="preserve"> </w:t>
        </w:r>
      </w:ins>
      <w:del w:id="917" w:author="Editor/Reviewer" w:date="2022-03-03T09:29:00Z">
        <w:r w:rsidRPr="00983969" w:rsidDel="00983969">
          <w:rPr>
            <w:rFonts w:cstheme="majorBidi"/>
            <w:i w:val="0"/>
            <w:iCs/>
            <w:szCs w:val="20"/>
          </w:rPr>
          <w:delText xml:space="preserve"> </w:delText>
        </w:r>
      </w:del>
      <w:commentRangeStart w:id="918"/>
      <w:del w:id="919" w:author="Editor/Reviewer" w:date="2022-03-02T15:58:00Z">
        <w:r w:rsidRPr="006B5F67" w:rsidDel="000D48FE">
          <w:rPr>
            <w:rFonts w:cstheme="majorBidi"/>
            <w:i w:val="0"/>
            <w:iCs/>
            <w:szCs w:val="20"/>
          </w:rPr>
          <w:delText>weighted polygenic risk score (</w:delText>
        </w:r>
      </w:del>
      <w:r w:rsidRPr="006B5F67">
        <w:rPr>
          <w:rFonts w:cstheme="majorBidi"/>
          <w:i w:val="0"/>
          <w:iCs/>
          <w:szCs w:val="20"/>
        </w:rPr>
        <w:t>wPRS</w:t>
      </w:r>
      <w:del w:id="920" w:author="Editor/Reviewer" w:date="2022-03-02T15:58:00Z">
        <w:r w:rsidRPr="006B5F67" w:rsidDel="000D48FE">
          <w:rPr>
            <w:rFonts w:cstheme="majorBidi"/>
            <w:i w:val="0"/>
            <w:iCs/>
            <w:szCs w:val="20"/>
          </w:rPr>
          <w:delText>)</w:delText>
        </w:r>
      </w:del>
      <w:r w:rsidRPr="006B5F67">
        <w:rPr>
          <w:rFonts w:cstheme="majorBidi"/>
          <w:i w:val="0"/>
          <w:iCs/>
          <w:szCs w:val="20"/>
        </w:rPr>
        <w:t xml:space="preserve"> </w:t>
      </w:r>
      <w:commentRangeEnd w:id="918"/>
      <w:r w:rsidR="000D48FE" w:rsidRPr="006B5F67">
        <w:rPr>
          <w:rStyle w:val="CommentReference"/>
          <w:i w:val="0"/>
          <w:sz w:val="20"/>
          <w:szCs w:val="20"/>
          <w:rPrChange w:id="921" w:author="Editor/Reviewer" w:date="2022-03-02T16:05:00Z">
            <w:rPr>
              <w:rStyle w:val="CommentReference"/>
              <w:i w:val="0"/>
            </w:rPr>
          </w:rPrChange>
        </w:rPr>
        <w:commentReference w:id="918"/>
      </w:r>
      <w:ins w:id="922" w:author="Editor/Reviewer" w:date="2022-03-02T16:03:00Z">
        <w:r w:rsidR="000D48FE" w:rsidRPr="006B5F67">
          <w:rPr>
            <w:rFonts w:cstheme="majorBidi"/>
            <w:i w:val="0"/>
            <w:iCs/>
            <w:szCs w:val="20"/>
          </w:rPr>
          <w:t>that</w:t>
        </w:r>
      </w:ins>
      <w:del w:id="923" w:author="Editor/Reviewer" w:date="2022-03-02T16:03:00Z">
        <w:r w:rsidRPr="006B5F67" w:rsidDel="000D48FE">
          <w:rPr>
            <w:rFonts w:cstheme="majorBidi"/>
            <w:i w:val="0"/>
            <w:iCs/>
            <w:szCs w:val="20"/>
          </w:rPr>
          <w:delText>which</w:delText>
        </w:r>
      </w:del>
      <w:r w:rsidRPr="006B5F67">
        <w:rPr>
          <w:rFonts w:cstheme="majorBidi"/>
          <w:i w:val="0"/>
          <w:iCs/>
          <w:szCs w:val="20"/>
        </w:rPr>
        <w:t xml:space="preserve"> includes risk alleles from </w:t>
      </w:r>
      <w:ins w:id="924" w:author="Editor/Reviewer" w:date="2022-03-02T16:03:00Z">
        <w:r w:rsidR="000D48FE" w:rsidRPr="006B5F67">
          <w:rPr>
            <w:rFonts w:cstheme="majorBidi"/>
            <w:i w:val="0"/>
            <w:iCs/>
            <w:szCs w:val="20"/>
          </w:rPr>
          <w:t xml:space="preserve">the </w:t>
        </w:r>
      </w:ins>
      <w:ins w:id="925" w:author="Editor/Reviewer" w:date="2022-03-02T15:59:00Z">
        <w:r w:rsidR="000D48FE" w:rsidRPr="006B5F67">
          <w:rPr>
            <w:rFonts w:cstheme="majorBidi"/>
            <w:i w:val="0"/>
            <w:iCs/>
            <w:szCs w:val="20"/>
          </w:rPr>
          <w:t>six</w:t>
        </w:r>
      </w:ins>
      <w:del w:id="926" w:author="Editor/Reviewer" w:date="2022-03-02T15:59:00Z">
        <w:r w:rsidRPr="006B5F67" w:rsidDel="000D48FE">
          <w:rPr>
            <w:rFonts w:cstheme="majorBidi"/>
            <w:i w:val="0"/>
            <w:iCs/>
            <w:szCs w:val="20"/>
          </w:rPr>
          <w:delText>6</w:delText>
        </w:r>
      </w:del>
      <w:r w:rsidRPr="006B5F67">
        <w:rPr>
          <w:rFonts w:cstheme="majorBidi"/>
          <w:i w:val="0"/>
          <w:iCs/>
          <w:szCs w:val="20"/>
        </w:rPr>
        <w:t xml:space="preserve"> frequent </w:t>
      </w:r>
      <w:ins w:id="927" w:author="Editor/Reviewer" w:date="2022-03-02T17:04:00Z">
        <w:r w:rsidR="00757A5F">
          <w:rPr>
            <w:rFonts w:cstheme="majorBidi"/>
            <w:i w:val="0"/>
            <w:iCs/>
            <w:szCs w:val="20"/>
          </w:rPr>
          <w:t>LDL-C-associated</w:t>
        </w:r>
      </w:ins>
      <w:del w:id="928" w:author="Editor/Reviewer" w:date="2022-03-02T17:04:00Z">
        <w:r w:rsidRPr="006B5F67" w:rsidDel="00757A5F">
          <w:rPr>
            <w:rFonts w:cstheme="majorBidi"/>
            <w:i w:val="0"/>
            <w:iCs/>
            <w:szCs w:val="20"/>
          </w:rPr>
          <w:delText>LDL-C associated</w:delText>
        </w:r>
      </w:del>
      <w:r w:rsidRPr="006B5F67">
        <w:rPr>
          <w:rFonts w:cstheme="majorBidi"/>
          <w:i w:val="0"/>
          <w:iCs/>
          <w:szCs w:val="20"/>
        </w:rPr>
        <w:t xml:space="preserve"> genes </w:t>
      </w:r>
      <w:del w:id="929" w:author="Editor/Reviewer" w:date="2022-03-02T16:03:00Z">
        <w:r w:rsidRPr="006B5F67" w:rsidDel="000D48FE">
          <w:rPr>
            <w:rFonts w:cstheme="majorBidi"/>
            <w:i w:val="0"/>
            <w:iCs/>
            <w:szCs w:val="20"/>
          </w:rPr>
          <w:delText>(</w:delText>
        </w:r>
      </w:del>
      <w:r w:rsidRPr="006B5F67">
        <w:rPr>
          <w:rFonts w:cstheme="majorBidi"/>
          <w:iCs/>
          <w:szCs w:val="20"/>
        </w:rPr>
        <w:t>CELSR2</w:t>
      </w:r>
      <w:r w:rsidRPr="006B5F67">
        <w:rPr>
          <w:rFonts w:cstheme="majorBidi"/>
          <w:i w:val="0"/>
          <w:iCs/>
          <w:szCs w:val="20"/>
        </w:rPr>
        <w:t xml:space="preserve">, </w:t>
      </w:r>
      <w:r w:rsidRPr="006B5F67">
        <w:rPr>
          <w:rFonts w:cstheme="majorBidi"/>
          <w:iCs/>
          <w:szCs w:val="20"/>
        </w:rPr>
        <w:t>APOB</w:t>
      </w:r>
      <w:r w:rsidRPr="006B5F67">
        <w:rPr>
          <w:rFonts w:cstheme="majorBidi"/>
          <w:i w:val="0"/>
          <w:iCs/>
          <w:szCs w:val="20"/>
        </w:rPr>
        <w:t xml:space="preserve">, </w:t>
      </w:r>
      <w:r w:rsidRPr="006B5F67">
        <w:rPr>
          <w:rFonts w:cstheme="majorBidi"/>
          <w:iCs/>
          <w:szCs w:val="20"/>
        </w:rPr>
        <w:t>ABCG5/8</w:t>
      </w:r>
      <w:r w:rsidRPr="006B5F67">
        <w:rPr>
          <w:rFonts w:cstheme="majorBidi"/>
          <w:i w:val="0"/>
          <w:iCs/>
          <w:szCs w:val="20"/>
        </w:rPr>
        <w:t xml:space="preserve">, </w:t>
      </w:r>
      <w:r w:rsidRPr="006B5F67">
        <w:rPr>
          <w:rFonts w:cstheme="majorBidi"/>
          <w:iCs/>
          <w:szCs w:val="20"/>
        </w:rPr>
        <w:t>LDLR</w:t>
      </w:r>
      <w:ins w:id="930" w:author="Editor/Reviewer" w:date="2022-03-02T15:01:00Z">
        <w:r w:rsidR="006F5034" w:rsidRPr="006B5F67">
          <w:rPr>
            <w:rFonts w:cstheme="majorBidi"/>
            <w:iCs/>
            <w:szCs w:val="20"/>
          </w:rPr>
          <w:t>,</w:t>
        </w:r>
      </w:ins>
      <w:r w:rsidRPr="006B5F67">
        <w:rPr>
          <w:rFonts w:cstheme="majorBidi"/>
          <w:i w:val="0"/>
          <w:iCs/>
          <w:szCs w:val="20"/>
        </w:rPr>
        <w:t xml:space="preserve"> and </w:t>
      </w:r>
      <w:r w:rsidRPr="006B5F67">
        <w:rPr>
          <w:rFonts w:cstheme="majorBidi"/>
          <w:iCs/>
          <w:szCs w:val="20"/>
        </w:rPr>
        <w:t>APOE</w:t>
      </w:r>
      <w:del w:id="931" w:author="Editor/Reviewer" w:date="2022-03-02T16:03:00Z">
        <w:r w:rsidRPr="006B5F67" w:rsidDel="000D48FE">
          <w:rPr>
            <w:rFonts w:cstheme="majorBidi"/>
            <w:i w:val="0"/>
            <w:iCs/>
            <w:szCs w:val="20"/>
          </w:rPr>
          <w:delText>)</w:delText>
        </w:r>
      </w:del>
      <w:r w:rsidRPr="006B5F67">
        <w:rPr>
          <w:rFonts w:cstheme="majorBidi"/>
          <w:i w:val="0"/>
          <w:iCs/>
          <w:szCs w:val="20"/>
        </w:rPr>
        <w:t xml:space="preserve"> </w:t>
      </w:r>
      <w:r w:rsidRPr="006B5F67">
        <w:rPr>
          <w:rFonts w:cstheme="majorBidi"/>
          <w:i w:val="0"/>
          <w:iCs/>
        </w:rPr>
        <w:fldChar w:fldCharType="begin"/>
      </w:r>
      <w:r w:rsidR="005A77C5" w:rsidRPr="006B5F67">
        <w:rPr>
          <w:rFonts w:cstheme="majorBidi"/>
          <w:i w:val="0"/>
          <w:iCs/>
          <w:szCs w:val="20"/>
        </w:rPr>
        <w:instrText xml:space="preserve"> ADDIN ZOTERO_ITEM CSL_CITATION {"citationID":"kzMyoLJa","properties":{"formattedCitation":"[26]","plainCitation":"[26]","noteIndex":0},"citationItems":[{"id":534,"uris":["http://zotero.org/users/3823345/items/KQT8XTEK"],"uri":["http://zotero.org/users/3823345/items/KQT8XTEK"],"itemData":{"id":534,"type":"article-journal","abstract":"BACKGROUND: Familial hypercholesterolemia (FH) is an autosomal-dominant disorder caused by mutations in 1 of 3 genes. In the 60% of patients who are mutation negative, we have recently shown that the clinical phenotype can be associated with an accumulation of common small-effect LDL cholesterol (LDL-C)-raising alleles by use of a 12-single nucleotide polymorphism (12-SNP) score. The aims of the study were to improve the selection of SNPs and replicate the results in additional samples.\nMETHODS: We used ROC curves to determine the optimum number of LDL-C SNPs. For replication analysis, we genotyped patients with a clinical diagnosis of FH from 6 countries for 6 LDL-C-associated alleles. We compared the weighted SNP score among patients with no confirmed mutation (FH/M-), those with a mutation (FH/M+), and controls from a UK population sample (WHII).\nRESULTS: Increasing the number of SNPs to 33 did not improve the ability of the score to discriminate between FH/M- and controls, whereas sequential removal of SNPs with smaller effects/lower frequency showed that a weighted score of 6 SNPs performed as well as the 12-SNP score. Metaanalysis of the weighted 6-SNP score, on the basis of polymorphisms in CELSR2 (cadherin, EGF LAG 7-pass G-type receptor 2), APOB (apolipoprotein B), ABCG5/8 [ATP-binding cassette, sub-family G (WHITE), member 5/8], LDLR (low density lipoprotein receptor), and APOE (apolipoprotein E) loci, in the independent FH/M- cohorts showed a consistently higher score in comparison to the WHII population (P &lt; 2.2 × 10(-16)). Modeling in individuals with a 6-SNP score in the top three-fourths of the score distribution indicated a &gt;95% likelihood of a polygenic explanation of their increased LDL-C.\nCONCLUSIONS: A 6-SNP LDL-C score consistently distinguishes FH/M- patients from healthy individuals. The hypercholesterolemia in 88% of mutation-negative patients is likely to have a polygenic basis.","container-title":"Clinical Chemistry","DOI":"10.1373/clinchem.2014.231365","ISSN":"1530-8561","issue":"1","journalAbbreviation":"Clin. Chem.","language":"eng","note":"PMID: 25414277\nPMCID: PMC4892342","page":"231-238","source":"PubMed","title":"Refinement of variant selection for the LDL cholesterol genetic risk score in the diagnosis of the polygenic form of clinical familial hypercholesterolemia and replication in samples from 6 countries","volume":"61","author":[{"family":"Futema","given":"Marta"},{"family":"Shah","given":"Sonia"},{"family":"Cooper","given":"Jackie A."},{"family":"Li","given":"KaWah"},{"family":"Whittall","given":"Ros A."},{"family":"Sharifi","given":"Mahtab"},{"family":"Goldberg","given":"Olivia"},{"family":"Drogari","given":"Euridiki"},{"family":"Mollaki","given":"Vasiliki"},{"family":"Wiegman","given":"Albert"},{"family":"Defesche","given":"Joep"},{"family":"D'Agostino","given":"Maria N."},{"family":"D'Angelo","given":"Antonietta"},{"family":"Rubba","given":"Paolo"},{"family":"Fortunato","given":"Giuliana"},{"family":"Waluś-Miarka","given":"Małgorzata"},{"family":"Hegele","given":"Robert A."},{"family":"Aderayo Bamimore","given":"Mary"},{"family":"Durst","given":"Ronen"},{"family":"Leitersdorf","given":"Eran"},{"family":"Mulder","given":"Monique T."},{"family":"Roeters van Lennep","given":"Jeanine E."},{"family":"Sijbrands","given":"Eric J. G."},{"family":"Whittaker","given":"John C."},{"family":"Talmud","given":"Philippa J."},{"family":"Humphries","given":"Steve E."}],"issued":{"date-parts":[["2015",1]]}}}],"schema":"https://github.com/citation-style-language/schema/raw/master/csl-citation.json"} </w:instrText>
      </w:r>
      <w:r w:rsidRPr="006B5F67">
        <w:rPr>
          <w:rFonts w:cstheme="majorBidi"/>
          <w:i w:val="0"/>
          <w:iCs/>
        </w:rPr>
        <w:fldChar w:fldCharType="separate"/>
      </w:r>
      <w:r w:rsidR="005A77C5" w:rsidRPr="006B5F67">
        <w:rPr>
          <w:i w:val="0"/>
          <w:iCs/>
          <w:szCs w:val="20"/>
        </w:rPr>
        <w:t>[26]</w:t>
      </w:r>
      <w:r w:rsidRPr="006B5F67">
        <w:rPr>
          <w:rFonts w:cstheme="majorBidi"/>
          <w:i w:val="0"/>
          <w:iCs/>
        </w:rPr>
        <w:fldChar w:fldCharType="end"/>
      </w:r>
      <w:ins w:id="932" w:author="Editor/Reviewer" w:date="2022-03-02T16:04:00Z">
        <w:r w:rsidR="006B5F67" w:rsidRPr="006B5F67">
          <w:rPr>
            <w:rFonts w:cstheme="majorBidi"/>
            <w:i w:val="0"/>
            <w:iCs/>
            <w:szCs w:val="20"/>
          </w:rPr>
          <w:t>.</w:t>
        </w:r>
      </w:ins>
      <w:del w:id="933" w:author="Editor/Reviewer" w:date="2022-03-02T16:04:00Z">
        <w:r w:rsidRPr="006B5F67" w:rsidDel="006B5F67">
          <w:rPr>
            <w:rFonts w:cstheme="majorBidi"/>
            <w:i w:val="0"/>
            <w:iCs/>
            <w:szCs w:val="20"/>
          </w:rPr>
          <w:delText>.</w:delText>
        </w:r>
      </w:del>
      <w:ins w:id="934" w:author="Editor/Reviewer" w:date="2022-03-02T16:05:00Z">
        <w:r w:rsidR="006B5F67" w:rsidRPr="006B5F67">
          <w:rPr>
            <w:rFonts w:cstheme="majorBidi"/>
            <w:i w:val="0"/>
            <w:iCs/>
            <w:szCs w:val="20"/>
          </w:rPr>
          <w:t xml:space="preserve"> </w:t>
        </w:r>
      </w:ins>
    </w:p>
    <w:p w14:paraId="1F02992D" w14:textId="7DD0813D" w:rsidR="00DC247F" w:rsidRPr="006B5F67" w:rsidRDefault="00DC247F" w:rsidP="00F75E79">
      <w:pPr>
        <w:pStyle w:val="MDPI22heading2"/>
        <w:spacing w:before="0" w:after="0"/>
        <w:ind w:left="2606" w:firstLine="454"/>
        <w:jc w:val="both"/>
        <w:rPr>
          <w:rFonts w:cstheme="majorBidi"/>
          <w:i w:val="0"/>
          <w:iCs/>
          <w:szCs w:val="20"/>
        </w:rPr>
      </w:pPr>
      <w:bookmarkStart w:id="935" w:name="_Hlk93578097"/>
      <w:bookmarkStart w:id="936" w:name="_Hlk93672644"/>
      <w:r w:rsidRPr="006B5F67">
        <w:rPr>
          <w:rFonts w:cstheme="majorBidi"/>
          <w:i w:val="0"/>
          <w:iCs/>
          <w:szCs w:val="20"/>
        </w:rPr>
        <w:t xml:space="preserve">As expected, the mean LDL-C levels </w:t>
      </w:r>
      <w:ins w:id="937" w:author="Editor/Reviewer" w:date="2022-03-02T16:06:00Z">
        <w:r w:rsidR="006B5F67">
          <w:rPr>
            <w:rFonts w:cstheme="majorBidi"/>
            <w:i w:val="0"/>
            <w:iCs/>
            <w:szCs w:val="20"/>
          </w:rPr>
          <w:t>were</w:t>
        </w:r>
      </w:ins>
      <w:del w:id="938" w:author="Editor/Reviewer" w:date="2022-03-02T15:01:00Z">
        <w:r w:rsidRPr="006B5F67" w:rsidDel="006F5034">
          <w:rPr>
            <w:rFonts w:cstheme="majorBidi"/>
            <w:i w:val="0"/>
            <w:iCs/>
            <w:szCs w:val="20"/>
          </w:rPr>
          <w:delText>is</w:delText>
        </w:r>
      </w:del>
      <w:r w:rsidRPr="006B5F67">
        <w:rPr>
          <w:rFonts w:cstheme="majorBidi"/>
          <w:i w:val="0"/>
          <w:iCs/>
          <w:szCs w:val="20"/>
        </w:rPr>
        <w:t xml:space="preserve"> significantly higher in the 152 ADH probands </w:t>
      </w:r>
      <w:ins w:id="939" w:author="Editor/Reviewer" w:date="2022-03-02T16:06:00Z">
        <w:r w:rsidR="006B5F67">
          <w:rPr>
            <w:rFonts w:cstheme="majorBidi"/>
            <w:i w:val="0"/>
            <w:iCs/>
            <w:szCs w:val="20"/>
          </w:rPr>
          <w:t>compared to</w:t>
        </w:r>
      </w:ins>
      <w:del w:id="940" w:author="Editor/Reviewer" w:date="2022-03-02T16:06:00Z">
        <w:r w:rsidRPr="006B5F67" w:rsidDel="006B5F67">
          <w:rPr>
            <w:rFonts w:cstheme="majorBidi"/>
            <w:i w:val="0"/>
            <w:iCs/>
            <w:szCs w:val="20"/>
          </w:rPr>
          <w:delText>than in</w:delText>
        </w:r>
      </w:del>
      <w:r w:rsidRPr="006B5F67">
        <w:rPr>
          <w:rFonts w:cstheme="majorBidi"/>
          <w:i w:val="0"/>
          <w:iCs/>
          <w:szCs w:val="20"/>
        </w:rPr>
        <w:t xml:space="preserve"> the 13 non-ADH subjects (6.1 ± 1.5 vs 3.4 ± 0.5 mmol/L, p</w:t>
      </w:r>
      <w:r w:rsidR="00BD77B4" w:rsidRPr="006B5F67">
        <w:rPr>
          <w:rFonts w:cstheme="majorBidi"/>
          <w:i w:val="0"/>
          <w:iCs/>
          <w:szCs w:val="20"/>
        </w:rPr>
        <w:t xml:space="preserve"> </w:t>
      </w:r>
      <w:r w:rsidRPr="006B5F67">
        <w:rPr>
          <w:rFonts w:cstheme="majorBidi"/>
          <w:i w:val="0"/>
          <w:iCs/>
          <w:szCs w:val="20"/>
        </w:rPr>
        <w:t>&lt;</w:t>
      </w:r>
      <w:r w:rsidR="00BD77B4" w:rsidRPr="006B5F67">
        <w:rPr>
          <w:rFonts w:cstheme="majorBidi"/>
          <w:i w:val="0"/>
          <w:iCs/>
          <w:szCs w:val="20"/>
        </w:rPr>
        <w:t xml:space="preserve"> </w:t>
      </w:r>
      <w:r w:rsidRPr="006B5F67">
        <w:rPr>
          <w:rFonts w:cstheme="majorBidi"/>
          <w:i w:val="0"/>
          <w:iCs/>
          <w:szCs w:val="20"/>
        </w:rPr>
        <w:t>0.0001) (</w:t>
      </w:r>
      <w:r w:rsidRPr="006B5F67">
        <w:rPr>
          <w:rFonts w:cstheme="majorBidi"/>
          <w:b/>
          <w:i w:val="0"/>
          <w:iCs/>
          <w:szCs w:val="20"/>
        </w:rPr>
        <w:t xml:space="preserve">Table </w:t>
      </w:r>
      <w:r w:rsidR="00A577B2" w:rsidRPr="006B5F67">
        <w:rPr>
          <w:rFonts w:cstheme="majorBidi"/>
          <w:b/>
          <w:i w:val="0"/>
          <w:iCs/>
          <w:szCs w:val="20"/>
        </w:rPr>
        <w:t>4</w:t>
      </w:r>
      <w:r w:rsidRPr="006B5F67">
        <w:rPr>
          <w:rFonts w:cstheme="majorBidi"/>
          <w:b/>
          <w:i w:val="0"/>
          <w:iCs/>
          <w:szCs w:val="20"/>
        </w:rPr>
        <w:t>).</w:t>
      </w:r>
      <w:r w:rsidRPr="006B5F67">
        <w:rPr>
          <w:rFonts w:cstheme="majorBidi"/>
          <w:i w:val="0"/>
          <w:iCs/>
          <w:szCs w:val="20"/>
        </w:rPr>
        <w:t xml:space="preserve"> The mean LDL-C levels in the </w:t>
      </w:r>
      <w:ins w:id="941" w:author="Editor/Reviewer" w:date="2022-03-02T16:07:00Z">
        <w:r w:rsidR="006B5F67">
          <w:rPr>
            <w:rFonts w:cstheme="majorBidi"/>
            <w:i w:val="0"/>
            <w:iCs/>
            <w:szCs w:val="20"/>
          </w:rPr>
          <w:t>four</w:t>
        </w:r>
      </w:ins>
      <w:del w:id="942" w:author="Editor/Reviewer" w:date="2022-03-02T16:07:00Z">
        <w:r w:rsidRPr="006B5F67" w:rsidDel="006B5F67">
          <w:rPr>
            <w:rFonts w:cstheme="majorBidi"/>
            <w:i w:val="0"/>
            <w:iCs/>
            <w:szCs w:val="20"/>
          </w:rPr>
          <w:delText>4</w:delText>
        </w:r>
      </w:del>
      <w:r w:rsidRPr="006B5F67">
        <w:rPr>
          <w:rFonts w:cstheme="majorBidi"/>
          <w:i w:val="0"/>
          <w:iCs/>
          <w:szCs w:val="20"/>
        </w:rPr>
        <w:t xml:space="preserve"> carriers of </w:t>
      </w:r>
      <w:ins w:id="943" w:author="Editor/Reviewer" w:date="2022-03-02T15:02:00Z">
        <w:r w:rsidR="006F5034" w:rsidRPr="006B5F67">
          <w:rPr>
            <w:rFonts w:cstheme="majorBidi"/>
            <w:i w:val="0"/>
            <w:iCs/>
            <w:szCs w:val="20"/>
          </w:rPr>
          <w:t>CYP7A1</w:t>
        </w:r>
      </w:ins>
      <w:ins w:id="944" w:author="Editor/Reviewer" w:date="2022-03-02T16:08:00Z">
        <w:r w:rsidR="006B5F67">
          <w:rPr>
            <w:rFonts w:cstheme="majorBidi"/>
            <w:i w:val="0"/>
            <w:iCs/>
            <w:szCs w:val="20"/>
          </w:rPr>
          <w:t xml:space="preserve"> </w:t>
        </w:r>
      </w:ins>
      <w:ins w:id="945" w:author="Editor/Reviewer" w:date="2022-03-02T15:02:00Z">
        <w:r w:rsidR="006F5034" w:rsidRPr="006B5F67">
          <w:rPr>
            <w:rFonts w:cstheme="majorBidi"/>
            <w:i w:val="0"/>
            <w:iCs/>
            <w:szCs w:val="20"/>
          </w:rPr>
          <w:t>variants</w:t>
        </w:r>
      </w:ins>
      <w:del w:id="946" w:author="Editor/Reviewer" w:date="2022-03-02T15:02:00Z">
        <w:r w:rsidRPr="006B5F67" w:rsidDel="006F5034">
          <w:rPr>
            <w:rFonts w:cstheme="majorBidi"/>
            <w:i w:val="0"/>
            <w:iCs/>
            <w:szCs w:val="20"/>
          </w:rPr>
          <w:delText xml:space="preserve">a </w:delText>
        </w:r>
        <w:r w:rsidRPr="006B5F67" w:rsidDel="006F5034">
          <w:rPr>
            <w:rFonts w:cstheme="majorBidi"/>
            <w:iCs/>
            <w:szCs w:val="20"/>
          </w:rPr>
          <w:delText>CYP7A1</w:delText>
        </w:r>
        <w:r w:rsidRPr="006B5F67" w:rsidDel="006F5034">
          <w:rPr>
            <w:rFonts w:cstheme="majorBidi"/>
            <w:i w:val="0"/>
            <w:iCs/>
            <w:szCs w:val="20"/>
          </w:rPr>
          <w:delText xml:space="preserve"> variants</w:delText>
        </w:r>
      </w:del>
      <w:r w:rsidRPr="006B5F67">
        <w:rPr>
          <w:rFonts w:cstheme="majorBidi"/>
          <w:i w:val="0"/>
          <w:iCs/>
          <w:szCs w:val="20"/>
        </w:rPr>
        <w:t xml:space="preserve"> </w:t>
      </w:r>
      <w:ins w:id="947" w:author="Editor/Reviewer" w:date="2022-03-02T16:12:00Z">
        <w:r w:rsidR="00301725" w:rsidRPr="006B5F67">
          <w:rPr>
            <w:rFonts w:cstheme="majorBidi"/>
            <w:i w:val="0"/>
            <w:iCs/>
            <w:szCs w:val="20"/>
          </w:rPr>
          <w:t xml:space="preserve">(4.6 ± 1.3 vs 3.4 ± 0.5 mmol/L, p = 0.0242) </w:t>
        </w:r>
      </w:ins>
      <w:ins w:id="948" w:author="Editor/Reviewer" w:date="2022-03-02T16:10:00Z">
        <w:r w:rsidR="00301725" w:rsidRPr="006B5F67">
          <w:rPr>
            <w:rFonts w:cstheme="majorBidi"/>
            <w:i w:val="0"/>
            <w:iCs/>
            <w:szCs w:val="20"/>
          </w:rPr>
          <w:t>a</w:t>
        </w:r>
        <w:r w:rsidR="00301725">
          <w:rPr>
            <w:rFonts w:cstheme="majorBidi"/>
            <w:i w:val="0"/>
            <w:iCs/>
            <w:szCs w:val="20"/>
          </w:rPr>
          <w:t>nd</w:t>
        </w:r>
        <w:r w:rsidR="00301725" w:rsidRPr="006B5F67">
          <w:rPr>
            <w:rFonts w:cstheme="majorBidi"/>
            <w:i w:val="0"/>
            <w:iCs/>
            <w:szCs w:val="20"/>
          </w:rPr>
          <w:t xml:space="preserve"> the </w:t>
        </w:r>
        <w:r w:rsidR="00301725">
          <w:rPr>
            <w:rFonts w:cstheme="majorBidi"/>
            <w:i w:val="0"/>
            <w:iCs/>
            <w:szCs w:val="20"/>
          </w:rPr>
          <w:t>six</w:t>
        </w:r>
        <w:r w:rsidR="00301725" w:rsidRPr="006B5F67">
          <w:rPr>
            <w:rFonts w:cstheme="majorBidi"/>
            <w:i w:val="0"/>
            <w:iCs/>
            <w:szCs w:val="20"/>
          </w:rPr>
          <w:t xml:space="preserve"> carriers of </w:t>
        </w:r>
        <w:r w:rsidR="00301725" w:rsidRPr="006B5F67">
          <w:rPr>
            <w:rFonts w:cstheme="majorBidi"/>
            <w:iCs/>
            <w:szCs w:val="20"/>
          </w:rPr>
          <w:t>LRP6</w:t>
        </w:r>
        <w:r w:rsidR="00301725" w:rsidRPr="006B5F67">
          <w:rPr>
            <w:rFonts w:cstheme="majorBidi"/>
            <w:i w:val="0"/>
            <w:iCs/>
            <w:szCs w:val="20"/>
          </w:rPr>
          <w:t xml:space="preserve"> variants </w:t>
        </w:r>
      </w:ins>
      <w:ins w:id="949" w:author="Editor/Reviewer" w:date="2022-03-02T16:12:00Z">
        <w:r w:rsidR="00301725" w:rsidRPr="006B5F67">
          <w:rPr>
            <w:rFonts w:cstheme="majorBidi"/>
            <w:i w:val="0"/>
            <w:iCs/>
            <w:szCs w:val="20"/>
          </w:rPr>
          <w:t xml:space="preserve">(5.5 ± 0.8 vs 3.4 ± 0.5 mmol/L, p = 0.0053) </w:t>
        </w:r>
      </w:ins>
      <w:ins w:id="950" w:author="Editor/Reviewer" w:date="2022-03-02T16:09:00Z">
        <w:r w:rsidR="00301725">
          <w:rPr>
            <w:rFonts w:cstheme="majorBidi"/>
            <w:i w:val="0"/>
            <w:iCs/>
            <w:szCs w:val="20"/>
          </w:rPr>
          <w:t>w</w:t>
        </w:r>
      </w:ins>
      <w:ins w:id="951" w:author="Editor/Reviewer" w:date="2022-03-02T16:22:00Z">
        <w:r w:rsidR="00B429FC">
          <w:rPr>
            <w:rFonts w:cstheme="majorBidi"/>
            <w:i w:val="0"/>
            <w:iCs/>
            <w:szCs w:val="20"/>
          </w:rPr>
          <w:t>ere</w:t>
        </w:r>
      </w:ins>
      <w:del w:id="952" w:author="Editor/Reviewer" w:date="2022-03-02T16:09:00Z">
        <w:r w:rsidRPr="006B5F67" w:rsidDel="00301725">
          <w:rPr>
            <w:rFonts w:cstheme="majorBidi"/>
            <w:i w:val="0"/>
            <w:iCs/>
            <w:szCs w:val="20"/>
          </w:rPr>
          <w:delText>i</w:delText>
        </w:r>
      </w:del>
      <w:del w:id="953" w:author="Editor/Reviewer" w:date="2022-03-02T16:22:00Z">
        <w:r w:rsidRPr="006B5F67" w:rsidDel="00B429FC">
          <w:rPr>
            <w:rFonts w:cstheme="majorBidi"/>
            <w:i w:val="0"/>
            <w:iCs/>
            <w:szCs w:val="20"/>
          </w:rPr>
          <w:delText>s</w:delText>
        </w:r>
      </w:del>
      <w:del w:id="954" w:author="Editor/Reviewer" w:date="2022-03-02T16:19:00Z">
        <w:r w:rsidRPr="006B5F67" w:rsidDel="00B429FC">
          <w:rPr>
            <w:rFonts w:cstheme="majorBidi"/>
            <w:i w:val="0"/>
            <w:iCs/>
            <w:szCs w:val="20"/>
          </w:rPr>
          <w:delText xml:space="preserve"> also</w:delText>
        </w:r>
      </w:del>
      <w:r w:rsidRPr="006B5F67">
        <w:rPr>
          <w:rFonts w:cstheme="majorBidi"/>
          <w:i w:val="0"/>
          <w:iCs/>
          <w:szCs w:val="20"/>
        </w:rPr>
        <w:t xml:space="preserve"> significantly higher</w:t>
      </w:r>
      <w:ins w:id="955" w:author="Editor/Reviewer" w:date="2022-03-02T16:09:00Z">
        <w:r w:rsidR="00301725">
          <w:rPr>
            <w:rFonts w:cstheme="majorBidi"/>
            <w:i w:val="0"/>
            <w:iCs/>
            <w:szCs w:val="20"/>
          </w:rPr>
          <w:t xml:space="preserve"> compared </w:t>
        </w:r>
      </w:ins>
      <w:ins w:id="956" w:author="Editor/Reviewer" w:date="2022-03-02T16:22:00Z">
        <w:r w:rsidR="00B429FC">
          <w:rPr>
            <w:rFonts w:cstheme="majorBidi"/>
            <w:i w:val="0"/>
            <w:iCs/>
            <w:szCs w:val="20"/>
          </w:rPr>
          <w:t xml:space="preserve">those of </w:t>
        </w:r>
      </w:ins>
      <w:del w:id="957" w:author="Editor/Reviewer" w:date="2022-03-02T16:09:00Z">
        <w:r w:rsidRPr="006B5F67" w:rsidDel="00301725">
          <w:rPr>
            <w:rFonts w:cstheme="majorBidi"/>
            <w:i w:val="0"/>
            <w:iCs/>
            <w:szCs w:val="20"/>
          </w:rPr>
          <w:delText xml:space="preserve"> than in</w:delText>
        </w:r>
      </w:del>
      <w:del w:id="958" w:author="Editor/Reviewer" w:date="2022-03-02T16:22:00Z">
        <w:r w:rsidRPr="006B5F67" w:rsidDel="00B429FC">
          <w:rPr>
            <w:rFonts w:cstheme="majorBidi"/>
            <w:i w:val="0"/>
            <w:iCs/>
            <w:szCs w:val="20"/>
          </w:rPr>
          <w:delText xml:space="preserve"> </w:delText>
        </w:r>
      </w:del>
      <w:r w:rsidRPr="006B5F67">
        <w:rPr>
          <w:rFonts w:cstheme="majorBidi"/>
          <w:i w:val="0"/>
          <w:iCs/>
          <w:szCs w:val="20"/>
        </w:rPr>
        <w:t xml:space="preserve">the 13 non-ADH subjects </w:t>
      </w:r>
      <w:del w:id="959" w:author="Editor/Reviewer" w:date="2022-03-02T16:12:00Z">
        <w:r w:rsidRPr="006B5F67" w:rsidDel="00301725">
          <w:rPr>
            <w:rFonts w:cstheme="majorBidi"/>
            <w:i w:val="0"/>
            <w:iCs/>
            <w:szCs w:val="20"/>
          </w:rPr>
          <w:delText>(5.5 ± 0.8 vs 3.4 ± 0.5 mmol/L, p</w:delText>
        </w:r>
        <w:r w:rsidR="00BD77B4" w:rsidRPr="006B5F67" w:rsidDel="00301725">
          <w:rPr>
            <w:rFonts w:cstheme="majorBidi"/>
            <w:i w:val="0"/>
            <w:iCs/>
            <w:szCs w:val="20"/>
          </w:rPr>
          <w:delText xml:space="preserve"> </w:delText>
        </w:r>
        <w:r w:rsidRPr="006B5F67" w:rsidDel="00301725">
          <w:rPr>
            <w:rFonts w:cstheme="majorBidi"/>
            <w:i w:val="0"/>
            <w:iCs/>
            <w:szCs w:val="20"/>
          </w:rPr>
          <w:delText>=</w:delText>
        </w:r>
        <w:r w:rsidR="00BD77B4" w:rsidRPr="006B5F67" w:rsidDel="00301725">
          <w:rPr>
            <w:rFonts w:cstheme="majorBidi"/>
            <w:i w:val="0"/>
            <w:iCs/>
            <w:szCs w:val="20"/>
          </w:rPr>
          <w:delText xml:space="preserve"> </w:delText>
        </w:r>
        <w:r w:rsidRPr="006B5F67" w:rsidDel="00301725">
          <w:rPr>
            <w:rFonts w:cstheme="majorBidi"/>
            <w:i w:val="0"/>
            <w:iCs/>
            <w:szCs w:val="20"/>
          </w:rPr>
          <w:delText>0.0053)</w:delText>
        </w:r>
      </w:del>
      <w:del w:id="960" w:author="Editor/Reviewer" w:date="2022-03-02T16:11:00Z">
        <w:r w:rsidR="00BD77B4" w:rsidRPr="006B5F67" w:rsidDel="00301725">
          <w:rPr>
            <w:rFonts w:cstheme="majorBidi"/>
            <w:i w:val="0"/>
            <w:iCs/>
            <w:szCs w:val="20"/>
          </w:rPr>
          <w:delText>,</w:delText>
        </w:r>
      </w:del>
      <w:del w:id="961" w:author="Editor/Reviewer" w:date="2022-03-02T16:12:00Z">
        <w:r w:rsidR="00BD77B4" w:rsidRPr="006B5F67" w:rsidDel="00301725">
          <w:rPr>
            <w:rFonts w:cstheme="majorBidi"/>
            <w:i w:val="0"/>
            <w:iCs/>
            <w:szCs w:val="20"/>
          </w:rPr>
          <w:delText xml:space="preserve"> </w:delText>
        </w:r>
      </w:del>
      <w:del w:id="962" w:author="Editor/Reviewer" w:date="2022-03-02T16:10:00Z">
        <w:r w:rsidR="00BD77B4" w:rsidRPr="006B5F67" w:rsidDel="00301725">
          <w:rPr>
            <w:rFonts w:cstheme="majorBidi"/>
            <w:i w:val="0"/>
            <w:iCs/>
            <w:szCs w:val="20"/>
          </w:rPr>
          <w:delText>a</w:delText>
        </w:r>
        <w:r w:rsidRPr="006B5F67" w:rsidDel="00301725">
          <w:rPr>
            <w:rFonts w:cstheme="majorBidi"/>
            <w:i w:val="0"/>
            <w:iCs/>
            <w:szCs w:val="20"/>
          </w:rPr>
          <w:delText xml:space="preserve">s well </w:delText>
        </w:r>
        <w:r w:rsidR="00BD77B4" w:rsidRPr="006B5F67" w:rsidDel="00301725">
          <w:rPr>
            <w:rFonts w:cstheme="majorBidi"/>
            <w:i w:val="0"/>
            <w:iCs/>
            <w:szCs w:val="20"/>
          </w:rPr>
          <w:delText xml:space="preserve">as </w:delText>
        </w:r>
        <w:r w:rsidRPr="006B5F67" w:rsidDel="00301725">
          <w:rPr>
            <w:rFonts w:cstheme="majorBidi"/>
            <w:i w:val="0"/>
            <w:iCs/>
            <w:szCs w:val="20"/>
          </w:rPr>
          <w:delText>for the 6 carriers of</w:delText>
        </w:r>
      </w:del>
      <w:del w:id="963" w:author="Editor/Reviewer" w:date="2022-03-02T15:02:00Z">
        <w:r w:rsidRPr="006B5F67" w:rsidDel="006F5034">
          <w:rPr>
            <w:rFonts w:cstheme="majorBidi"/>
            <w:i w:val="0"/>
            <w:iCs/>
            <w:szCs w:val="20"/>
          </w:rPr>
          <w:delText xml:space="preserve"> a</w:delText>
        </w:r>
      </w:del>
      <w:del w:id="964" w:author="Editor/Reviewer" w:date="2022-03-02T16:10:00Z">
        <w:r w:rsidRPr="006B5F67" w:rsidDel="00301725">
          <w:rPr>
            <w:rFonts w:cstheme="majorBidi"/>
            <w:i w:val="0"/>
            <w:iCs/>
            <w:szCs w:val="20"/>
          </w:rPr>
          <w:delText xml:space="preserve"> </w:delText>
        </w:r>
        <w:r w:rsidRPr="006B5F67" w:rsidDel="00301725">
          <w:rPr>
            <w:rFonts w:cstheme="majorBidi"/>
            <w:iCs/>
            <w:szCs w:val="20"/>
          </w:rPr>
          <w:delText>LRP6</w:delText>
        </w:r>
        <w:r w:rsidRPr="006B5F67" w:rsidDel="00301725">
          <w:rPr>
            <w:rFonts w:cstheme="majorBidi"/>
            <w:i w:val="0"/>
            <w:iCs/>
            <w:szCs w:val="20"/>
          </w:rPr>
          <w:delText xml:space="preserve"> variants (4.6 ± 1.3 vs 3.4 ± 0.5 mmol/L, p</w:delText>
        </w:r>
        <w:r w:rsidR="00BD77B4" w:rsidRPr="006B5F67" w:rsidDel="00301725">
          <w:rPr>
            <w:rFonts w:cstheme="majorBidi"/>
            <w:i w:val="0"/>
            <w:iCs/>
            <w:szCs w:val="20"/>
          </w:rPr>
          <w:delText xml:space="preserve"> </w:delText>
        </w:r>
        <w:r w:rsidRPr="006B5F67" w:rsidDel="00301725">
          <w:rPr>
            <w:rFonts w:cstheme="majorBidi"/>
            <w:i w:val="0"/>
            <w:iCs/>
            <w:szCs w:val="20"/>
          </w:rPr>
          <w:delText>=</w:delText>
        </w:r>
        <w:r w:rsidR="00BD77B4" w:rsidRPr="006B5F67" w:rsidDel="00301725">
          <w:rPr>
            <w:rFonts w:cstheme="majorBidi"/>
            <w:i w:val="0"/>
            <w:iCs/>
            <w:szCs w:val="20"/>
          </w:rPr>
          <w:delText xml:space="preserve"> </w:delText>
        </w:r>
        <w:r w:rsidRPr="006B5F67" w:rsidDel="00301725">
          <w:rPr>
            <w:rFonts w:cstheme="majorBidi"/>
            <w:i w:val="0"/>
            <w:iCs/>
            <w:szCs w:val="20"/>
          </w:rPr>
          <w:delText xml:space="preserve">0.0242) </w:delText>
        </w:r>
      </w:del>
      <w:r w:rsidRPr="006B5F67">
        <w:rPr>
          <w:rFonts w:cstheme="majorBidi"/>
          <w:i w:val="0"/>
          <w:iCs/>
          <w:szCs w:val="20"/>
        </w:rPr>
        <w:t>(</w:t>
      </w:r>
      <w:r w:rsidRPr="006B5F67">
        <w:rPr>
          <w:rFonts w:cstheme="majorBidi"/>
          <w:b/>
          <w:i w:val="0"/>
          <w:iCs/>
          <w:szCs w:val="20"/>
        </w:rPr>
        <w:t xml:space="preserve">Table </w:t>
      </w:r>
      <w:r w:rsidR="00A577B2" w:rsidRPr="006B5F67">
        <w:rPr>
          <w:rFonts w:cstheme="majorBidi"/>
          <w:b/>
          <w:i w:val="0"/>
          <w:iCs/>
          <w:szCs w:val="20"/>
        </w:rPr>
        <w:t>4</w:t>
      </w:r>
      <w:r w:rsidRPr="006B5F67">
        <w:rPr>
          <w:rFonts w:cstheme="majorBidi"/>
          <w:b/>
          <w:i w:val="0"/>
          <w:iCs/>
          <w:szCs w:val="20"/>
        </w:rPr>
        <w:t>)</w:t>
      </w:r>
      <w:r w:rsidRPr="006B5F67">
        <w:rPr>
          <w:rFonts w:cstheme="majorBidi"/>
          <w:i w:val="0"/>
          <w:iCs/>
          <w:szCs w:val="20"/>
        </w:rPr>
        <w:t xml:space="preserve">. The mean LDL-C levels </w:t>
      </w:r>
      <w:ins w:id="965" w:author="Editor/Reviewer" w:date="2022-03-02T16:17:00Z">
        <w:r w:rsidR="00F75E79" w:rsidRPr="006B5F67">
          <w:rPr>
            <w:rFonts w:cstheme="majorBidi"/>
            <w:i w:val="0"/>
            <w:iCs/>
            <w:szCs w:val="20"/>
          </w:rPr>
          <w:t>in the 152 ADH probands</w:t>
        </w:r>
        <w:r w:rsidR="00F75E79" w:rsidRPr="00F75E79">
          <w:rPr>
            <w:rFonts w:cstheme="majorBidi"/>
            <w:i w:val="0"/>
            <w:iCs/>
            <w:szCs w:val="20"/>
          </w:rPr>
          <w:t xml:space="preserve"> </w:t>
        </w:r>
        <w:r w:rsidR="00F75E79">
          <w:rPr>
            <w:rFonts w:cstheme="majorBidi"/>
            <w:i w:val="0"/>
            <w:iCs/>
            <w:szCs w:val="20"/>
          </w:rPr>
          <w:t>w</w:t>
        </w:r>
      </w:ins>
      <w:ins w:id="966" w:author="Editor/Reviewer" w:date="2022-03-02T16:21:00Z">
        <w:r w:rsidR="00B429FC">
          <w:rPr>
            <w:rFonts w:cstheme="majorBidi"/>
            <w:i w:val="0"/>
            <w:iCs/>
            <w:szCs w:val="20"/>
          </w:rPr>
          <w:t>ere</w:t>
        </w:r>
      </w:ins>
      <w:ins w:id="967" w:author="Editor/Reviewer" w:date="2022-03-02T16:17:00Z">
        <w:r w:rsidR="00F75E79" w:rsidRPr="006B5F67">
          <w:rPr>
            <w:rFonts w:cstheme="majorBidi"/>
            <w:i w:val="0"/>
            <w:iCs/>
            <w:szCs w:val="20"/>
          </w:rPr>
          <w:t xml:space="preserve"> also significantly </w:t>
        </w:r>
      </w:ins>
      <w:ins w:id="968" w:author="Editor/Reviewer" w:date="2022-03-02T16:18:00Z">
        <w:r w:rsidR="00F75E79">
          <w:rPr>
            <w:rFonts w:cstheme="majorBidi"/>
            <w:i w:val="0"/>
            <w:iCs/>
            <w:szCs w:val="20"/>
          </w:rPr>
          <w:t>higher</w:t>
        </w:r>
      </w:ins>
      <w:ins w:id="969" w:author="Editor/Reviewer" w:date="2022-03-02T16:17:00Z">
        <w:r w:rsidR="00F75E79" w:rsidRPr="006B5F67">
          <w:rPr>
            <w:rFonts w:cstheme="majorBidi"/>
            <w:i w:val="0"/>
            <w:iCs/>
            <w:szCs w:val="20"/>
          </w:rPr>
          <w:t xml:space="preserve"> tha</w:t>
        </w:r>
        <w:r w:rsidR="00F75E79">
          <w:rPr>
            <w:rFonts w:cstheme="majorBidi"/>
            <w:i w:val="0"/>
            <w:iCs/>
            <w:szCs w:val="20"/>
          </w:rPr>
          <w:t>n</w:t>
        </w:r>
      </w:ins>
      <w:ins w:id="970" w:author="Editor/Reviewer" w:date="2022-03-02T16:22:00Z">
        <w:r w:rsidR="00B429FC">
          <w:rPr>
            <w:rFonts w:cstheme="majorBidi"/>
            <w:i w:val="0"/>
            <w:iCs/>
            <w:szCs w:val="20"/>
          </w:rPr>
          <w:t xml:space="preserve"> those of</w:t>
        </w:r>
      </w:ins>
      <w:ins w:id="971" w:author="Editor/Reviewer" w:date="2022-03-02T16:17:00Z">
        <w:r w:rsidR="00F75E79">
          <w:rPr>
            <w:rFonts w:cstheme="majorBidi"/>
            <w:i w:val="0"/>
            <w:iCs/>
            <w:szCs w:val="20"/>
          </w:rPr>
          <w:t xml:space="preserve"> the </w:t>
        </w:r>
      </w:ins>
      <w:del w:id="972" w:author="Editor/Reviewer" w:date="2022-03-02T16:17:00Z">
        <w:r w:rsidRPr="006B5F67" w:rsidDel="00F75E79">
          <w:rPr>
            <w:rFonts w:cstheme="majorBidi"/>
            <w:i w:val="0"/>
            <w:iCs/>
            <w:szCs w:val="20"/>
          </w:rPr>
          <w:delText xml:space="preserve">in these </w:delText>
        </w:r>
      </w:del>
      <w:ins w:id="973" w:author="Editor/Reviewer" w:date="2022-03-02T16:15:00Z">
        <w:r w:rsidR="00F75E79">
          <w:rPr>
            <w:rFonts w:cstheme="majorBidi"/>
            <w:i w:val="0"/>
            <w:iCs/>
            <w:szCs w:val="20"/>
          </w:rPr>
          <w:t>six</w:t>
        </w:r>
      </w:ins>
      <w:del w:id="974" w:author="Editor/Reviewer" w:date="2022-03-02T16:15:00Z">
        <w:r w:rsidRPr="006B5F67" w:rsidDel="00F75E79">
          <w:rPr>
            <w:rFonts w:cstheme="majorBidi"/>
            <w:i w:val="0"/>
            <w:iCs/>
            <w:szCs w:val="20"/>
          </w:rPr>
          <w:delText>6</w:delText>
        </w:r>
      </w:del>
      <w:r w:rsidRPr="006B5F67">
        <w:rPr>
          <w:rFonts w:cstheme="majorBidi"/>
          <w:i w:val="0"/>
          <w:iCs/>
          <w:szCs w:val="20"/>
        </w:rPr>
        <w:t xml:space="preserve"> carriers of</w:t>
      </w:r>
      <w:del w:id="975" w:author="Editor/Reviewer" w:date="2022-03-02T16:20:00Z">
        <w:r w:rsidRPr="006B5F67" w:rsidDel="00B429FC">
          <w:rPr>
            <w:rFonts w:cstheme="majorBidi"/>
            <w:i w:val="0"/>
            <w:iCs/>
            <w:szCs w:val="20"/>
          </w:rPr>
          <w:delText xml:space="preserve"> a</w:delText>
        </w:r>
      </w:del>
      <w:r w:rsidR="00BD77B4" w:rsidRPr="006B5F67">
        <w:rPr>
          <w:rFonts w:cstheme="majorBidi"/>
          <w:i w:val="0"/>
          <w:iCs/>
          <w:szCs w:val="20"/>
        </w:rPr>
        <w:t xml:space="preserve"> </w:t>
      </w:r>
      <w:ins w:id="976" w:author="Editor/Reviewer" w:date="2022-03-02T16:20:00Z">
        <w:r w:rsidR="00B429FC">
          <w:rPr>
            <w:rFonts w:cstheme="majorBidi"/>
            <w:i w:val="0"/>
            <w:iCs/>
            <w:szCs w:val="20"/>
          </w:rPr>
          <w:t xml:space="preserve">LRP6 </w:t>
        </w:r>
      </w:ins>
      <w:r w:rsidR="00BD77B4" w:rsidRPr="006B5F67">
        <w:rPr>
          <w:rFonts w:cstheme="majorBidi"/>
          <w:i w:val="0"/>
          <w:iCs/>
          <w:szCs w:val="20"/>
        </w:rPr>
        <w:t>variant</w:t>
      </w:r>
      <w:ins w:id="977" w:author="Editor/Reviewer" w:date="2022-03-02T16:20:00Z">
        <w:r w:rsidR="00B429FC">
          <w:rPr>
            <w:rFonts w:cstheme="majorBidi"/>
            <w:i w:val="0"/>
            <w:iCs/>
            <w:szCs w:val="20"/>
          </w:rPr>
          <w:t>s</w:t>
        </w:r>
      </w:ins>
      <w:del w:id="978" w:author="Editor/Reviewer" w:date="2022-03-02T16:20:00Z">
        <w:r w:rsidR="00BD77B4" w:rsidRPr="006B5F67" w:rsidDel="00B429FC">
          <w:rPr>
            <w:rFonts w:cstheme="majorBidi"/>
            <w:i w:val="0"/>
            <w:iCs/>
            <w:szCs w:val="20"/>
          </w:rPr>
          <w:delText xml:space="preserve"> in</w:delText>
        </w:r>
        <w:r w:rsidRPr="006B5F67" w:rsidDel="00B429FC">
          <w:rPr>
            <w:rFonts w:cstheme="majorBidi"/>
            <w:i w:val="0"/>
            <w:iCs/>
            <w:szCs w:val="20"/>
          </w:rPr>
          <w:delText xml:space="preserve"> </w:delText>
        </w:r>
        <w:r w:rsidRPr="006B5F67" w:rsidDel="00B429FC">
          <w:rPr>
            <w:rFonts w:cstheme="majorBidi"/>
            <w:iCs/>
            <w:szCs w:val="20"/>
          </w:rPr>
          <w:delText>LRP6</w:delText>
        </w:r>
      </w:del>
      <w:del w:id="979" w:author="Editor/Reviewer" w:date="2022-03-02T16:15:00Z">
        <w:r w:rsidRPr="006B5F67" w:rsidDel="00F75E79">
          <w:rPr>
            <w:rFonts w:cstheme="majorBidi"/>
            <w:i w:val="0"/>
            <w:iCs/>
            <w:szCs w:val="20"/>
          </w:rPr>
          <w:delText xml:space="preserve"> </w:delText>
        </w:r>
        <w:r w:rsidR="00BD77B4" w:rsidRPr="006B5F67" w:rsidDel="00F75E79">
          <w:rPr>
            <w:rFonts w:cstheme="majorBidi"/>
            <w:i w:val="0"/>
            <w:iCs/>
            <w:szCs w:val="20"/>
          </w:rPr>
          <w:delText>]</w:delText>
        </w:r>
      </w:del>
      <w:r w:rsidRPr="006B5F67">
        <w:rPr>
          <w:rFonts w:cstheme="majorBidi"/>
          <w:i w:val="0"/>
          <w:iCs/>
          <w:szCs w:val="20"/>
        </w:rPr>
        <w:t xml:space="preserve"> </w:t>
      </w:r>
      <w:del w:id="980" w:author="Editor/Reviewer" w:date="2022-03-02T15:02:00Z">
        <w:r w:rsidRPr="006B5F67" w:rsidDel="006F5034">
          <w:rPr>
            <w:rFonts w:cstheme="majorBidi"/>
            <w:i w:val="0"/>
            <w:iCs/>
            <w:szCs w:val="20"/>
          </w:rPr>
          <w:delText>is</w:delText>
        </w:r>
      </w:del>
      <w:del w:id="981" w:author="Editor/Reviewer" w:date="2022-03-02T16:17:00Z">
        <w:r w:rsidRPr="006B5F67" w:rsidDel="00F75E79">
          <w:rPr>
            <w:rFonts w:cstheme="majorBidi"/>
            <w:i w:val="0"/>
            <w:iCs/>
            <w:szCs w:val="20"/>
          </w:rPr>
          <w:delText xml:space="preserve"> also significantly lower than in the 152 ADH probands </w:delText>
        </w:r>
      </w:del>
      <w:r w:rsidRPr="006B5F67">
        <w:rPr>
          <w:rFonts w:cstheme="majorBidi"/>
          <w:i w:val="0"/>
          <w:iCs/>
          <w:szCs w:val="20"/>
        </w:rPr>
        <w:t>(4.6 ± 1.3 vs 6.1 ± 1.5 mmol/L, p=0.0088) (</w:t>
      </w:r>
      <w:r w:rsidRPr="006B5F67">
        <w:rPr>
          <w:rFonts w:cstheme="majorBidi"/>
          <w:b/>
          <w:i w:val="0"/>
          <w:iCs/>
          <w:szCs w:val="20"/>
        </w:rPr>
        <w:t xml:space="preserve">Table </w:t>
      </w:r>
      <w:r w:rsidR="00A577B2" w:rsidRPr="006B5F67">
        <w:rPr>
          <w:rFonts w:cstheme="majorBidi"/>
          <w:b/>
          <w:i w:val="0"/>
          <w:iCs/>
          <w:szCs w:val="20"/>
        </w:rPr>
        <w:t>4</w:t>
      </w:r>
      <w:r w:rsidRPr="006B5F67">
        <w:rPr>
          <w:i w:val="0"/>
          <w:iCs/>
          <w:szCs w:val="20"/>
          <w:lang w:val="en-GB" w:eastAsia="en-GB"/>
        </w:rPr>
        <w:t xml:space="preserve">). </w:t>
      </w:r>
      <w:commentRangeStart w:id="982"/>
      <w:ins w:id="983" w:author="Editor/Reviewer" w:date="2022-03-02T16:23:00Z">
        <w:r w:rsidR="00B429FC">
          <w:rPr>
            <w:i w:val="0"/>
            <w:iCs/>
            <w:szCs w:val="20"/>
            <w:lang w:val="en-GB" w:eastAsia="en-GB"/>
          </w:rPr>
          <w:t>T</w:t>
        </w:r>
      </w:ins>
      <w:del w:id="984" w:author="Editor/Reviewer" w:date="2022-03-02T16:23:00Z">
        <w:r w:rsidRPr="006B5F67" w:rsidDel="00B429FC">
          <w:rPr>
            <w:i w:val="0"/>
            <w:iCs/>
            <w:szCs w:val="20"/>
            <w:lang w:val="en-GB" w:eastAsia="en-GB"/>
          </w:rPr>
          <w:delText>All t</w:delText>
        </w:r>
      </w:del>
      <w:r w:rsidRPr="006B5F67">
        <w:rPr>
          <w:i w:val="0"/>
          <w:iCs/>
          <w:szCs w:val="20"/>
          <w:lang w:val="en-GB" w:eastAsia="en-GB"/>
        </w:rPr>
        <w:t>hese LDL-C</w:t>
      </w:r>
      <w:del w:id="985" w:author="Editor/Reviewer" w:date="2022-03-02T16:23:00Z">
        <w:r w:rsidRPr="006B5F67" w:rsidDel="00B429FC">
          <w:rPr>
            <w:i w:val="0"/>
            <w:iCs/>
            <w:szCs w:val="20"/>
            <w:lang w:val="en-GB" w:eastAsia="en-GB"/>
          </w:rPr>
          <w:delText xml:space="preserve"> level</w:delText>
        </w:r>
      </w:del>
      <w:r w:rsidRPr="006B5F67">
        <w:rPr>
          <w:i w:val="0"/>
          <w:iCs/>
          <w:szCs w:val="20"/>
          <w:lang w:val="en-GB" w:eastAsia="en-GB"/>
        </w:rPr>
        <w:t xml:space="preserve"> differences </w:t>
      </w:r>
      <w:ins w:id="986" w:author="Editor/Reviewer" w:date="2022-03-02T16:24:00Z">
        <w:r w:rsidR="004321E3">
          <w:rPr>
            <w:i w:val="0"/>
            <w:iCs/>
            <w:szCs w:val="20"/>
            <w:lang w:val="en-GB" w:eastAsia="en-GB"/>
          </w:rPr>
          <w:t>were not</w:t>
        </w:r>
      </w:ins>
      <w:del w:id="987" w:author="Editor/Reviewer" w:date="2022-03-02T16:24:00Z">
        <w:r w:rsidRPr="006B5F67" w:rsidDel="004321E3">
          <w:rPr>
            <w:i w:val="0"/>
            <w:iCs/>
            <w:szCs w:val="20"/>
            <w:lang w:val="en-GB" w:eastAsia="en-GB"/>
          </w:rPr>
          <w:delText>cannot be</w:delText>
        </w:r>
      </w:del>
      <w:r w:rsidRPr="006B5F67">
        <w:rPr>
          <w:i w:val="0"/>
          <w:iCs/>
          <w:szCs w:val="20"/>
          <w:lang w:val="en-GB" w:eastAsia="en-GB"/>
        </w:rPr>
        <w:t xml:space="preserve"> attribut</w:t>
      </w:r>
      <w:ins w:id="988" w:author="Editor/Reviewer" w:date="2022-03-02T16:24:00Z">
        <w:r w:rsidR="004321E3">
          <w:rPr>
            <w:i w:val="0"/>
            <w:iCs/>
            <w:szCs w:val="20"/>
            <w:lang w:val="en-GB" w:eastAsia="en-GB"/>
          </w:rPr>
          <w:t>able</w:t>
        </w:r>
      </w:ins>
      <w:del w:id="989" w:author="Editor/Reviewer" w:date="2022-03-02T16:24:00Z">
        <w:r w:rsidRPr="006B5F67" w:rsidDel="004321E3">
          <w:rPr>
            <w:i w:val="0"/>
            <w:iCs/>
            <w:szCs w:val="20"/>
            <w:lang w:val="en-GB" w:eastAsia="en-GB"/>
          </w:rPr>
          <w:delText>ed</w:delText>
        </w:r>
      </w:del>
      <w:r w:rsidRPr="006B5F67">
        <w:rPr>
          <w:i w:val="0"/>
          <w:iCs/>
          <w:szCs w:val="20"/>
          <w:lang w:val="en-GB" w:eastAsia="en-GB"/>
        </w:rPr>
        <w:t xml:space="preserve"> to a polygenic contribution </w:t>
      </w:r>
      <w:ins w:id="990" w:author="Editor/Reviewer" w:date="2022-03-02T16:24:00Z">
        <w:r w:rsidR="004321E3">
          <w:rPr>
            <w:i w:val="0"/>
            <w:iCs/>
            <w:szCs w:val="20"/>
            <w:lang w:val="en-GB" w:eastAsia="en-GB"/>
          </w:rPr>
          <w:t>because</w:t>
        </w:r>
      </w:ins>
      <w:del w:id="991" w:author="Editor/Reviewer" w:date="2022-03-02T16:24:00Z">
        <w:r w:rsidRPr="006B5F67" w:rsidDel="004321E3">
          <w:rPr>
            <w:i w:val="0"/>
            <w:iCs/>
            <w:szCs w:val="20"/>
            <w:lang w:val="en-GB" w:eastAsia="en-GB"/>
          </w:rPr>
          <w:delText>since</w:delText>
        </w:r>
      </w:del>
      <w:r w:rsidRPr="006B5F67">
        <w:rPr>
          <w:i w:val="0"/>
          <w:iCs/>
          <w:szCs w:val="20"/>
          <w:lang w:val="en-GB" w:eastAsia="en-GB"/>
        </w:rPr>
        <w:t xml:space="preserve"> the wPRS </w:t>
      </w:r>
      <w:ins w:id="992" w:author="Editor/Reviewer" w:date="2022-03-02T16:24:00Z">
        <w:r w:rsidR="004321E3">
          <w:rPr>
            <w:i w:val="0"/>
            <w:iCs/>
            <w:szCs w:val="20"/>
            <w:lang w:val="en-GB" w:eastAsia="en-GB"/>
          </w:rPr>
          <w:t>were</w:t>
        </w:r>
      </w:ins>
      <w:del w:id="993" w:author="Editor/Reviewer" w:date="2022-03-02T16:24:00Z">
        <w:r w:rsidRPr="006B5F67" w:rsidDel="004321E3">
          <w:rPr>
            <w:i w:val="0"/>
            <w:iCs/>
            <w:szCs w:val="20"/>
            <w:lang w:val="en-GB" w:eastAsia="en-GB"/>
          </w:rPr>
          <w:delText>are</w:delText>
        </w:r>
      </w:del>
      <w:r w:rsidRPr="006B5F67">
        <w:rPr>
          <w:i w:val="0"/>
          <w:iCs/>
          <w:szCs w:val="20"/>
          <w:lang w:val="en-GB" w:eastAsia="en-GB"/>
        </w:rPr>
        <w:t xml:space="preserve"> </w:t>
      </w:r>
      <w:ins w:id="994" w:author="Editor/Reviewer" w:date="2022-03-02T16:26:00Z">
        <w:r w:rsidR="004321E3">
          <w:rPr>
            <w:i w:val="0"/>
            <w:iCs/>
            <w:szCs w:val="20"/>
            <w:lang w:val="en-GB" w:eastAsia="en-GB"/>
          </w:rPr>
          <w:t>statistically similar among</w:t>
        </w:r>
      </w:ins>
      <w:del w:id="995" w:author="Editor/Reviewer" w:date="2022-03-02T16:26:00Z">
        <w:r w:rsidRPr="006B5F67" w:rsidDel="004321E3">
          <w:rPr>
            <w:i w:val="0"/>
            <w:iCs/>
            <w:szCs w:val="20"/>
            <w:lang w:val="en-GB" w:eastAsia="en-GB"/>
          </w:rPr>
          <w:delText>similar in</w:delText>
        </w:r>
      </w:del>
      <w:r w:rsidRPr="006B5F67">
        <w:rPr>
          <w:i w:val="0"/>
          <w:iCs/>
          <w:szCs w:val="20"/>
          <w:lang w:val="en-GB" w:eastAsia="en-GB"/>
        </w:rPr>
        <w:t xml:space="preserve"> the </w:t>
      </w:r>
      <w:ins w:id="996" w:author="Editor/Reviewer" w:date="2022-03-02T16:27:00Z">
        <w:r w:rsidR="004321E3">
          <w:rPr>
            <w:i w:val="0"/>
            <w:iCs/>
            <w:szCs w:val="20"/>
            <w:lang w:val="en-GB" w:eastAsia="en-GB"/>
          </w:rPr>
          <w:t>ADH probands and the three variant genes</w:t>
        </w:r>
      </w:ins>
      <w:del w:id="997" w:author="Editor/Reviewer" w:date="2022-03-02T16:27:00Z">
        <w:r w:rsidRPr="006B5F67" w:rsidDel="004321E3">
          <w:rPr>
            <w:i w:val="0"/>
            <w:iCs/>
            <w:szCs w:val="20"/>
            <w:lang w:val="en-GB" w:eastAsia="en-GB"/>
          </w:rPr>
          <w:delText>four groups</w:delText>
        </w:r>
      </w:del>
      <w:r w:rsidRPr="006B5F67">
        <w:rPr>
          <w:i w:val="0"/>
          <w:iCs/>
          <w:szCs w:val="20"/>
          <w:lang w:val="en-GB" w:eastAsia="en-GB"/>
        </w:rPr>
        <w:t xml:space="preserve"> </w:t>
      </w:r>
      <w:r w:rsidRPr="006B5F67">
        <w:rPr>
          <w:rFonts w:cstheme="majorBidi"/>
          <w:i w:val="0"/>
          <w:iCs/>
          <w:szCs w:val="20"/>
        </w:rPr>
        <w:t>(</w:t>
      </w:r>
      <w:r w:rsidRPr="006B5F67">
        <w:rPr>
          <w:rFonts w:cstheme="majorBidi"/>
          <w:b/>
          <w:i w:val="0"/>
          <w:iCs/>
          <w:szCs w:val="20"/>
        </w:rPr>
        <w:t xml:space="preserve">Table </w:t>
      </w:r>
      <w:r w:rsidR="00A577B2" w:rsidRPr="006B5F67">
        <w:rPr>
          <w:rFonts w:cstheme="majorBidi"/>
          <w:b/>
          <w:i w:val="0"/>
          <w:iCs/>
          <w:szCs w:val="20"/>
        </w:rPr>
        <w:t>4</w:t>
      </w:r>
      <w:r w:rsidRPr="006B5F67">
        <w:rPr>
          <w:rFonts w:cstheme="majorBidi"/>
          <w:i w:val="0"/>
          <w:iCs/>
          <w:szCs w:val="20"/>
        </w:rPr>
        <w:t xml:space="preserve">). </w:t>
      </w:r>
      <w:bookmarkStart w:id="998" w:name="_Hlk93501449"/>
      <w:bookmarkEnd w:id="935"/>
      <w:commentRangeEnd w:id="982"/>
      <w:r w:rsidR="001E0305">
        <w:rPr>
          <w:rStyle w:val="CommentReference"/>
          <w:rFonts w:eastAsia="SimSun"/>
          <w:i w:val="0"/>
          <w:snapToGrid/>
          <w:lang w:eastAsia="zh-CN" w:bidi="ar-SA"/>
        </w:rPr>
        <w:commentReference w:id="982"/>
      </w:r>
      <w:r w:rsidRPr="006B5F67">
        <w:rPr>
          <w:rFonts w:cstheme="majorBidi"/>
          <w:i w:val="0"/>
          <w:iCs/>
          <w:szCs w:val="20"/>
        </w:rPr>
        <w:t>Nevertheless, with</w:t>
      </w:r>
      <w:del w:id="999" w:author="Editor/Reviewer" w:date="2022-03-02T16:33:00Z">
        <w:r w:rsidRPr="006B5F67" w:rsidDel="001E0305">
          <w:rPr>
            <w:rFonts w:cstheme="majorBidi"/>
            <w:i w:val="0"/>
            <w:iCs/>
            <w:szCs w:val="20"/>
          </w:rPr>
          <w:delText xml:space="preserve"> only</w:delText>
        </w:r>
      </w:del>
      <w:r w:rsidRPr="006B5F67">
        <w:rPr>
          <w:rFonts w:cstheme="majorBidi"/>
          <w:i w:val="0"/>
          <w:iCs/>
          <w:szCs w:val="20"/>
        </w:rPr>
        <w:t xml:space="preserve"> </w:t>
      </w:r>
      <w:ins w:id="1000" w:author="Editor/Reviewer" w:date="2022-03-02T16:29:00Z">
        <w:r w:rsidR="001E0305">
          <w:rPr>
            <w:rFonts w:cstheme="majorBidi"/>
            <w:i w:val="0"/>
            <w:iCs/>
            <w:szCs w:val="20"/>
          </w:rPr>
          <w:t>two</w:t>
        </w:r>
      </w:ins>
      <w:del w:id="1001" w:author="Editor/Reviewer" w:date="2022-03-02T16:29:00Z">
        <w:r w:rsidRPr="006B5F67" w:rsidDel="001E0305">
          <w:rPr>
            <w:rFonts w:cstheme="majorBidi"/>
            <w:i w:val="0"/>
            <w:iCs/>
            <w:szCs w:val="20"/>
          </w:rPr>
          <w:delText>2</w:delText>
        </w:r>
      </w:del>
      <w:r w:rsidRPr="006B5F67">
        <w:rPr>
          <w:rFonts w:cstheme="majorBidi"/>
          <w:i w:val="0"/>
          <w:iCs/>
          <w:szCs w:val="20"/>
        </w:rPr>
        <w:t xml:space="preserve"> to </w:t>
      </w:r>
      <w:ins w:id="1002" w:author="Editor/Reviewer" w:date="2022-03-02T16:29:00Z">
        <w:r w:rsidR="001E0305">
          <w:rPr>
            <w:rFonts w:cstheme="majorBidi"/>
            <w:i w:val="0"/>
            <w:iCs/>
            <w:szCs w:val="20"/>
          </w:rPr>
          <w:t>six</w:t>
        </w:r>
      </w:ins>
      <w:del w:id="1003" w:author="Editor/Reviewer" w:date="2022-03-02T16:29:00Z">
        <w:r w:rsidRPr="006B5F67" w:rsidDel="001E0305">
          <w:rPr>
            <w:rFonts w:cstheme="majorBidi"/>
            <w:i w:val="0"/>
            <w:iCs/>
            <w:szCs w:val="20"/>
          </w:rPr>
          <w:delText>6</w:delText>
        </w:r>
      </w:del>
      <w:r w:rsidRPr="006B5F67">
        <w:rPr>
          <w:rFonts w:cstheme="majorBidi"/>
          <w:i w:val="0"/>
          <w:iCs/>
          <w:szCs w:val="20"/>
        </w:rPr>
        <w:t xml:space="preserve"> subjects in</w:t>
      </w:r>
      <w:del w:id="1004" w:author="Editor/Reviewer" w:date="2022-03-02T16:30:00Z">
        <w:r w:rsidRPr="006B5F67" w:rsidDel="001E0305">
          <w:rPr>
            <w:rFonts w:cstheme="majorBidi"/>
            <w:i w:val="0"/>
            <w:iCs/>
            <w:szCs w:val="20"/>
          </w:rPr>
          <w:delText xml:space="preserve"> most of</w:delText>
        </w:r>
      </w:del>
      <w:r w:rsidRPr="006B5F67">
        <w:rPr>
          <w:rFonts w:cstheme="majorBidi"/>
          <w:i w:val="0"/>
          <w:iCs/>
          <w:szCs w:val="20"/>
        </w:rPr>
        <w:t xml:space="preserve"> the </w:t>
      </w:r>
      <w:ins w:id="1005" w:author="Editor/Reviewer" w:date="2022-03-02T16:29:00Z">
        <w:r w:rsidR="001E0305">
          <w:rPr>
            <w:rFonts w:cstheme="majorBidi"/>
            <w:i w:val="0"/>
            <w:iCs/>
            <w:szCs w:val="20"/>
          </w:rPr>
          <w:t xml:space="preserve">gene variant </w:t>
        </w:r>
      </w:ins>
      <w:r w:rsidRPr="006B5F67">
        <w:rPr>
          <w:rFonts w:cstheme="majorBidi"/>
          <w:i w:val="0"/>
          <w:iCs/>
          <w:szCs w:val="20"/>
        </w:rPr>
        <w:t xml:space="preserve">groups, </w:t>
      </w:r>
      <w:commentRangeStart w:id="1006"/>
      <w:ins w:id="1007" w:author="Editor/Reviewer" w:date="2022-03-02T16:29:00Z">
        <w:r w:rsidR="001E0305">
          <w:rPr>
            <w:rFonts w:cstheme="majorBidi"/>
            <w:i w:val="0"/>
            <w:iCs/>
            <w:szCs w:val="20"/>
          </w:rPr>
          <w:t>our</w:t>
        </w:r>
      </w:ins>
      <w:del w:id="1008" w:author="Editor/Reviewer" w:date="2022-03-02T16:29:00Z">
        <w:r w:rsidRPr="006B5F67" w:rsidDel="001E0305">
          <w:rPr>
            <w:rFonts w:cstheme="majorBidi"/>
            <w:i w:val="0"/>
            <w:iCs/>
            <w:szCs w:val="20"/>
          </w:rPr>
          <w:delText>these</w:delText>
        </w:r>
      </w:del>
      <w:r w:rsidRPr="006B5F67">
        <w:rPr>
          <w:rFonts w:cstheme="majorBidi"/>
          <w:i w:val="0"/>
          <w:iCs/>
          <w:szCs w:val="20"/>
        </w:rPr>
        <w:t xml:space="preserve"> results can only be considered as a simple observation and must be confirmed by the study of larger groups</w:t>
      </w:r>
      <w:commentRangeEnd w:id="1006"/>
      <w:r w:rsidR="00875853">
        <w:rPr>
          <w:rStyle w:val="CommentReference"/>
          <w:rFonts w:eastAsia="SimSun"/>
          <w:i w:val="0"/>
          <w:snapToGrid/>
          <w:lang w:eastAsia="zh-CN" w:bidi="ar-SA"/>
        </w:rPr>
        <w:commentReference w:id="1006"/>
      </w:r>
      <w:r w:rsidRPr="006B5F67">
        <w:rPr>
          <w:rFonts w:cstheme="majorBidi"/>
          <w:i w:val="0"/>
          <w:iCs/>
          <w:szCs w:val="20"/>
        </w:rPr>
        <w:t>.</w:t>
      </w:r>
      <w:bookmarkEnd w:id="936"/>
      <w:bookmarkEnd w:id="998"/>
    </w:p>
    <w:p w14:paraId="55BDED2F" w14:textId="5E1174D1" w:rsidR="00E95CBA" w:rsidRPr="00534C9F" w:rsidRDefault="00E95CBA" w:rsidP="009A52ED">
      <w:pPr>
        <w:pStyle w:val="MDPI22heading2"/>
        <w:spacing w:before="0" w:after="0"/>
        <w:ind w:left="2606" w:firstLine="454"/>
        <w:jc w:val="both"/>
        <w:rPr>
          <w:rFonts w:cstheme="majorBidi"/>
          <w:i w:val="0"/>
          <w:iCs/>
          <w:sz w:val="8"/>
          <w:szCs w:val="8"/>
        </w:rPr>
      </w:pPr>
      <w:r w:rsidRPr="00534C9F">
        <w:rPr>
          <w:rFonts w:cstheme="majorBidi"/>
          <w:i w:val="0"/>
          <w:iCs/>
          <w:szCs w:val="20"/>
        </w:rPr>
        <w:t xml:space="preserve">In </w:t>
      </w:r>
      <w:ins w:id="1009" w:author="Editor/Reviewer" w:date="2022-03-02T15:02:00Z">
        <w:r w:rsidR="006F5034">
          <w:rPr>
            <w:rFonts w:cstheme="majorBidi"/>
            <w:i w:val="0"/>
            <w:iCs/>
            <w:szCs w:val="20"/>
          </w:rPr>
          <w:t xml:space="preserve">the </w:t>
        </w:r>
      </w:ins>
      <w:r w:rsidRPr="00534C9F">
        <w:rPr>
          <w:rFonts w:cstheme="majorBidi"/>
          <w:i w:val="0"/>
          <w:iCs/>
          <w:szCs w:val="20"/>
        </w:rPr>
        <w:t xml:space="preserve">HC438 family, </w:t>
      </w:r>
      <w:r w:rsidR="00811276" w:rsidRPr="00534C9F">
        <w:rPr>
          <w:rFonts w:cstheme="majorBidi"/>
          <w:i w:val="0"/>
          <w:iCs/>
          <w:szCs w:val="20"/>
        </w:rPr>
        <w:t>all</w:t>
      </w:r>
      <w:r w:rsidRPr="00534C9F">
        <w:rPr>
          <w:rFonts w:cstheme="majorBidi"/>
          <w:i w:val="0"/>
          <w:iCs/>
          <w:szCs w:val="20"/>
        </w:rPr>
        <w:t xml:space="preserve"> the affected members present a wPRS in the top </w:t>
      </w:r>
      <w:ins w:id="1010" w:author="Editor/Reviewer" w:date="2022-03-02T16:40:00Z">
        <w:r w:rsidR="00875853">
          <w:rPr>
            <w:rFonts w:cstheme="majorBidi"/>
            <w:i w:val="0"/>
            <w:iCs/>
            <w:szCs w:val="20"/>
          </w:rPr>
          <w:t>four</w:t>
        </w:r>
      </w:ins>
      <w:del w:id="1011" w:author="Editor/Reviewer" w:date="2022-03-02T16:40:00Z">
        <w:r w:rsidR="00811276" w:rsidRPr="00534C9F" w:rsidDel="00875853">
          <w:rPr>
            <w:rFonts w:cstheme="majorBidi"/>
            <w:i w:val="0"/>
            <w:iCs/>
            <w:szCs w:val="20"/>
          </w:rPr>
          <w:delText>4</w:delText>
        </w:r>
      </w:del>
      <w:r w:rsidRPr="00534C9F">
        <w:rPr>
          <w:rFonts w:cstheme="majorBidi"/>
          <w:i w:val="0"/>
          <w:iCs/>
          <w:szCs w:val="20"/>
        </w:rPr>
        <w:t xml:space="preserve"> deciles (</w:t>
      </w:r>
      <w:r w:rsidR="00811276" w:rsidRPr="00534C9F">
        <w:rPr>
          <w:rFonts w:cstheme="majorBidi"/>
          <w:i w:val="0"/>
          <w:iCs/>
          <w:szCs w:val="20"/>
        </w:rPr>
        <w:t>VII,</w:t>
      </w:r>
      <w:r w:rsidRPr="00534C9F">
        <w:rPr>
          <w:rFonts w:cstheme="majorBidi"/>
          <w:i w:val="0"/>
          <w:iCs/>
          <w:szCs w:val="20"/>
        </w:rPr>
        <w:t xml:space="preserve"> VIII, IX</w:t>
      </w:r>
      <w:ins w:id="1012" w:author="Editor/Reviewer" w:date="2022-03-02T15:02:00Z">
        <w:r w:rsidR="006F5034">
          <w:rPr>
            <w:rFonts w:cstheme="majorBidi"/>
            <w:i w:val="0"/>
            <w:iCs/>
            <w:szCs w:val="20"/>
          </w:rPr>
          <w:t>,</w:t>
        </w:r>
      </w:ins>
      <w:r w:rsidRPr="00534C9F">
        <w:rPr>
          <w:rFonts w:cstheme="majorBidi"/>
          <w:i w:val="0"/>
          <w:iCs/>
          <w:szCs w:val="20"/>
        </w:rPr>
        <w:t xml:space="preserve"> and X) of the WHII reference cohort</w:t>
      </w:r>
      <w:del w:id="1013" w:author="Editor/Reviewer" w:date="2022-03-02T16:40:00Z">
        <w:r w:rsidRPr="00534C9F" w:rsidDel="00875853">
          <w:rPr>
            <w:rFonts w:cstheme="majorBidi"/>
            <w:i w:val="0"/>
            <w:iCs/>
            <w:szCs w:val="20"/>
          </w:rPr>
          <w:delText>,</w:delText>
        </w:r>
      </w:del>
      <w:r w:rsidRPr="00534C9F">
        <w:rPr>
          <w:rFonts w:cstheme="majorBidi"/>
          <w:i w:val="0"/>
          <w:iCs/>
          <w:szCs w:val="20"/>
        </w:rPr>
        <w:t xml:space="preserve"> as well as </w:t>
      </w:r>
      <w:ins w:id="1014" w:author="Editor/Reviewer" w:date="2022-03-02T16:40:00Z">
        <w:r w:rsidR="00875853">
          <w:rPr>
            <w:rFonts w:cstheme="majorBidi"/>
            <w:i w:val="0"/>
            <w:iCs/>
            <w:szCs w:val="20"/>
          </w:rPr>
          <w:t>six</w:t>
        </w:r>
      </w:ins>
      <w:del w:id="1015" w:author="Editor/Reviewer" w:date="2022-03-02T16:40:00Z">
        <w:r w:rsidRPr="00534C9F" w:rsidDel="00875853">
          <w:rPr>
            <w:rFonts w:cstheme="majorBidi"/>
            <w:i w:val="0"/>
            <w:iCs/>
            <w:szCs w:val="20"/>
          </w:rPr>
          <w:delText>6</w:delText>
        </w:r>
      </w:del>
      <w:r w:rsidRPr="00534C9F">
        <w:rPr>
          <w:rFonts w:cstheme="majorBidi"/>
          <w:i w:val="0"/>
          <w:iCs/>
          <w:szCs w:val="20"/>
        </w:rPr>
        <w:t xml:space="preserve"> unaffected members (</w:t>
      </w:r>
      <w:r w:rsidRPr="00534C9F">
        <w:rPr>
          <w:rFonts w:cstheme="majorBidi"/>
          <w:b/>
          <w:bCs/>
          <w:i w:val="0"/>
          <w:iCs/>
          <w:szCs w:val="20"/>
        </w:rPr>
        <w:t>Figure 1</w:t>
      </w:r>
      <w:r w:rsidRPr="00534C9F">
        <w:rPr>
          <w:rFonts w:cstheme="majorBidi"/>
          <w:i w:val="0"/>
          <w:iCs/>
          <w:szCs w:val="20"/>
        </w:rPr>
        <w:t>). The wPRS does not influence the LDL-C levels in this</w:t>
      </w:r>
      <w:commentRangeStart w:id="1016"/>
      <w:r w:rsidRPr="00534C9F">
        <w:rPr>
          <w:rFonts w:cstheme="majorBidi"/>
          <w:i w:val="0"/>
          <w:iCs/>
          <w:szCs w:val="20"/>
        </w:rPr>
        <w:t xml:space="preserve"> family</w:t>
      </w:r>
      <w:commentRangeEnd w:id="1016"/>
      <w:r w:rsidR="006319DC">
        <w:rPr>
          <w:rStyle w:val="CommentReference"/>
          <w:rFonts w:eastAsia="SimSun"/>
          <w:i w:val="0"/>
          <w:snapToGrid/>
          <w:lang w:eastAsia="zh-CN" w:bidi="ar-SA"/>
        </w:rPr>
        <w:commentReference w:id="1016"/>
      </w:r>
      <w:r w:rsidRPr="00534C9F">
        <w:rPr>
          <w:rFonts w:cstheme="majorBidi"/>
          <w:i w:val="0"/>
          <w:iCs/>
          <w:szCs w:val="20"/>
        </w:rPr>
        <w:t>.</w:t>
      </w:r>
    </w:p>
    <w:p w14:paraId="393A6776" w14:textId="46140BC8" w:rsidR="007B2280" w:rsidRPr="00534C9F" w:rsidRDefault="007B2280" w:rsidP="009A52ED">
      <w:pPr>
        <w:pStyle w:val="MDPI21heading1"/>
        <w:ind w:left="0"/>
      </w:pPr>
    </w:p>
    <w:p w14:paraId="0A14E235" w14:textId="7633E484" w:rsidR="00A577B2" w:rsidRPr="00534C9F" w:rsidRDefault="00A577B2" w:rsidP="009A52ED">
      <w:pPr>
        <w:pStyle w:val="MDPI21heading1"/>
        <w:ind w:left="0"/>
      </w:pPr>
    </w:p>
    <w:p w14:paraId="3FD2A49F" w14:textId="27EA1F90" w:rsidR="00A577B2" w:rsidRPr="00534C9F" w:rsidRDefault="00A577B2" w:rsidP="009A52ED">
      <w:pPr>
        <w:pStyle w:val="MDPI21heading1"/>
        <w:ind w:left="0"/>
      </w:pPr>
    </w:p>
    <w:p w14:paraId="5BC98E9C" w14:textId="77777777" w:rsidR="00A577B2" w:rsidRPr="00534C9F" w:rsidRDefault="00A577B2" w:rsidP="009A52ED">
      <w:pPr>
        <w:pStyle w:val="MDPI21heading1"/>
        <w:ind w:left="0"/>
      </w:pPr>
    </w:p>
    <w:p w14:paraId="177D1878" w14:textId="21187BEC" w:rsidR="00A577B2" w:rsidRPr="00534C9F" w:rsidRDefault="00A577B2" w:rsidP="009A52ED">
      <w:pPr>
        <w:pStyle w:val="MDPI21heading1"/>
        <w:ind w:left="0"/>
      </w:pPr>
    </w:p>
    <w:p w14:paraId="4356DB42" w14:textId="2A4FE29C" w:rsidR="00A577B2" w:rsidRPr="00534C9F" w:rsidRDefault="00A577B2" w:rsidP="009A52ED">
      <w:pPr>
        <w:pStyle w:val="MDPI21heading1"/>
        <w:ind w:left="0"/>
      </w:pPr>
    </w:p>
    <w:p w14:paraId="65EBEC4C" w14:textId="0D616B77" w:rsidR="00A577B2" w:rsidRPr="00534C9F" w:rsidRDefault="00A577B2" w:rsidP="009A52ED">
      <w:pPr>
        <w:pStyle w:val="MDPI21heading1"/>
        <w:ind w:left="0"/>
      </w:pPr>
    </w:p>
    <w:p w14:paraId="6D6478B6" w14:textId="7DFFE271" w:rsidR="00A577B2" w:rsidRPr="00534C9F" w:rsidRDefault="00A577B2" w:rsidP="009A52ED">
      <w:pPr>
        <w:pStyle w:val="MDPI21heading1"/>
        <w:ind w:left="0"/>
      </w:pPr>
    </w:p>
    <w:p w14:paraId="5C9F0D4C" w14:textId="77777777" w:rsidR="00A577B2" w:rsidRPr="00534C9F" w:rsidRDefault="00A577B2" w:rsidP="009A52ED">
      <w:pPr>
        <w:pStyle w:val="MDPI21heading1"/>
        <w:ind w:left="0"/>
      </w:pPr>
    </w:p>
    <w:p w14:paraId="5F4F8CAF" w14:textId="77777777" w:rsidR="00A577B2" w:rsidRPr="00534C9F" w:rsidRDefault="00A577B2" w:rsidP="00A577B2">
      <w:pPr>
        <w:pStyle w:val="MDPI41tablecaption"/>
        <w:ind w:left="2610"/>
        <w:jc w:val="both"/>
        <w:rPr>
          <w:b/>
          <w:szCs w:val="18"/>
        </w:rPr>
        <w:sectPr w:rsidR="00A577B2" w:rsidRPr="00534C9F" w:rsidSect="00A577B2">
          <w:pgSz w:w="11906" w:h="16838" w:code="9"/>
          <w:pgMar w:top="1417" w:right="720" w:bottom="540" w:left="720" w:header="1020" w:footer="340" w:gutter="0"/>
          <w:lnNumType w:countBy="1" w:distance="255" w:restart="continuous"/>
          <w:pgNumType w:start="11"/>
          <w:cols w:space="425"/>
          <w:titlePg/>
          <w:bidi/>
          <w:docGrid w:type="lines" w:linePitch="326"/>
        </w:sectPr>
      </w:pPr>
    </w:p>
    <w:p w14:paraId="24B40DAC" w14:textId="59319C8C" w:rsidR="00A577B2" w:rsidRPr="00534C9F" w:rsidRDefault="00A577B2" w:rsidP="00A577B2">
      <w:pPr>
        <w:pStyle w:val="MDPI41tablecaption"/>
        <w:ind w:left="2610"/>
        <w:jc w:val="both"/>
        <w:rPr>
          <w:rFonts w:cstheme="majorBidi"/>
          <w:b/>
          <w:bCs/>
          <w:szCs w:val="18"/>
        </w:rPr>
      </w:pPr>
      <w:commentRangeStart w:id="1017"/>
      <w:r w:rsidRPr="00534C9F">
        <w:rPr>
          <w:b/>
          <w:szCs w:val="18"/>
        </w:rPr>
        <w:lastRenderedPageBreak/>
        <w:t>Table 4</w:t>
      </w:r>
      <w:commentRangeEnd w:id="1017"/>
      <w:r w:rsidR="00FF671E">
        <w:rPr>
          <w:rStyle w:val="CommentReference"/>
          <w:rFonts w:eastAsia="SimSun" w:cs="Times New Roman"/>
          <w:noProof/>
          <w:lang w:eastAsia="zh-CN" w:bidi="ar-SA"/>
        </w:rPr>
        <w:commentReference w:id="1017"/>
      </w:r>
      <w:r w:rsidRPr="00534C9F">
        <w:rPr>
          <w:b/>
          <w:szCs w:val="18"/>
        </w:rPr>
        <w:t>.</w:t>
      </w:r>
      <w:r w:rsidRPr="00534C9F">
        <w:rPr>
          <w:szCs w:val="18"/>
        </w:rPr>
        <w:t xml:space="preserve"> </w:t>
      </w:r>
      <w:r w:rsidRPr="00534C9F">
        <w:rPr>
          <w:rFonts w:cstheme="majorBidi"/>
          <w:b/>
          <w:bCs/>
          <w:szCs w:val="18"/>
        </w:rPr>
        <w:t xml:space="preserve">LDL-C levels and weighted Polygenic Risk Score (wPRS) comparison among the carriers of </w:t>
      </w:r>
      <w:r w:rsidRPr="00534C9F">
        <w:rPr>
          <w:rFonts w:cstheme="majorBidi"/>
          <w:b/>
          <w:bCs/>
          <w:i/>
          <w:szCs w:val="18"/>
        </w:rPr>
        <w:t>CYP7A1</w:t>
      </w:r>
      <w:r w:rsidRPr="00534C9F">
        <w:rPr>
          <w:rFonts w:cstheme="majorBidi"/>
          <w:b/>
          <w:bCs/>
          <w:szCs w:val="18"/>
        </w:rPr>
        <w:t xml:space="preserve">, </w:t>
      </w:r>
      <w:r w:rsidRPr="00534C9F">
        <w:rPr>
          <w:rFonts w:cstheme="majorBidi"/>
          <w:b/>
          <w:bCs/>
          <w:i/>
          <w:szCs w:val="18"/>
        </w:rPr>
        <w:t>LRP6</w:t>
      </w:r>
      <w:r w:rsidRPr="00534C9F">
        <w:rPr>
          <w:rFonts w:cstheme="majorBidi"/>
          <w:b/>
          <w:bCs/>
          <w:szCs w:val="18"/>
        </w:rPr>
        <w:t xml:space="preserve"> and/or </w:t>
      </w:r>
      <w:r w:rsidRPr="00534C9F">
        <w:rPr>
          <w:rFonts w:cstheme="majorBidi"/>
          <w:b/>
          <w:bCs/>
          <w:i/>
          <w:szCs w:val="18"/>
        </w:rPr>
        <w:t>LDLRAP1</w:t>
      </w:r>
      <w:r w:rsidRPr="00534C9F">
        <w:rPr>
          <w:rFonts w:cstheme="majorBidi"/>
          <w:b/>
          <w:bCs/>
          <w:szCs w:val="18"/>
        </w:rPr>
        <w:t xml:space="preserve"> variants.</w:t>
      </w:r>
    </w:p>
    <w:p w14:paraId="2A7D3788" w14:textId="77777777" w:rsidR="00A577B2" w:rsidRPr="00534C9F" w:rsidRDefault="00A577B2" w:rsidP="00A577B2">
      <w:pPr>
        <w:tabs>
          <w:tab w:val="left" w:pos="1428"/>
        </w:tabs>
        <w:rPr>
          <w:lang w:eastAsia="de-DE" w:bidi="en-US"/>
        </w:rPr>
      </w:pPr>
    </w:p>
    <w:tbl>
      <w:tblPr>
        <w:tblStyle w:val="Mdeck5tablebodythreelines"/>
        <w:tblW w:w="15190" w:type="dxa"/>
        <w:tblLook w:val="04A0" w:firstRow="1" w:lastRow="0" w:firstColumn="1" w:lastColumn="0" w:noHBand="0" w:noVBand="1"/>
      </w:tblPr>
      <w:tblGrid>
        <w:gridCol w:w="1800"/>
        <w:gridCol w:w="1562"/>
        <w:gridCol w:w="1562"/>
        <w:gridCol w:w="1722"/>
        <w:gridCol w:w="1620"/>
        <w:gridCol w:w="1923"/>
        <w:gridCol w:w="1941"/>
        <w:gridCol w:w="3060"/>
      </w:tblGrid>
      <w:tr w:rsidR="00A577B2" w:rsidRPr="00534C9F" w14:paraId="5A80D393" w14:textId="77777777" w:rsidTr="00534C9F">
        <w:trPr>
          <w:cnfStyle w:val="100000000000" w:firstRow="1" w:lastRow="0" w:firstColumn="0" w:lastColumn="0" w:oddVBand="0" w:evenVBand="0" w:oddHBand="0" w:evenHBand="0" w:firstRowFirstColumn="0" w:firstRowLastColumn="0" w:lastRowFirstColumn="0" w:lastRowLastColumn="0"/>
          <w:trHeight w:val="755"/>
        </w:trPr>
        <w:tc>
          <w:tcPr>
            <w:tcW w:w="1800" w:type="dxa"/>
            <w:noWrap/>
            <w:hideMark/>
          </w:tcPr>
          <w:p w14:paraId="20C83127" w14:textId="77777777" w:rsidR="00A577B2" w:rsidRPr="00534C9F" w:rsidRDefault="00A577B2" w:rsidP="00534C9F">
            <w:pPr>
              <w:spacing w:line="240" w:lineRule="auto"/>
              <w:jc w:val="center"/>
              <w:rPr>
                <w:b/>
                <w:sz w:val="20"/>
                <w:lang w:val="en-GB" w:eastAsia="en-GB"/>
              </w:rPr>
            </w:pPr>
          </w:p>
        </w:tc>
        <w:tc>
          <w:tcPr>
            <w:tcW w:w="1562" w:type="dxa"/>
          </w:tcPr>
          <w:p w14:paraId="3B12695A" w14:textId="77777777" w:rsidR="00A577B2" w:rsidRPr="00534C9F" w:rsidRDefault="00A577B2" w:rsidP="00534C9F">
            <w:pPr>
              <w:spacing w:line="240" w:lineRule="auto"/>
              <w:jc w:val="center"/>
              <w:rPr>
                <w:b/>
                <w:lang w:val="en-GB" w:eastAsia="en-GB"/>
              </w:rPr>
            </w:pPr>
            <w:r w:rsidRPr="00534C9F">
              <w:rPr>
                <w:b/>
                <w:sz w:val="20"/>
                <w:lang w:val="en-GB" w:eastAsia="en-GB"/>
              </w:rPr>
              <w:t>Non-ADH subjects*</w:t>
            </w:r>
          </w:p>
        </w:tc>
        <w:tc>
          <w:tcPr>
            <w:tcW w:w="1562" w:type="dxa"/>
            <w:noWrap/>
            <w:hideMark/>
          </w:tcPr>
          <w:p w14:paraId="4C6086C6" w14:textId="77777777" w:rsidR="00A577B2" w:rsidRPr="00534C9F" w:rsidRDefault="00A577B2" w:rsidP="00534C9F">
            <w:pPr>
              <w:spacing w:line="240" w:lineRule="auto"/>
              <w:jc w:val="center"/>
              <w:rPr>
                <w:b/>
                <w:sz w:val="20"/>
                <w:lang w:val="en-GB" w:eastAsia="en-GB"/>
              </w:rPr>
            </w:pPr>
            <w:r w:rsidRPr="00534C9F">
              <w:rPr>
                <w:b/>
                <w:sz w:val="20"/>
                <w:lang w:val="en-GB" w:eastAsia="en-GB"/>
              </w:rPr>
              <w:t>ADH Probands**</w:t>
            </w:r>
          </w:p>
        </w:tc>
        <w:tc>
          <w:tcPr>
            <w:tcW w:w="1722" w:type="dxa"/>
            <w:hideMark/>
          </w:tcPr>
          <w:p w14:paraId="2E1F350B" w14:textId="77777777" w:rsidR="00A577B2" w:rsidRPr="00534C9F" w:rsidRDefault="00A577B2" w:rsidP="00534C9F">
            <w:pPr>
              <w:spacing w:line="240" w:lineRule="auto"/>
              <w:jc w:val="center"/>
              <w:rPr>
                <w:b/>
                <w:sz w:val="20"/>
                <w:lang w:val="en-GB" w:eastAsia="en-GB"/>
              </w:rPr>
            </w:pPr>
            <w:r w:rsidRPr="00534C9F">
              <w:rPr>
                <w:b/>
                <w:i/>
                <w:sz w:val="20"/>
                <w:lang w:val="en-GB" w:eastAsia="en-GB"/>
              </w:rPr>
              <w:t>CYP7A1</w:t>
            </w:r>
            <w:r w:rsidRPr="00534C9F">
              <w:rPr>
                <w:b/>
                <w:sz w:val="20"/>
                <w:lang w:val="en-GB" w:eastAsia="en-GB"/>
              </w:rPr>
              <w:t xml:space="preserve"> variant carriers***</w:t>
            </w:r>
          </w:p>
        </w:tc>
        <w:tc>
          <w:tcPr>
            <w:tcW w:w="1620" w:type="dxa"/>
            <w:hideMark/>
          </w:tcPr>
          <w:p w14:paraId="7E42BC09" w14:textId="77777777" w:rsidR="00A577B2" w:rsidRPr="00534C9F" w:rsidRDefault="00A577B2" w:rsidP="00534C9F">
            <w:pPr>
              <w:spacing w:line="240" w:lineRule="auto"/>
              <w:jc w:val="center"/>
              <w:rPr>
                <w:b/>
                <w:sz w:val="20"/>
                <w:lang w:val="en-GB" w:eastAsia="en-GB"/>
              </w:rPr>
            </w:pPr>
            <w:r w:rsidRPr="00534C9F">
              <w:rPr>
                <w:b/>
                <w:i/>
                <w:sz w:val="20"/>
                <w:lang w:val="en-GB" w:eastAsia="en-GB"/>
              </w:rPr>
              <w:t>LRP6</w:t>
            </w:r>
            <w:r w:rsidRPr="00534C9F">
              <w:rPr>
                <w:b/>
                <w:sz w:val="20"/>
                <w:lang w:val="en-GB" w:eastAsia="en-GB"/>
              </w:rPr>
              <w:t xml:space="preserve"> variant carriers</w:t>
            </w:r>
            <w:r w:rsidRPr="00534C9F">
              <w:rPr>
                <w:b/>
                <w:sz w:val="20"/>
                <w:vertAlign w:val="superscript"/>
                <w:lang w:val="en-GB" w:eastAsia="en-GB"/>
              </w:rPr>
              <w:t>#</w:t>
            </w:r>
          </w:p>
        </w:tc>
        <w:tc>
          <w:tcPr>
            <w:tcW w:w="1923" w:type="dxa"/>
            <w:hideMark/>
          </w:tcPr>
          <w:p w14:paraId="6134ABB0" w14:textId="77777777" w:rsidR="00A577B2" w:rsidRPr="00534C9F" w:rsidRDefault="00A577B2" w:rsidP="00534C9F">
            <w:pPr>
              <w:spacing w:line="240" w:lineRule="auto"/>
              <w:jc w:val="center"/>
              <w:rPr>
                <w:b/>
                <w:sz w:val="20"/>
                <w:lang w:val="en-GB" w:eastAsia="en-GB"/>
              </w:rPr>
            </w:pPr>
            <w:r w:rsidRPr="00534C9F">
              <w:rPr>
                <w:b/>
                <w:i/>
                <w:sz w:val="20"/>
                <w:lang w:val="en-GB" w:eastAsia="en-GB"/>
              </w:rPr>
              <w:t>LDLRAP1</w:t>
            </w:r>
            <w:r w:rsidRPr="00534C9F">
              <w:rPr>
                <w:b/>
                <w:sz w:val="20"/>
                <w:lang w:val="en-GB" w:eastAsia="en-GB"/>
              </w:rPr>
              <w:t xml:space="preserve"> variant carriers</w:t>
            </w:r>
            <w:r w:rsidRPr="00534C9F">
              <w:rPr>
                <w:b/>
                <w:sz w:val="20"/>
                <w:vertAlign w:val="superscript"/>
                <w:lang w:val="en-GB" w:eastAsia="en-GB"/>
              </w:rPr>
              <w:t>##</w:t>
            </w:r>
          </w:p>
        </w:tc>
        <w:tc>
          <w:tcPr>
            <w:tcW w:w="1941" w:type="dxa"/>
            <w:hideMark/>
          </w:tcPr>
          <w:p w14:paraId="3CAB7A0C" w14:textId="77777777" w:rsidR="00A577B2" w:rsidRPr="00534C9F" w:rsidRDefault="00A577B2" w:rsidP="00534C9F">
            <w:pPr>
              <w:spacing w:line="240" w:lineRule="auto"/>
              <w:jc w:val="center"/>
              <w:rPr>
                <w:b/>
                <w:sz w:val="20"/>
                <w:lang w:val="en-GB" w:eastAsia="en-GB"/>
              </w:rPr>
            </w:pPr>
            <w:r w:rsidRPr="00534C9F">
              <w:rPr>
                <w:b/>
                <w:i/>
                <w:sz w:val="20"/>
                <w:lang w:val="en-GB" w:eastAsia="en-GB"/>
              </w:rPr>
              <w:t>CYP7A1</w:t>
            </w:r>
            <w:r w:rsidRPr="00534C9F">
              <w:rPr>
                <w:b/>
                <w:sz w:val="20"/>
                <w:lang w:val="en-GB" w:eastAsia="en-GB"/>
              </w:rPr>
              <w:t xml:space="preserve"> and </w:t>
            </w:r>
            <w:r w:rsidRPr="00534C9F">
              <w:rPr>
                <w:b/>
                <w:i/>
                <w:sz w:val="20"/>
                <w:lang w:val="en-GB" w:eastAsia="en-GB"/>
              </w:rPr>
              <w:t>LRP6</w:t>
            </w:r>
            <w:r w:rsidRPr="00534C9F">
              <w:rPr>
                <w:b/>
                <w:sz w:val="20"/>
                <w:lang w:val="en-GB" w:eastAsia="en-GB"/>
              </w:rPr>
              <w:t xml:space="preserve"> variants carriers</w:t>
            </w:r>
            <w:r w:rsidRPr="00534C9F">
              <w:rPr>
                <w:b/>
                <w:sz w:val="20"/>
                <w:vertAlign w:val="superscript"/>
                <w:lang w:val="en-GB" w:eastAsia="en-GB"/>
              </w:rPr>
              <w:t>###</w:t>
            </w:r>
          </w:p>
        </w:tc>
        <w:tc>
          <w:tcPr>
            <w:tcW w:w="3060" w:type="dxa"/>
            <w:hideMark/>
          </w:tcPr>
          <w:p w14:paraId="1975E28C" w14:textId="77777777" w:rsidR="00A577B2" w:rsidRPr="00534C9F" w:rsidRDefault="00A577B2" w:rsidP="00534C9F">
            <w:pPr>
              <w:spacing w:line="240" w:lineRule="auto"/>
              <w:jc w:val="center"/>
              <w:rPr>
                <w:b/>
                <w:sz w:val="20"/>
                <w:lang w:val="en-GB" w:eastAsia="en-GB"/>
              </w:rPr>
            </w:pPr>
            <w:r w:rsidRPr="00534C9F">
              <w:rPr>
                <w:b/>
                <w:i/>
                <w:sz w:val="20"/>
                <w:lang w:val="en-GB" w:eastAsia="en-GB"/>
              </w:rPr>
              <w:t>CYP7A1</w:t>
            </w:r>
            <w:r w:rsidRPr="00534C9F">
              <w:rPr>
                <w:b/>
                <w:sz w:val="20"/>
                <w:lang w:val="en-GB" w:eastAsia="en-GB"/>
              </w:rPr>
              <w:t xml:space="preserve">, </w:t>
            </w:r>
            <w:r w:rsidRPr="00534C9F">
              <w:rPr>
                <w:b/>
                <w:i/>
                <w:sz w:val="20"/>
                <w:lang w:val="en-GB" w:eastAsia="en-GB"/>
              </w:rPr>
              <w:t>LRP6</w:t>
            </w:r>
            <w:r w:rsidRPr="00534C9F">
              <w:rPr>
                <w:b/>
                <w:sz w:val="20"/>
                <w:lang w:val="en-GB" w:eastAsia="en-GB"/>
              </w:rPr>
              <w:t xml:space="preserve"> and </w:t>
            </w:r>
            <w:r w:rsidRPr="00534C9F">
              <w:rPr>
                <w:b/>
                <w:i/>
                <w:sz w:val="20"/>
                <w:lang w:val="en-GB" w:eastAsia="en-GB"/>
              </w:rPr>
              <w:t>LDLRAP1</w:t>
            </w:r>
            <w:r w:rsidRPr="00534C9F">
              <w:rPr>
                <w:b/>
                <w:sz w:val="20"/>
                <w:lang w:val="en-GB" w:eastAsia="en-GB"/>
              </w:rPr>
              <w:t xml:space="preserve"> variants carriers</w:t>
            </w:r>
            <w:r w:rsidRPr="00534C9F">
              <w:rPr>
                <w:rFonts w:cstheme="majorBidi"/>
                <w:b/>
                <w:bCs/>
                <w:vertAlign w:val="superscript"/>
              </w:rPr>
              <w:t>†</w:t>
            </w:r>
          </w:p>
        </w:tc>
      </w:tr>
      <w:tr w:rsidR="00A577B2" w:rsidRPr="00534C9F" w14:paraId="5AEF060E" w14:textId="77777777" w:rsidTr="00534C9F">
        <w:trPr>
          <w:trHeight w:val="288"/>
        </w:trPr>
        <w:tc>
          <w:tcPr>
            <w:tcW w:w="1800" w:type="dxa"/>
            <w:noWrap/>
            <w:hideMark/>
          </w:tcPr>
          <w:p w14:paraId="1B418985" w14:textId="77777777" w:rsidR="00A577B2" w:rsidRPr="00534C9F" w:rsidRDefault="00A577B2" w:rsidP="00534C9F">
            <w:pPr>
              <w:spacing w:line="240" w:lineRule="auto"/>
              <w:jc w:val="center"/>
              <w:rPr>
                <w:rFonts w:eastAsia="Times New Roman"/>
                <w:b/>
                <w:sz w:val="18"/>
                <w:szCs w:val="18"/>
                <w:lang w:val="en-GB" w:eastAsia="en-GB"/>
              </w:rPr>
            </w:pPr>
            <w:r w:rsidRPr="00534C9F">
              <w:rPr>
                <w:rFonts w:eastAsia="Times New Roman"/>
                <w:b/>
                <w:sz w:val="18"/>
                <w:szCs w:val="18"/>
                <w:lang w:val="en-GB" w:eastAsia="en-GB"/>
              </w:rPr>
              <w:t>N</w:t>
            </w:r>
          </w:p>
        </w:tc>
        <w:tc>
          <w:tcPr>
            <w:tcW w:w="1562" w:type="dxa"/>
          </w:tcPr>
          <w:p w14:paraId="3C4561FF"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13</w:t>
            </w:r>
          </w:p>
        </w:tc>
        <w:tc>
          <w:tcPr>
            <w:tcW w:w="1562" w:type="dxa"/>
            <w:noWrap/>
            <w:hideMark/>
          </w:tcPr>
          <w:p w14:paraId="4CCD53B2"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152</w:t>
            </w:r>
          </w:p>
        </w:tc>
        <w:tc>
          <w:tcPr>
            <w:tcW w:w="1722" w:type="dxa"/>
            <w:noWrap/>
            <w:hideMark/>
          </w:tcPr>
          <w:p w14:paraId="7C10A841"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4</w:t>
            </w:r>
          </w:p>
        </w:tc>
        <w:tc>
          <w:tcPr>
            <w:tcW w:w="1620" w:type="dxa"/>
            <w:noWrap/>
            <w:hideMark/>
          </w:tcPr>
          <w:p w14:paraId="2613C897"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6</w:t>
            </w:r>
          </w:p>
        </w:tc>
        <w:tc>
          <w:tcPr>
            <w:tcW w:w="1923" w:type="dxa"/>
            <w:noWrap/>
            <w:hideMark/>
          </w:tcPr>
          <w:p w14:paraId="60030FD0"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3</w:t>
            </w:r>
          </w:p>
        </w:tc>
        <w:tc>
          <w:tcPr>
            <w:tcW w:w="1941" w:type="dxa"/>
            <w:hideMark/>
          </w:tcPr>
          <w:p w14:paraId="708278EC"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2</w:t>
            </w:r>
          </w:p>
        </w:tc>
        <w:tc>
          <w:tcPr>
            <w:tcW w:w="3060" w:type="dxa"/>
            <w:noWrap/>
            <w:hideMark/>
          </w:tcPr>
          <w:p w14:paraId="5865F82F"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2</w:t>
            </w:r>
          </w:p>
        </w:tc>
      </w:tr>
      <w:tr w:rsidR="00A577B2" w:rsidRPr="00534C9F" w14:paraId="4A14BABF" w14:textId="77777777" w:rsidTr="00534C9F">
        <w:trPr>
          <w:trHeight w:val="288"/>
        </w:trPr>
        <w:tc>
          <w:tcPr>
            <w:tcW w:w="1800" w:type="dxa"/>
            <w:noWrap/>
            <w:hideMark/>
          </w:tcPr>
          <w:p w14:paraId="1EC81EE7" w14:textId="77777777" w:rsidR="00A577B2" w:rsidRPr="00534C9F" w:rsidRDefault="00A577B2" w:rsidP="00534C9F">
            <w:pPr>
              <w:spacing w:line="240" w:lineRule="auto"/>
              <w:jc w:val="center"/>
              <w:rPr>
                <w:rFonts w:eastAsia="Times New Roman"/>
                <w:b/>
                <w:sz w:val="18"/>
                <w:szCs w:val="18"/>
                <w:lang w:val="en-GB" w:eastAsia="en-GB"/>
              </w:rPr>
            </w:pPr>
            <w:r w:rsidRPr="00534C9F">
              <w:rPr>
                <w:rFonts w:eastAsia="Times New Roman"/>
                <w:b/>
                <w:sz w:val="18"/>
                <w:szCs w:val="18"/>
                <w:lang w:val="en-GB" w:eastAsia="en-GB"/>
              </w:rPr>
              <w:t>Sexe (% of women)</w:t>
            </w:r>
          </w:p>
        </w:tc>
        <w:tc>
          <w:tcPr>
            <w:tcW w:w="1562" w:type="dxa"/>
          </w:tcPr>
          <w:p w14:paraId="7E565942"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53.8</w:t>
            </w:r>
          </w:p>
        </w:tc>
        <w:tc>
          <w:tcPr>
            <w:tcW w:w="1562" w:type="dxa"/>
            <w:noWrap/>
            <w:hideMark/>
          </w:tcPr>
          <w:p w14:paraId="51AB34E8"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60.4</w:t>
            </w:r>
          </w:p>
        </w:tc>
        <w:tc>
          <w:tcPr>
            <w:tcW w:w="1722" w:type="dxa"/>
            <w:noWrap/>
            <w:hideMark/>
          </w:tcPr>
          <w:p w14:paraId="301992E8"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25</w:t>
            </w:r>
          </w:p>
        </w:tc>
        <w:tc>
          <w:tcPr>
            <w:tcW w:w="1620" w:type="dxa"/>
            <w:noWrap/>
            <w:hideMark/>
          </w:tcPr>
          <w:p w14:paraId="602593F7"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33.3</w:t>
            </w:r>
          </w:p>
        </w:tc>
        <w:tc>
          <w:tcPr>
            <w:tcW w:w="1923" w:type="dxa"/>
            <w:noWrap/>
            <w:hideMark/>
          </w:tcPr>
          <w:p w14:paraId="1CAA41BA"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66.7</w:t>
            </w:r>
          </w:p>
        </w:tc>
        <w:tc>
          <w:tcPr>
            <w:tcW w:w="1941" w:type="dxa"/>
            <w:hideMark/>
          </w:tcPr>
          <w:p w14:paraId="4AA82BA0"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100</w:t>
            </w:r>
          </w:p>
        </w:tc>
        <w:tc>
          <w:tcPr>
            <w:tcW w:w="3060" w:type="dxa"/>
            <w:noWrap/>
            <w:hideMark/>
          </w:tcPr>
          <w:p w14:paraId="309E75AA"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50</w:t>
            </w:r>
          </w:p>
        </w:tc>
      </w:tr>
      <w:tr w:rsidR="00A577B2" w:rsidRPr="00534C9F" w14:paraId="0025999F" w14:textId="77777777" w:rsidTr="00534C9F">
        <w:trPr>
          <w:trHeight w:val="288"/>
        </w:trPr>
        <w:tc>
          <w:tcPr>
            <w:tcW w:w="1800" w:type="dxa"/>
            <w:noWrap/>
            <w:hideMark/>
          </w:tcPr>
          <w:p w14:paraId="184D0FE0" w14:textId="77777777" w:rsidR="00A577B2" w:rsidRPr="00534C9F" w:rsidRDefault="00A577B2" w:rsidP="00534C9F">
            <w:pPr>
              <w:spacing w:line="240" w:lineRule="auto"/>
              <w:jc w:val="center"/>
              <w:rPr>
                <w:rFonts w:eastAsia="Times New Roman"/>
                <w:b/>
                <w:sz w:val="18"/>
                <w:szCs w:val="18"/>
                <w:lang w:val="en-GB" w:eastAsia="en-GB"/>
              </w:rPr>
            </w:pPr>
            <w:r w:rsidRPr="00534C9F">
              <w:rPr>
                <w:rFonts w:eastAsia="Times New Roman"/>
                <w:b/>
                <w:sz w:val="18"/>
                <w:szCs w:val="18"/>
                <w:lang w:val="en-GB" w:eastAsia="en-GB"/>
              </w:rPr>
              <w:t>Age (years)</w:t>
            </w:r>
          </w:p>
        </w:tc>
        <w:tc>
          <w:tcPr>
            <w:tcW w:w="1562" w:type="dxa"/>
          </w:tcPr>
          <w:p w14:paraId="5F66B9B9"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50 ± 15</w:t>
            </w:r>
          </w:p>
        </w:tc>
        <w:tc>
          <w:tcPr>
            <w:tcW w:w="1562" w:type="dxa"/>
            <w:noWrap/>
            <w:hideMark/>
          </w:tcPr>
          <w:p w14:paraId="02EFD4A3"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48 ± 18</w:t>
            </w:r>
          </w:p>
        </w:tc>
        <w:tc>
          <w:tcPr>
            <w:tcW w:w="1722" w:type="dxa"/>
            <w:noWrap/>
            <w:hideMark/>
          </w:tcPr>
          <w:p w14:paraId="45BD304E"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66 ± 6</w:t>
            </w:r>
          </w:p>
        </w:tc>
        <w:tc>
          <w:tcPr>
            <w:tcW w:w="1620" w:type="dxa"/>
            <w:noWrap/>
            <w:hideMark/>
          </w:tcPr>
          <w:p w14:paraId="05F2F7EF"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39 ± 9</w:t>
            </w:r>
          </w:p>
        </w:tc>
        <w:tc>
          <w:tcPr>
            <w:tcW w:w="1923" w:type="dxa"/>
            <w:noWrap/>
            <w:hideMark/>
          </w:tcPr>
          <w:p w14:paraId="551E3CE7"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54 ± 28</w:t>
            </w:r>
          </w:p>
        </w:tc>
        <w:tc>
          <w:tcPr>
            <w:tcW w:w="1941" w:type="dxa"/>
            <w:hideMark/>
          </w:tcPr>
          <w:p w14:paraId="041342C9"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81 - 71</w:t>
            </w:r>
          </w:p>
        </w:tc>
        <w:tc>
          <w:tcPr>
            <w:tcW w:w="3060" w:type="dxa"/>
            <w:noWrap/>
            <w:hideMark/>
          </w:tcPr>
          <w:p w14:paraId="71F5DCD4"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63 - 66</w:t>
            </w:r>
          </w:p>
        </w:tc>
      </w:tr>
      <w:tr w:rsidR="00A577B2" w:rsidRPr="00534C9F" w14:paraId="0A27A41C" w14:textId="77777777" w:rsidTr="00534C9F">
        <w:trPr>
          <w:trHeight w:val="288"/>
        </w:trPr>
        <w:tc>
          <w:tcPr>
            <w:tcW w:w="3362" w:type="dxa"/>
            <w:gridSpan w:val="2"/>
            <w:shd w:val="clear" w:color="auto" w:fill="BFBFBF" w:themeFill="background1" w:themeFillShade="BF"/>
            <w:noWrap/>
            <w:hideMark/>
          </w:tcPr>
          <w:p w14:paraId="3D830BC1" w14:textId="77777777" w:rsidR="00A577B2" w:rsidRPr="00534C9F" w:rsidRDefault="00A577B2" w:rsidP="00534C9F">
            <w:pPr>
              <w:spacing w:line="240" w:lineRule="auto"/>
              <w:jc w:val="left"/>
              <w:rPr>
                <w:rFonts w:eastAsia="Times New Roman"/>
                <w:i/>
                <w:iCs/>
                <w:sz w:val="18"/>
                <w:szCs w:val="18"/>
                <w:lang w:val="en-GB" w:eastAsia="en-GB"/>
              </w:rPr>
            </w:pPr>
            <w:r w:rsidRPr="00534C9F">
              <w:rPr>
                <w:rFonts w:eastAsia="Times New Roman"/>
                <w:i/>
                <w:iCs/>
                <w:sz w:val="18"/>
                <w:szCs w:val="18"/>
                <w:lang w:val="en-GB" w:eastAsia="en-GB"/>
              </w:rPr>
              <w:t>p value vs non-ADH subjects</w:t>
            </w:r>
          </w:p>
        </w:tc>
        <w:tc>
          <w:tcPr>
            <w:tcW w:w="1562" w:type="dxa"/>
            <w:shd w:val="clear" w:color="auto" w:fill="BFBFBF" w:themeFill="background1" w:themeFillShade="BF"/>
          </w:tcPr>
          <w:p w14:paraId="6766BE48"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0.4897</w:t>
            </w:r>
          </w:p>
        </w:tc>
        <w:tc>
          <w:tcPr>
            <w:tcW w:w="1722" w:type="dxa"/>
            <w:shd w:val="clear" w:color="auto" w:fill="BFBFBF" w:themeFill="background1" w:themeFillShade="BF"/>
            <w:noWrap/>
            <w:hideMark/>
          </w:tcPr>
          <w:p w14:paraId="6B9ED035" w14:textId="77777777" w:rsidR="00A577B2" w:rsidRPr="00534C9F" w:rsidRDefault="00A577B2" w:rsidP="00534C9F">
            <w:pPr>
              <w:spacing w:line="240" w:lineRule="auto"/>
              <w:jc w:val="center"/>
              <w:rPr>
                <w:rFonts w:eastAsia="Times New Roman"/>
                <w:b/>
                <w:bCs/>
                <w:i/>
                <w:iCs/>
                <w:sz w:val="18"/>
                <w:szCs w:val="18"/>
                <w:lang w:val="en-GB" w:eastAsia="en-GB"/>
              </w:rPr>
            </w:pPr>
            <w:r w:rsidRPr="00534C9F">
              <w:rPr>
                <w:rFonts w:eastAsia="Times New Roman"/>
                <w:b/>
                <w:bCs/>
                <w:i/>
                <w:iCs/>
                <w:sz w:val="18"/>
                <w:szCs w:val="18"/>
                <w:lang w:val="en-GB" w:eastAsia="en-GB"/>
              </w:rPr>
              <w:t>0.0266</w:t>
            </w:r>
          </w:p>
        </w:tc>
        <w:tc>
          <w:tcPr>
            <w:tcW w:w="1620" w:type="dxa"/>
            <w:shd w:val="clear" w:color="auto" w:fill="BFBFBF" w:themeFill="background1" w:themeFillShade="BF"/>
            <w:noWrap/>
            <w:hideMark/>
          </w:tcPr>
          <w:p w14:paraId="46A66B5A"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0.0520</w:t>
            </w:r>
          </w:p>
        </w:tc>
        <w:tc>
          <w:tcPr>
            <w:tcW w:w="1923" w:type="dxa"/>
            <w:shd w:val="clear" w:color="auto" w:fill="BFBFBF" w:themeFill="background1" w:themeFillShade="BF"/>
            <w:noWrap/>
            <w:hideMark/>
          </w:tcPr>
          <w:p w14:paraId="79713D53"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0.3185</w:t>
            </w:r>
          </w:p>
        </w:tc>
        <w:tc>
          <w:tcPr>
            <w:tcW w:w="1941" w:type="dxa"/>
            <w:shd w:val="clear" w:color="auto" w:fill="BFBFBF" w:themeFill="background1" w:themeFillShade="BF"/>
            <w:hideMark/>
          </w:tcPr>
          <w:p w14:paraId="084A8CFF" w14:textId="77777777" w:rsidR="00A577B2" w:rsidRPr="00534C9F" w:rsidRDefault="00A577B2" w:rsidP="00534C9F">
            <w:pPr>
              <w:spacing w:line="240" w:lineRule="auto"/>
              <w:jc w:val="center"/>
              <w:rPr>
                <w:rFonts w:eastAsia="Times New Roman"/>
                <w:i/>
                <w:iCs/>
                <w:sz w:val="18"/>
                <w:szCs w:val="18"/>
                <w:lang w:val="en-GB" w:eastAsia="en-GB"/>
              </w:rPr>
            </w:pPr>
          </w:p>
        </w:tc>
        <w:tc>
          <w:tcPr>
            <w:tcW w:w="3060" w:type="dxa"/>
            <w:shd w:val="clear" w:color="auto" w:fill="BFBFBF" w:themeFill="background1" w:themeFillShade="BF"/>
            <w:noWrap/>
            <w:hideMark/>
          </w:tcPr>
          <w:p w14:paraId="2F0FBF38" w14:textId="77777777" w:rsidR="00A577B2" w:rsidRPr="00534C9F" w:rsidRDefault="00A577B2" w:rsidP="00534C9F">
            <w:pPr>
              <w:spacing w:line="240" w:lineRule="auto"/>
              <w:jc w:val="center"/>
              <w:rPr>
                <w:rFonts w:eastAsia="Times New Roman"/>
                <w:sz w:val="18"/>
                <w:szCs w:val="18"/>
                <w:lang w:val="en-GB" w:eastAsia="en-GB"/>
              </w:rPr>
            </w:pPr>
          </w:p>
        </w:tc>
      </w:tr>
      <w:tr w:rsidR="00A577B2" w:rsidRPr="00534C9F" w14:paraId="3174CD19" w14:textId="77777777" w:rsidTr="00534C9F">
        <w:trPr>
          <w:trHeight w:val="288"/>
        </w:trPr>
        <w:tc>
          <w:tcPr>
            <w:tcW w:w="3362" w:type="dxa"/>
            <w:gridSpan w:val="2"/>
            <w:shd w:val="clear" w:color="auto" w:fill="BFBFBF" w:themeFill="background1" w:themeFillShade="BF"/>
            <w:noWrap/>
          </w:tcPr>
          <w:p w14:paraId="2DCF74B4" w14:textId="77777777" w:rsidR="00A577B2" w:rsidRPr="00534C9F" w:rsidRDefault="00A577B2" w:rsidP="00534C9F">
            <w:pPr>
              <w:spacing w:line="240" w:lineRule="auto"/>
              <w:jc w:val="left"/>
              <w:rPr>
                <w:rFonts w:eastAsia="Times New Roman"/>
                <w:i/>
                <w:iCs/>
                <w:sz w:val="18"/>
                <w:szCs w:val="18"/>
                <w:lang w:val="en-GB" w:eastAsia="en-GB"/>
              </w:rPr>
            </w:pPr>
            <w:r w:rsidRPr="00534C9F">
              <w:rPr>
                <w:rFonts w:eastAsia="Times New Roman"/>
                <w:i/>
                <w:iCs/>
                <w:sz w:val="18"/>
                <w:szCs w:val="18"/>
                <w:lang w:val="en-GB" w:eastAsia="en-GB"/>
              </w:rPr>
              <w:t>p value vs ADH probands</w:t>
            </w:r>
          </w:p>
        </w:tc>
        <w:tc>
          <w:tcPr>
            <w:tcW w:w="1562" w:type="dxa"/>
            <w:shd w:val="clear" w:color="auto" w:fill="BFBFBF" w:themeFill="background1" w:themeFillShade="BF"/>
          </w:tcPr>
          <w:p w14:paraId="0ABCEF84" w14:textId="77777777" w:rsidR="00A577B2" w:rsidRPr="00534C9F" w:rsidRDefault="00A577B2" w:rsidP="00534C9F">
            <w:pPr>
              <w:spacing w:line="240" w:lineRule="auto"/>
              <w:jc w:val="center"/>
              <w:rPr>
                <w:rFonts w:eastAsia="Times New Roman"/>
                <w:b/>
                <w:bCs/>
                <w:i/>
                <w:iCs/>
                <w:sz w:val="18"/>
                <w:szCs w:val="18"/>
                <w:lang w:val="en-GB" w:eastAsia="en-GB"/>
              </w:rPr>
            </w:pPr>
          </w:p>
        </w:tc>
        <w:tc>
          <w:tcPr>
            <w:tcW w:w="1722" w:type="dxa"/>
            <w:shd w:val="clear" w:color="auto" w:fill="BFBFBF" w:themeFill="background1" w:themeFillShade="BF"/>
            <w:noWrap/>
          </w:tcPr>
          <w:p w14:paraId="0D3D516E" w14:textId="77777777" w:rsidR="00A577B2" w:rsidRPr="00534C9F" w:rsidRDefault="00A577B2" w:rsidP="00534C9F">
            <w:pPr>
              <w:spacing w:line="240" w:lineRule="auto"/>
              <w:jc w:val="center"/>
              <w:rPr>
                <w:rFonts w:eastAsia="Times New Roman"/>
                <w:b/>
                <w:bCs/>
                <w:i/>
                <w:iCs/>
                <w:sz w:val="18"/>
                <w:szCs w:val="18"/>
                <w:lang w:val="en-GB" w:eastAsia="en-GB"/>
              </w:rPr>
            </w:pPr>
            <w:r w:rsidRPr="00534C9F">
              <w:rPr>
                <w:rFonts w:eastAsia="Times New Roman"/>
                <w:b/>
                <w:bCs/>
                <w:i/>
                <w:iCs/>
                <w:sz w:val="18"/>
                <w:szCs w:val="18"/>
                <w:lang w:val="en-GB" w:eastAsia="en-GB"/>
              </w:rPr>
              <w:t>0.0094</w:t>
            </w:r>
          </w:p>
        </w:tc>
        <w:tc>
          <w:tcPr>
            <w:tcW w:w="1620" w:type="dxa"/>
            <w:shd w:val="clear" w:color="auto" w:fill="BFBFBF" w:themeFill="background1" w:themeFillShade="BF"/>
            <w:noWrap/>
          </w:tcPr>
          <w:p w14:paraId="04699E77" w14:textId="77777777" w:rsidR="00A577B2" w:rsidRPr="00534C9F" w:rsidRDefault="00A577B2" w:rsidP="00534C9F">
            <w:pPr>
              <w:spacing w:line="240" w:lineRule="auto"/>
              <w:jc w:val="center"/>
              <w:rPr>
                <w:rFonts w:eastAsia="Times New Roman"/>
                <w:b/>
                <w:bCs/>
                <w:i/>
                <w:iCs/>
                <w:sz w:val="18"/>
                <w:szCs w:val="18"/>
                <w:lang w:val="en-GB" w:eastAsia="en-GB"/>
              </w:rPr>
            </w:pPr>
            <w:r w:rsidRPr="00534C9F">
              <w:rPr>
                <w:rFonts w:eastAsia="Times New Roman"/>
                <w:b/>
                <w:bCs/>
                <w:i/>
                <w:iCs/>
                <w:sz w:val="18"/>
                <w:szCs w:val="18"/>
                <w:lang w:val="en-GB" w:eastAsia="en-GB"/>
              </w:rPr>
              <w:t>0.0453</w:t>
            </w:r>
          </w:p>
        </w:tc>
        <w:tc>
          <w:tcPr>
            <w:tcW w:w="1923" w:type="dxa"/>
            <w:shd w:val="clear" w:color="auto" w:fill="BFBFBF" w:themeFill="background1" w:themeFillShade="BF"/>
            <w:noWrap/>
          </w:tcPr>
          <w:p w14:paraId="62F0E2DE"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0.4945</w:t>
            </w:r>
          </w:p>
        </w:tc>
        <w:tc>
          <w:tcPr>
            <w:tcW w:w="1941" w:type="dxa"/>
            <w:shd w:val="clear" w:color="auto" w:fill="BFBFBF" w:themeFill="background1" w:themeFillShade="BF"/>
          </w:tcPr>
          <w:p w14:paraId="4E3C3BDC" w14:textId="77777777" w:rsidR="00A577B2" w:rsidRPr="00534C9F" w:rsidRDefault="00A577B2" w:rsidP="00534C9F">
            <w:pPr>
              <w:spacing w:line="240" w:lineRule="auto"/>
              <w:jc w:val="center"/>
              <w:rPr>
                <w:rFonts w:eastAsia="Times New Roman"/>
                <w:i/>
                <w:iCs/>
                <w:sz w:val="18"/>
                <w:szCs w:val="18"/>
                <w:lang w:val="en-GB" w:eastAsia="en-GB"/>
              </w:rPr>
            </w:pPr>
          </w:p>
        </w:tc>
        <w:tc>
          <w:tcPr>
            <w:tcW w:w="3060" w:type="dxa"/>
            <w:shd w:val="clear" w:color="auto" w:fill="BFBFBF" w:themeFill="background1" w:themeFillShade="BF"/>
            <w:noWrap/>
          </w:tcPr>
          <w:p w14:paraId="77D13F42" w14:textId="77777777" w:rsidR="00A577B2" w:rsidRPr="00534C9F" w:rsidRDefault="00A577B2" w:rsidP="00534C9F">
            <w:pPr>
              <w:spacing w:line="240" w:lineRule="auto"/>
              <w:jc w:val="center"/>
              <w:rPr>
                <w:rFonts w:eastAsia="Times New Roman"/>
                <w:sz w:val="18"/>
                <w:szCs w:val="18"/>
                <w:lang w:val="en-GB" w:eastAsia="en-GB"/>
              </w:rPr>
            </w:pPr>
          </w:p>
        </w:tc>
      </w:tr>
      <w:tr w:rsidR="00A577B2" w:rsidRPr="00534C9F" w14:paraId="1B6ECB4B" w14:textId="77777777" w:rsidTr="00534C9F">
        <w:trPr>
          <w:trHeight w:val="288"/>
        </w:trPr>
        <w:tc>
          <w:tcPr>
            <w:tcW w:w="1800" w:type="dxa"/>
            <w:noWrap/>
            <w:hideMark/>
          </w:tcPr>
          <w:p w14:paraId="68ED1750" w14:textId="77777777" w:rsidR="00A577B2" w:rsidRPr="00534C9F" w:rsidRDefault="00A577B2" w:rsidP="00534C9F">
            <w:pPr>
              <w:spacing w:line="240" w:lineRule="auto"/>
              <w:jc w:val="center"/>
              <w:rPr>
                <w:rFonts w:eastAsia="Times New Roman"/>
                <w:b/>
                <w:sz w:val="18"/>
                <w:szCs w:val="18"/>
                <w:lang w:val="en-GB" w:eastAsia="en-GB"/>
              </w:rPr>
            </w:pPr>
            <w:bookmarkStart w:id="1018" w:name="_Hlk87998457"/>
            <w:r w:rsidRPr="00534C9F">
              <w:rPr>
                <w:rFonts w:eastAsia="Times New Roman"/>
                <w:b/>
                <w:sz w:val="18"/>
                <w:szCs w:val="18"/>
                <w:lang w:val="en-GB" w:eastAsia="en-GB"/>
              </w:rPr>
              <w:t>LDL-C (mmol/L)</w:t>
            </w:r>
          </w:p>
        </w:tc>
        <w:tc>
          <w:tcPr>
            <w:tcW w:w="1562" w:type="dxa"/>
          </w:tcPr>
          <w:p w14:paraId="6AA45318"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3.4 ± 0.5</w:t>
            </w:r>
          </w:p>
        </w:tc>
        <w:tc>
          <w:tcPr>
            <w:tcW w:w="1562" w:type="dxa"/>
            <w:noWrap/>
            <w:hideMark/>
          </w:tcPr>
          <w:p w14:paraId="3D14A34D"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6.1 ± 1.5</w:t>
            </w:r>
          </w:p>
        </w:tc>
        <w:tc>
          <w:tcPr>
            <w:tcW w:w="1722" w:type="dxa"/>
            <w:noWrap/>
            <w:hideMark/>
          </w:tcPr>
          <w:p w14:paraId="5BC983CF"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5.5 ± 0.8</w:t>
            </w:r>
          </w:p>
        </w:tc>
        <w:tc>
          <w:tcPr>
            <w:tcW w:w="1620" w:type="dxa"/>
            <w:noWrap/>
            <w:hideMark/>
          </w:tcPr>
          <w:p w14:paraId="5CD276F0" w14:textId="77777777" w:rsidR="00A577B2" w:rsidRPr="00534C9F" w:rsidRDefault="00A577B2" w:rsidP="00534C9F">
            <w:pPr>
              <w:spacing w:line="240" w:lineRule="auto"/>
              <w:jc w:val="center"/>
              <w:rPr>
                <w:rFonts w:eastAsia="Times New Roman"/>
                <w:sz w:val="18"/>
                <w:szCs w:val="18"/>
                <w:lang w:val="en-GB" w:eastAsia="en-GB"/>
              </w:rPr>
            </w:pPr>
            <w:bookmarkStart w:id="1019" w:name="_Hlk87998447"/>
            <w:r w:rsidRPr="00534C9F">
              <w:rPr>
                <w:rFonts w:eastAsia="Times New Roman"/>
                <w:sz w:val="18"/>
                <w:szCs w:val="18"/>
                <w:lang w:val="en-GB" w:eastAsia="en-GB"/>
              </w:rPr>
              <w:t xml:space="preserve">4.6 ± </w:t>
            </w:r>
            <w:bookmarkEnd w:id="1019"/>
            <w:r w:rsidRPr="00534C9F">
              <w:rPr>
                <w:rFonts w:eastAsia="Times New Roman"/>
                <w:sz w:val="18"/>
                <w:szCs w:val="18"/>
                <w:lang w:val="en-GB" w:eastAsia="en-GB"/>
              </w:rPr>
              <w:t>1.3</w:t>
            </w:r>
          </w:p>
        </w:tc>
        <w:tc>
          <w:tcPr>
            <w:tcW w:w="1923" w:type="dxa"/>
            <w:noWrap/>
            <w:hideMark/>
          </w:tcPr>
          <w:p w14:paraId="1129ADC2"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4.7 ± 1.3</w:t>
            </w:r>
          </w:p>
        </w:tc>
        <w:tc>
          <w:tcPr>
            <w:tcW w:w="1941" w:type="dxa"/>
            <w:hideMark/>
          </w:tcPr>
          <w:p w14:paraId="06FB936B"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5.5 – 5.5</w:t>
            </w:r>
          </w:p>
        </w:tc>
        <w:tc>
          <w:tcPr>
            <w:tcW w:w="3060" w:type="dxa"/>
            <w:noWrap/>
            <w:hideMark/>
          </w:tcPr>
          <w:p w14:paraId="7C531C3A"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7.9 – 10.7</w:t>
            </w:r>
          </w:p>
        </w:tc>
      </w:tr>
      <w:bookmarkEnd w:id="1018"/>
      <w:tr w:rsidR="00A577B2" w:rsidRPr="00534C9F" w14:paraId="14CAFAA3" w14:textId="77777777" w:rsidTr="00534C9F">
        <w:trPr>
          <w:trHeight w:val="288"/>
        </w:trPr>
        <w:tc>
          <w:tcPr>
            <w:tcW w:w="3362" w:type="dxa"/>
            <w:gridSpan w:val="2"/>
            <w:shd w:val="clear" w:color="auto" w:fill="BFBFBF" w:themeFill="background1" w:themeFillShade="BF"/>
            <w:noWrap/>
            <w:hideMark/>
          </w:tcPr>
          <w:p w14:paraId="0479B738" w14:textId="77777777" w:rsidR="00A577B2" w:rsidRPr="00534C9F" w:rsidRDefault="00A577B2" w:rsidP="00534C9F">
            <w:pPr>
              <w:spacing w:line="240" w:lineRule="auto"/>
              <w:jc w:val="left"/>
              <w:rPr>
                <w:rFonts w:eastAsia="Times New Roman"/>
                <w:i/>
                <w:iCs/>
                <w:sz w:val="18"/>
                <w:szCs w:val="18"/>
                <w:lang w:val="en-GB" w:eastAsia="en-GB"/>
              </w:rPr>
            </w:pPr>
            <w:r w:rsidRPr="00534C9F">
              <w:rPr>
                <w:rFonts w:eastAsia="Times New Roman"/>
                <w:i/>
                <w:iCs/>
                <w:sz w:val="18"/>
                <w:szCs w:val="18"/>
                <w:lang w:val="en-GB" w:eastAsia="en-GB"/>
              </w:rPr>
              <w:t>p value vs non-ADH subjects</w:t>
            </w:r>
          </w:p>
        </w:tc>
        <w:tc>
          <w:tcPr>
            <w:tcW w:w="1562" w:type="dxa"/>
            <w:shd w:val="clear" w:color="auto" w:fill="BFBFBF" w:themeFill="background1" w:themeFillShade="BF"/>
          </w:tcPr>
          <w:p w14:paraId="4C7690F2" w14:textId="77777777" w:rsidR="00A577B2" w:rsidRPr="00534C9F" w:rsidRDefault="00A577B2" w:rsidP="00534C9F">
            <w:pPr>
              <w:spacing w:line="240" w:lineRule="auto"/>
              <w:jc w:val="center"/>
              <w:rPr>
                <w:rFonts w:eastAsia="Times New Roman"/>
                <w:b/>
                <w:bCs/>
                <w:i/>
                <w:iCs/>
                <w:sz w:val="18"/>
                <w:szCs w:val="18"/>
                <w:lang w:val="en-GB" w:eastAsia="en-GB"/>
              </w:rPr>
            </w:pPr>
            <w:r w:rsidRPr="00534C9F">
              <w:rPr>
                <w:rFonts w:eastAsia="Times New Roman"/>
                <w:b/>
                <w:bCs/>
                <w:i/>
                <w:iCs/>
                <w:sz w:val="18"/>
                <w:szCs w:val="18"/>
                <w:lang w:val="en-GB" w:eastAsia="en-GB"/>
              </w:rPr>
              <w:t>&lt;0.0001</w:t>
            </w:r>
          </w:p>
        </w:tc>
        <w:tc>
          <w:tcPr>
            <w:tcW w:w="1722" w:type="dxa"/>
            <w:shd w:val="clear" w:color="auto" w:fill="BFBFBF" w:themeFill="background1" w:themeFillShade="BF"/>
            <w:noWrap/>
            <w:hideMark/>
          </w:tcPr>
          <w:p w14:paraId="7BA37731" w14:textId="77777777" w:rsidR="00A577B2" w:rsidRPr="00534C9F" w:rsidRDefault="00A577B2" w:rsidP="00534C9F">
            <w:pPr>
              <w:spacing w:line="240" w:lineRule="auto"/>
              <w:jc w:val="center"/>
              <w:rPr>
                <w:rFonts w:eastAsia="Times New Roman"/>
                <w:b/>
                <w:bCs/>
                <w:i/>
                <w:iCs/>
                <w:sz w:val="18"/>
                <w:szCs w:val="18"/>
                <w:lang w:val="en-GB" w:eastAsia="en-GB"/>
              </w:rPr>
            </w:pPr>
            <w:r w:rsidRPr="00534C9F">
              <w:rPr>
                <w:rFonts w:eastAsia="Times New Roman"/>
                <w:b/>
                <w:bCs/>
                <w:i/>
                <w:iCs/>
                <w:sz w:val="18"/>
                <w:szCs w:val="18"/>
                <w:lang w:val="en-GB" w:eastAsia="en-GB"/>
              </w:rPr>
              <w:t>0.0053</w:t>
            </w:r>
          </w:p>
        </w:tc>
        <w:tc>
          <w:tcPr>
            <w:tcW w:w="1620" w:type="dxa"/>
            <w:shd w:val="clear" w:color="auto" w:fill="BFBFBF" w:themeFill="background1" w:themeFillShade="BF"/>
            <w:noWrap/>
            <w:hideMark/>
          </w:tcPr>
          <w:p w14:paraId="4920867D" w14:textId="77777777" w:rsidR="00A577B2" w:rsidRPr="00534C9F" w:rsidRDefault="00A577B2" w:rsidP="00534C9F">
            <w:pPr>
              <w:spacing w:line="240" w:lineRule="auto"/>
              <w:jc w:val="center"/>
              <w:rPr>
                <w:rFonts w:eastAsia="Times New Roman"/>
                <w:b/>
                <w:i/>
                <w:iCs/>
                <w:sz w:val="18"/>
                <w:szCs w:val="18"/>
                <w:lang w:val="en-GB" w:eastAsia="en-GB"/>
              </w:rPr>
            </w:pPr>
            <w:r w:rsidRPr="00534C9F">
              <w:rPr>
                <w:rFonts w:eastAsia="Times New Roman"/>
                <w:b/>
                <w:i/>
                <w:iCs/>
                <w:sz w:val="18"/>
                <w:szCs w:val="18"/>
                <w:lang w:val="en-GB" w:eastAsia="en-GB"/>
              </w:rPr>
              <w:t>0.0242</w:t>
            </w:r>
          </w:p>
        </w:tc>
        <w:tc>
          <w:tcPr>
            <w:tcW w:w="1923" w:type="dxa"/>
            <w:shd w:val="clear" w:color="auto" w:fill="BFBFBF" w:themeFill="background1" w:themeFillShade="BF"/>
            <w:noWrap/>
          </w:tcPr>
          <w:p w14:paraId="7FD454A1"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0.0693</w:t>
            </w:r>
          </w:p>
        </w:tc>
        <w:tc>
          <w:tcPr>
            <w:tcW w:w="1941" w:type="dxa"/>
            <w:shd w:val="clear" w:color="auto" w:fill="BFBFBF" w:themeFill="background1" w:themeFillShade="BF"/>
            <w:hideMark/>
          </w:tcPr>
          <w:p w14:paraId="0FBFA1EC" w14:textId="77777777" w:rsidR="00A577B2" w:rsidRPr="00534C9F" w:rsidRDefault="00A577B2" w:rsidP="00534C9F">
            <w:pPr>
              <w:spacing w:line="240" w:lineRule="auto"/>
              <w:jc w:val="center"/>
              <w:rPr>
                <w:rFonts w:eastAsia="Times New Roman"/>
                <w:i/>
                <w:iCs/>
                <w:sz w:val="18"/>
                <w:szCs w:val="18"/>
                <w:lang w:val="en-GB" w:eastAsia="en-GB"/>
              </w:rPr>
            </w:pPr>
          </w:p>
        </w:tc>
        <w:tc>
          <w:tcPr>
            <w:tcW w:w="3060" w:type="dxa"/>
            <w:shd w:val="clear" w:color="auto" w:fill="BFBFBF" w:themeFill="background1" w:themeFillShade="BF"/>
            <w:noWrap/>
            <w:hideMark/>
          </w:tcPr>
          <w:p w14:paraId="45B390E8" w14:textId="77777777" w:rsidR="00A577B2" w:rsidRPr="00534C9F" w:rsidRDefault="00A577B2" w:rsidP="00534C9F">
            <w:pPr>
              <w:spacing w:line="240" w:lineRule="auto"/>
              <w:jc w:val="center"/>
              <w:rPr>
                <w:rFonts w:eastAsia="Times New Roman"/>
                <w:sz w:val="18"/>
                <w:szCs w:val="18"/>
                <w:lang w:val="en-GB" w:eastAsia="en-GB"/>
              </w:rPr>
            </w:pPr>
          </w:p>
        </w:tc>
      </w:tr>
      <w:tr w:rsidR="00A577B2" w:rsidRPr="00534C9F" w14:paraId="28F59629" w14:textId="77777777" w:rsidTr="00534C9F">
        <w:trPr>
          <w:trHeight w:val="288"/>
        </w:trPr>
        <w:tc>
          <w:tcPr>
            <w:tcW w:w="3362" w:type="dxa"/>
            <w:gridSpan w:val="2"/>
            <w:shd w:val="clear" w:color="auto" w:fill="BFBFBF" w:themeFill="background1" w:themeFillShade="BF"/>
            <w:noWrap/>
          </w:tcPr>
          <w:p w14:paraId="49FDF756" w14:textId="77777777" w:rsidR="00A577B2" w:rsidRPr="00534C9F" w:rsidRDefault="00A577B2" w:rsidP="00534C9F">
            <w:pPr>
              <w:spacing w:line="240" w:lineRule="auto"/>
              <w:jc w:val="left"/>
              <w:rPr>
                <w:rFonts w:eastAsia="Times New Roman"/>
                <w:i/>
                <w:iCs/>
                <w:sz w:val="18"/>
                <w:szCs w:val="18"/>
                <w:lang w:val="en-GB" w:eastAsia="en-GB"/>
              </w:rPr>
            </w:pPr>
            <w:r w:rsidRPr="00534C9F">
              <w:rPr>
                <w:rFonts w:eastAsia="Times New Roman"/>
                <w:i/>
                <w:iCs/>
                <w:sz w:val="18"/>
                <w:szCs w:val="18"/>
                <w:lang w:val="en-GB" w:eastAsia="en-GB"/>
              </w:rPr>
              <w:t>p value vs ADH probands</w:t>
            </w:r>
          </w:p>
        </w:tc>
        <w:tc>
          <w:tcPr>
            <w:tcW w:w="1562" w:type="dxa"/>
            <w:shd w:val="clear" w:color="auto" w:fill="BFBFBF" w:themeFill="background1" w:themeFillShade="BF"/>
          </w:tcPr>
          <w:p w14:paraId="2F0679F5" w14:textId="77777777" w:rsidR="00A577B2" w:rsidRPr="00534C9F" w:rsidRDefault="00A577B2" w:rsidP="00534C9F">
            <w:pPr>
              <w:spacing w:line="240" w:lineRule="auto"/>
              <w:jc w:val="center"/>
              <w:rPr>
                <w:rFonts w:eastAsia="Times New Roman"/>
                <w:b/>
                <w:bCs/>
                <w:i/>
                <w:iCs/>
                <w:sz w:val="18"/>
                <w:szCs w:val="18"/>
                <w:lang w:val="en-GB" w:eastAsia="en-GB"/>
              </w:rPr>
            </w:pPr>
          </w:p>
        </w:tc>
        <w:tc>
          <w:tcPr>
            <w:tcW w:w="1722" w:type="dxa"/>
            <w:shd w:val="clear" w:color="auto" w:fill="BFBFBF" w:themeFill="background1" w:themeFillShade="BF"/>
            <w:noWrap/>
          </w:tcPr>
          <w:p w14:paraId="26816C12"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0.2364</w:t>
            </w:r>
          </w:p>
        </w:tc>
        <w:tc>
          <w:tcPr>
            <w:tcW w:w="1620" w:type="dxa"/>
            <w:shd w:val="clear" w:color="auto" w:fill="BFBFBF" w:themeFill="background1" w:themeFillShade="BF"/>
            <w:noWrap/>
          </w:tcPr>
          <w:p w14:paraId="4E1BADA1" w14:textId="77777777" w:rsidR="00A577B2" w:rsidRPr="00534C9F" w:rsidRDefault="00A577B2" w:rsidP="00534C9F">
            <w:pPr>
              <w:spacing w:line="240" w:lineRule="auto"/>
              <w:jc w:val="center"/>
              <w:rPr>
                <w:rFonts w:eastAsia="Times New Roman"/>
                <w:b/>
                <w:i/>
                <w:iCs/>
                <w:sz w:val="18"/>
                <w:szCs w:val="18"/>
                <w:lang w:val="en-GB" w:eastAsia="en-GB"/>
              </w:rPr>
            </w:pPr>
            <w:r w:rsidRPr="00534C9F">
              <w:rPr>
                <w:rFonts w:eastAsia="Times New Roman"/>
                <w:b/>
                <w:i/>
                <w:iCs/>
                <w:sz w:val="18"/>
                <w:szCs w:val="18"/>
                <w:lang w:val="en-GB" w:eastAsia="en-GB"/>
              </w:rPr>
              <w:t>0.0088</w:t>
            </w:r>
          </w:p>
        </w:tc>
        <w:tc>
          <w:tcPr>
            <w:tcW w:w="1923" w:type="dxa"/>
            <w:shd w:val="clear" w:color="auto" w:fill="BFBFBF" w:themeFill="background1" w:themeFillShade="BF"/>
            <w:noWrap/>
          </w:tcPr>
          <w:p w14:paraId="16E0D115"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0.0542</w:t>
            </w:r>
          </w:p>
        </w:tc>
        <w:tc>
          <w:tcPr>
            <w:tcW w:w="1941" w:type="dxa"/>
            <w:shd w:val="clear" w:color="auto" w:fill="BFBFBF" w:themeFill="background1" w:themeFillShade="BF"/>
          </w:tcPr>
          <w:p w14:paraId="49C1D311" w14:textId="77777777" w:rsidR="00A577B2" w:rsidRPr="00534C9F" w:rsidRDefault="00A577B2" w:rsidP="00534C9F">
            <w:pPr>
              <w:spacing w:line="240" w:lineRule="auto"/>
              <w:jc w:val="center"/>
              <w:rPr>
                <w:rFonts w:eastAsia="Times New Roman"/>
                <w:i/>
                <w:iCs/>
                <w:sz w:val="18"/>
                <w:szCs w:val="18"/>
                <w:lang w:val="en-GB" w:eastAsia="en-GB"/>
              </w:rPr>
            </w:pPr>
          </w:p>
        </w:tc>
        <w:tc>
          <w:tcPr>
            <w:tcW w:w="3060" w:type="dxa"/>
            <w:shd w:val="clear" w:color="auto" w:fill="BFBFBF" w:themeFill="background1" w:themeFillShade="BF"/>
            <w:noWrap/>
          </w:tcPr>
          <w:p w14:paraId="2BCB151C" w14:textId="77777777" w:rsidR="00A577B2" w:rsidRPr="00534C9F" w:rsidRDefault="00A577B2" w:rsidP="00534C9F">
            <w:pPr>
              <w:spacing w:line="240" w:lineRule="auto"/>
              <w:jc w:val="center"/>
              <w:rPr>
                <w:rFonts w:eastAsia="Times New Roman"/>
                <w:sz w:val="18"/>
                <w:szCs w:val="18"/>
                <w:lang w:val="en-GB" w:eastAsia="en-GB"/>
              </w:rPr>
            </w:pPr>
          </w:p>
        </w:tc>
      </w:tr>
      <w:tr w:rsidR="00A577B2" w:rsidRPr="00534C9F" w14:paraId="339C4A58" w14:textId="77777777" w:rsidTr="00534C9F">
        <w:trPr>
          <w:trHeight w:val="288"/>
        </w:trPr>
        <w:tc>
          <w:tcPr>
            <w:tcW w:w="1800" w:type="dxa"/>
            <w:noWrap/>
            <w:hideMark/>
          </w:tcPr>
          <w:p w14:paraId="708E6534" w14:textId="77777777" w:rsidR="00A577B2" w:rsidRPr="00534C9F" w:rsidRDefault="00A577B2" w:rsidP="00534C9F">
            <w:pPr>
              <w:spacing w:line="240" w:lineRule="auto"/>
              <w:jc w:val="center"/>
              <w:rPr>
                <w:rFonts w:eastAsia="Times New Roman"/>
                <w:b/>
                <w:sz w:val="18"/>
                <w:szCs w:val="18"/>
                <w:lang w:val="en-GB" w:eastAsia="en-GB"/>
              </w:rPr>
            </w:pPr>
            <w:bookmarkStart w:id="1020" w:name="_Hlk87998563"/>
            <w:r w:rsidRPr="00534C9F">
              <w:rPr>
                <w:rFonts w:eastAsia="Times New Roman"/>
                <w:b/>
                <w:sz w:val="18"/>
                <w:szCs w:val="18"/>
                <w:lang w:val="en-GB" w:eastAsia="en-GB"/>
              </w:rPr>
              <w:t>wPRS</w:t>
            </w:r>
          </w:p>
        </w:tc>
        <w:tc>
          <w:tcPr>
            <w:tcW w:w="1562" w:type="dxa"/>
          </w:tcPr>
          <w:p w14:paraId="21CD7294" w14:textId="77777777" w:rsidR="00A577B2" w:rsidRPr="00534C9F" w:rsidRDefault="00A577B2" w:rsidP="00534C9F">
            <w:pPr>
              <w:spacing w:line="240" w:lineRule="auto"/>
              <w:jc w:val="center"/>
              <w:rPr>
                <w:sz w:val="18"/>
                <w:szCs w:val="18"/>
              </w:rPr>
            </w:pPr>
            <w:r w:rsidRPr="00534C9F">
              <w:rPr>
                <w:sz w:val="18"/>
                <w:szCs w:val="18"/>
              </w:rPr>
              <w:t>0.665 ± 0.165</w:t>
            </w:r>
          </w:p>
        </w:tc>
        <w:tc>
          <w:tcPr>
            <w:tcW w:w="1562" w:type="dxa"/>
            <w:noWrap/>
            <w:hideMark/>
          </w:tcPr>
          <w:p w14:paraId="61B166D0" w14:textId="77777777" w:rsidR="00A577B2" w:rsidRPr="00534C9F" w:rsidRDefault="00A577B2" w:rsidP="00534C9F">
            <w:pPr>
              <w:spacing w:line="240" w:lineRule="auto"/>
              <w:jc w:val="center"/>
              <w:rPr>
                <w:rFonts w:eastAsia="Times New Roman"/>
                <w:sz w:val="18"/>
                <w:szCs w:val="18"/>
                <w:lang w:val="en-GB" w:eastAsia="en-GB"/>
              </w:rPr>
            </w:pPr>
            <w:r w:rsidRPr="00534C9F">
              <w:rPr>
                <w:sz w:val="18"/>
                <w:szCs w:val="18"/>
              </w:rPr>
              <w:t>0.700 ± 0.187</w:t>
            </w:r>
          </w:p>
        </w:tc>
        <w:tc>
          <w:tcPr>
            <w:tcW w:w="1722" w:type="dxa"/>
            <w:noWrap/>
            <w:hideMark/>
          </w:tcPr>
          <w:p w14:paraId="6DC22B9A" w14:textId="77777777" w:rsidR="00A577B2" w:rsidRPr="00534C9F" w:rsidRDefault="00A577B2" w:rsidP="00534C9F">
            <w:pPr>
              <w:spacing w:line="240" w:lineRule="auto"/>
              <w:jc w:val="center"/>
              <w:rPr>
                <w:rFonts w:eastAsia="Times New Roman"/>
                <w:sz w:val="18"/>
                <w:szCs w:val="18"/>
                <w:lang w:val="en-GB" w:eastAsia="en-GB"/>
              </w:rPr>
            </w:pPr>
            <w:r w:rsidRPr="00534C9F">
              <w:rPr>
                <w:sz w:val="18"/>
                <w:szCs w:val="18"/>
              </w:rPr>
              <w:t>0.574 ± 0.326</w:t>
            </w:r>
          </w:p>
        </w:tc>
        <w:tc>
          <w:tcPr>
            <w:tcW w:w="1620" w:type="dxa"/>
            <w:noWrap/>
            <w:hideMark/>
          </w:tcPr>
          <w:p w14:paraId="4D0F9E51" w14:textId="77777777" w:rsidR="00A577B2" w:rsidRPr="00534C9F" w:rsidRDefault="00A577B2" w:rsidP="00534C9F">
            <w:pPr>
              <w:spacing w:line="240" w:lineRule="auto"/>
              <w:jc w:val="center"/>
              <w:rPr>
                <w:rFonts w:eastAsia="Times New Roman"/>
                <w:sz w:val="18"/>
                <w:szCs w:val="18"/>
                <w:lang w:val="en-GB" w:eastAsia="en-GB"/>
              </w:rPr>
            </w:pPr>
            <w:r w:rsidRPr="00534C9F">
              <w:rPr>
                <w:sz w:val="18"/>
                <w:szCs w:val="18"/>
              </w:rPr>
              <w:t>0.655 ± 0.243</w:t>
            </w:r>
          </w:p>
        </w:tc>
        <w:tc>
          <w:tcPr>
            <w:tcW w:w="1923" w:type="dxa"/>
            <w:noWrap/>
            <w:hideMark/>
          </w:tcPr>
          <w:p w14:paraId="6B396E80" w14:textId="77777777" w:rsidR="00A577B2" w:rsidRPr="00534C9F" w:rsidRDefault="00A577B2" w:rsidP="00534C9F">
            <w:pPr>
              <w:spacing w:line="240" w:lineRule="auto"/>
              <w:jc w:val="center"/>
              <w:rPr>
                <w:rFonts w:eastAsia="Times New Roman"/>
                <w:sz w:val="18"/>
                <w:szCs w:val="18"/>
                <w:lang w:val="en-GB" w:eastAsia="en-GB"/>
              </w:rPr>
            </w:pPr>
            <w:r w:rsidRPr="00534C9F">
              <w:rPr>
                <w:sz w:val="18"/>
                <w:szCs w:val="18"/>
              </w:rPr>
              <w:t>0.792 ± 0.193</w:t>
            </w:r>
          </w:p>
        </w:tc>
        <w:tc>
          <w:tcPr>
            <w:tcW w:w="1941" w:type="dxa"/>
            <w:hideMark/>
          </w:tcPr>
          <w:p w14:paraId="155125FB"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0.731 - 0.831</w:t>
            </w:r>
          </w:p>
        </w:tc>
        <w:tc>
          <w:tcPr>
            <w:tcW w:w="3060" w:type="dxa"/>
            <w:noWrap/>
            <w:hideMark/>
          </w:tcPr>
          <w:p w14:paraId="652ABCDD" w14:textId="77777777" w:rsidR="00A577B2" w:rsidRPr="00534C9F" w:rsidRDefault="00A577B2" w:rsidP="00534C9F">
            <w:pPr>
              <w:spacing w:line="240" w:lineRule="auto"/>
              <w:jc w:val="center"/>
              <w:rPr>
                <w:rFonts w:eastAsia="Times New Roman"/>
                <w:sz w:val="18"/>
                <w:szCs w:val="18"/>
                <w:lang w:val="en-GB" w:eastAsia="en-GB"/>
              </w:rPr>
            </w:pPr>
            <w:r w:rsidRPr="00534C9F">
              <w:rPr>
                <w:rFonts w:eastAsia="Times New Roman"/>
                <w:sz w:val="18"/>
                <w:szCs w:val="18"/>
                <w:lang w:val="en-GB" w:eastAsia="en-GB"/>
              </w:rPr>
              <w:t>0.831 - 0.902</w:t>
            </w:r>
          </w:p>
        </w:tc>
      </w:tr>
      <w:bookmarkEnd w:id="1020"/>
      <w:tr w:rsidR="00A577B2" w:rsidRPr="00534C9F" w14:paraId="38ABF524" w14:textId="77777777" w:rsidTr="00534C9F">
        <w:trPr>
          <w:trHeight w:val="288"/>
        </w:trPr>
        <w:tc>
          <w:tcPr>
            <w:tcW w:w="3362" w:type="dxa"/>
            <w:gridSpan w:val="2"/>
            <w:shd w:val="clear" w:color="auto" w:fill="BFBFBF" w:themeFill="background1" w:themeFillShade="BF"/>
            <w:noWrap/>
            <w:hideMark/>
          </w:tcPr>
          <w:p w14:paraId="0DDCE691" w14:textId="77777777" w:rsidR="00A577B2" w:rsidRPr="00534C9F" w:rsidRDefault="00A577B2" w:rsidP="00534C9F">
            <w:pPr>
              <w:spacing w:line="240" w:lineRule="auto"/>
              <w:jc w:val="left"/>
              <w:rPr>
                <w:rFonts w:eastAsia="Times New Roman"/>
                <w:i/>
                <w:iCs/>
                <w:sz w:val="18"/>
                <w:szCs w:val="18"/>
                <w:lang w:val="en-GB" w:eastAsia="en-GB"/>
              </w:rPr>
            </w:pPr>
            <w:r w:rsidRPr="00534C9F">
              <w:rPr>
                <w:rFonts w:eastAsia="Times New Roman"/>
                <w:i/>
                <w:iCs/>
                <w:sz w:val="18"/>
                <w:szCs w:val="18"/>
                <w:lang w:val="en-GB" w:eastAsia="en-GB"/>
              </w:rPr>
              <w:t>p value vs non-ADH subjects</w:t>
            </w:r>
          </w:p>
        </w:tc>
        <w:tc>
          <w:tcPr>
            <w:tcW w:w="1562" w:type="dxa"/>
            <w:shd w:val="clear" w:color="auto" w:fill="BFBFBF" w:themeFill="background1" w:themeFillShade="BF"/>
          </w:tcPr>
          <w:p w14:paraId="6E85FEEC" w14:textId="77777777" w:rsidR="00A577B2" w:rsidRPr="00534C9F" w:rsidRDefault="00A577B2" w:rsidP="00534C9F">
            <w:pPr>
              <w:spacing w:line="240" w:lineRule="auto"/>
              <w:jc w:val="center"/>
              <w:rPr>
                <w:i/>
                <w:sz w:val="18"/>
                <w:szCs w:val="18"/>
              </w:rPr>
            </w:pPr>
            <w:r w:rsidRPr="00534C9F">
              <w:rPr>
                <w:i/>
                <w:sz w:val="18"/>
                <w:szCs w:val="18"/>
              </w:rPr>
              <w:t>0.2024</w:t>
            </w:r>
          </w:p>
        </w:tc>
        <w:tc>
          <w:tcPr>
            <w:tcW w:w="1722" w:type="dxa"/>
            <w:shd w:val="clear" w:color="auto" w:fill="BFBFBF" w:themeFill="background1" w:themeFillShade="BF"/>
            <w:noWrap/>
            <w:hideMark/>
          </w:tcPr>
          <w:p w14:paraId="2591910F" w14:textId="77777777" w:rsidR="00A577B2" w:rsidRPr="00534C9F" w:rsidRDefault="00A577B2" w:rsidP="00534C9F">
            <w:pPr>
              <w:spacing w:line="240" w:lineRule="auto"/>
              <w:jc w:val="center"/>
              <w:rPr>
                <w:rFonts w:eastAsia="Times New Roman"/>
                <w:i/>
                <w:iCs/>
                <w:sz w:val="18"/>
                <w:szCs w:val="18"/>
                <w:lang w:val="en-GB" w:eastAsia="en-GB"/>
              </w:rPr>
            </w:pPr>
            <w:r w:rsidRPr="00534C9F">
              <w:rPr>
                <w:i/>
                <w:sz w:val="18"/>
                <w:szCs w:val="18"/>
              </w:rPr>
              <w:t>0.3428</w:t>
            </w:r>
          </w:p>
        </w:tc>
        <w:tc>
          <w:tcPr>
            <w:tcW w:w="1620" w:type="dxa"/>
            <w:shd w:val="clear" w:color="auto" w:fill="BFBFBF" w:themeFill="background1" w:themeFillShade="BF"/>
            <w:noWrap/>
            <w:hideMark/>
          </w:tcPr>
          <w:p w14:paraId="5C76A086" w14:textId="77777777" w:rsidR="00A577B2" w:rsidRPr="00534C9F" w:rsidRDefault="00A577B2" w:rsidP="00534C9F">
            <w:pPr>
              <w:spacing w:line="240" w:lineRule="auto"/>
              <w:jc w:val="center"/>
              <w:rPr>
                <w:rFonts w:eastAsia="Times New Roman"/>
                <w:bCs/>
                <w:i/>
                <w:sz w:val="18"/>
                <w:szCs w:val="18"/>
                <w:lang w:val="en-GB" w:eastAsia="en-GB"/>
              </w:rPr>
            </w:pPr>
            <w:r w:rsidRPr="00534C9F">
              <w:rPr>
                <w:bCs/>
                <w:i/>
                <w:sz w:val="18"/>
                <w:szCs w:val="18"/>
              </w:rPr>
              <w:t>0.500</w:t>
            </w:r>
          </w:p>
        </w:tc>
        <w:tc>
          <w:tcPr>
            <w:tcW w:w="1923" w:type="dxa"/>
            <w:shd w:val="clear" w:color="auto" w:fill="BFBFBF" w:themeFill="background1" w:themeFillShade="BF"/>
            <w:noWrap/>
            <w:hideMark/>
          </w:tcPr>
          <w:p w14:paraId="4DF917BC"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0.2091</w:t>
            </w:r>
          </w:p>
        </w:tc>
        <w:tc>
          <w:tcPr>
            <w:tcW w:w="1941" w:type="dxa"/>
            <w:shd w:val="clear" w:color="auto" w:fill="BFBFBF" w:themeFill="background1" w:themeFillShade="BF"/>
            <w:hideMark/>
          </w:tcPr>
          <w:p w14:paraId="68106614" w14:textId="77777777" w:rsidR="00A577B2" w:rsidRPr="00534C9F" w:rsidRDefault="00A577B2" w:rsidP="00534C9F">
            <w:pPr>
              <w:spacing w:line="240" w:lineRule="auto"/>
              <w:jc w:val="center"/>
              <w:rPr>
                <w:rFonts w:eastAsia="Times New Roman"/>
                <w:i/>
                <w:iCs/>
                <w:sz w:val="18"/>
                <w:szCs w:val="18"/>
                <w:lang w:val="en-GB" w:eastAsia="en-GB"/>
              </w:rPr>
            </w:pPr>
          </w:p>
        </w:tc>
        <w:tc>
          <w:tcPr>
            <w:tcW w:w="3060" w:type="dxa"/>
            <w:shd w:val="clear" w:color="auto" w:fill="BFBFBF" w:themeFill="background1" w:themeFillShade="BF"/>
            <w:noWrap/>
            <w:hideMark/>
          </w:tcPr>
          <w:p w14:paraId="582904DA" w14:textId="77777777" w:rsidR="00A577B2" w:rsidRPr="00534C9F" w:rsidRDefault="00A577B2" w:rsidP="00534C9F">
            <w:pPr>
              <w:spacing w:line="240" w:lineRule="auto"/>
              <w:jc w:val="center"/>
              <w:rPr>
                <w:rFonts w:eastAsia="Times New Roman"/>
                <w:sz w:val="18"/>
                <w:szCs w:val="18"/>
                <w:lang w:val="en-GB" w:eastAsia="en-GB"/>
              </w:rPr>
            </w:pPr>
          </w:p>
        </w:tc>
      </w:tr>
      <w:tr w:rsidR="00A577B2" w:rsidRPr="00534C9F" w14:paraId="64972D8B" w14:textId="77777777" w:rsidTr="00534C9F">
        <w:trPr>
          <w:trHeight w:val="288"/>
        </w:trPr>
        <w:tc>
          <w:tcPr>
            <w:tcW w:w="3362" w:type="dxa"/>
            <w:gridSpan w:val="2"/>
            <w:shd w:val="clear" w:color="auto" w:fill="BFBFBF" w:themeFill="background1" w:themeFillShade="BF"/>
            <w:noWrap/>
          </w:tcPr>
          <w:p w14:paraId="37E826AB" w14:textId="77777777" w:rsidR="00A577B2" w:rsidRPr="00534C9F" w:rsidRDefault="00A577B2" w:rsidP="00534C9F">
            <w:pPr>
              <w:spacing w:line="240" w:lineRule="auto"/>
              <w:jc w:val="left"/>
              <w:rPr>
                <w:rFonts w:eastAsia="Times New Roman"/>
                <w:i/>
                <w:iCs/>
                <w:sz w:val="18"/>
                <w:szCs w:val="18"/>
                <w:lang w:val="en-GB" w:eastAsia="en-GB"/>
              </w:rPr>
            </w:pPr>
            <w:r w:rsidRPr="00534C9F">
              <w:rPr>
                <w:rFonts w:eastAsia="Times New Roman"/>
                <w:i/>
                <w:iCs/>
                <w:sz w:val="18"/>
                <w:szCs w:val="18"/>
                <w:lang w:val="en-GB" w:eastAsia="en-GB"/>
              </w:rPr>
              <w:t>p value vs ADH probands</w:t>
            </w:r>
          </w:p>
        </w:tc>
        <w:tc>
          <w:tcPr>
            <w:tcW w:w="1562" w:type="dxa"/>
            <w:shd w:val="clear" w:color="auto" w:fill="BFBFBF" w:themeFill="background1" w:themeFillShade="BF"/>
          </w:tcPr>
          <w:p w14:paraId="602037A0" w14:textId="77777777" w:rsidR="00A577B2" w:rsidRPr="00534C9F" w:rsidRDefault="00A577B2" w:rsidP="00534C9F">
            <w:pPr>
              <w:spacing w:line="240" w:lineRule="auto"/>
              <w:jc w:val="center"/>
              <w:rPr>
                <w:i/>
                <w:sz w:val="18"/>
                <w:szCs w:val="18"/>
              </w:rPr>
            </w:pPr>
          </w:p>
        </w:tc>
        <w:tc>
          <w:tcPr>
            <w:tcW w:w="1722" w:type="dxa"/>
            <w:shd w:val="clear" w:color="auto" w:fill="BFBFBF" w:themeFill="background1" w:themeFillShade="BF"/>
            <w:noWrap/>
          </w:tcPr>
          <w:p w14:paraId="4F02D63B" w14:textId="77777777" w:rsidR="00A577B2" w:rsidRPr="00534C9F" w:rsidRDefault="00A577B2" w:rsidP="00534C9F">
            <w:pPr>
              <w:spacing w:line="240" w:lineRule="auto"/>
              <w:jc w:val="center"/>
              <w:rPr>
                <w:i/>
                <w:sz w:val="18"/>
                <w:szCs w:val="18"/>
              </w:rPr>
            </w:pPr>
            <w:r w:rsidRPr="00534C9F">
              <w:rPr>
                <w:i/>
                <w:sz w:val="18"/>
                <w:szCs w:val="18"/>
              </w:rPr>
              <w:t>0.2091</w:t>
            </w:r>
          </w:p>
        </w:tc>
        <w:tc>
          <w:tcPr>
            <w:tcW w:w="1620" w:type="dxa"/>
            <w:shd w:val="clear" w:color="auto" w:fill="BFBFBF" w:themeFill="background1" w:themeFillShade="BF"/>
            <w:noWrap/>
          </w:tcPr>
          <w:p w14:paraId="3AE17EDC" w14:textId="77777777" w:rsidR="00A577B2" w:rsidRPr="00534C9F" w:rsidRDefault="00A577B2" w:rsidP="00534C9F">
            <w:pPr>
              <w:spacing w:line="240" w:lineRule="auto"/>
              <w:jc w:val="center"/>
              <w:rPr>
                <w:bCs/>
                <w:i/>
                <w:sz w:val="18"/>
                <w:szCs w:val="18"/>
              </w:rPr>
            </w:pPr>
            <w:r w:rsidRPr="00534C9F">
              <w:rPr>
                <w:bCs/>
                <w:i/>
                <w:sz w:val="18"/>
                <w:szCs w:val="18"/>
              </w:rPr>
              <w:t>0.2548</w:t>
            </w:r>
          </w:p>
        </w:tc>
        <w:tc>
          <w:tcPr>
            <w:tcW w:w="1923" w:type="dxa"/>
            <w:shd w:val="clear" w:color="auto" w:fill="BFBFBF" w:themeFill="background1" w:themeFillShade="BF"/>
            <w:noWrap/>
          </w:tcPr>
          <w:p w14:paraId="77CC8733" w14:textId="77777777" w:rsidR="00A577B2" w:rsidRPr="00534C9F" w:rsidRDefault="00A577B2" w:rsidP="00534C9F">
            <w:pPr>
              <w:spacing w:line="240" w:lineRule="auto"/>
              <w:jc w:val="center"/>
              <w:rPr>
                <w:rFonts w:eastAsia="Times New Roman"/>
                <w:i/>
                <w:iCs/>
                <w:sz w:val="18"/>
                <w:szCs w:val="18"/>
                <w:lang w:val="en-GB" w:eastAsia="en-GB"/>
              </w:rPr>
            </w:pPr>
            <w:r w:rsidRPr="00534C9F">
              <w:rPr>
                <w:rFonts w:eastAsia="Times New Roman"/>
                <w:i/>
                <w:iCs/>
                <w:sz w:val="18"/>
                <w:szCs w:val="18"/>
                <w:lang w:val="en-GB" w:eastAsia="en-GB"/>
              </w:rPr>
              <w:t>0.2676</w:t>
            </w:r>
          </w:p>
        </w:tc>
        <w:tc>
          <w:tcPr>
            <w:tcW w:w="1941" w:type="dxa"/>
            <w:shd w:val="clear" w:color="auto" w:fill="BFBFBF" w:themeFill="background1" w:themeFillShade="BF"/>
          </w:tcPr>
          <w:p w14:paraId="7C6BA217" w14:textId="77777777" w:rsidR="00A577B2" w:rsidRPr="00534C9F" w:rsidRDefault="00A577B2" w:rsidP="00534C9F">
            <w:pPr>
              <w:spacing w:line="240" w:lineRule="auto"/>
              <w:jc w:val="center"/>
              <w:rPr>
                <w:rFonts w:eastAsia="Times New Roman"/>
                <w:i/>
                <w:iCs/>
                <w:sz w:val="18"/>
                <w:szCs w:val="18"/>
                <w:lang w:val="en-GB" w:eastAsia="en-GB"/>
              </w:rPr>
            </w:pPr>
          </w:p>
        </w:tc>
        <w:tc>
          <w:tcPr>
            <w:tcW w:w="3060" w:type="dxa"/>
            <w:shd w:val="clear" w:color="auto" w:fill="BFBFBF" w:themeFill="background1" w:themeFillShade="BF"/>
            <w:noWrap/>
          </w:tcPr>
          <w:p w14:paraId="48364238" w14:textId="77777777" w:rsidR="00A577B2" w:rsidRPr="00534C9F" w:rsidRDefault="00A577B2" w:rsidP="00534C9F">
            <w:pPr>
              <w:spacing w:line="240" w:lineRule="auto"/>
              <w:jc w:val="center"/>
              <w:rPr>
                <w:rFonts w:eastAsia="Times New Roman"/>
                <w:sz w:val="18"/>
                <w:szCs w:val="18"/>
                <w:lang w:val="en-GB" w:eastAsia="en-GB"/>
              </w:rPr>
            </w:pPr>
          </w:p>
        </w:tc>
      </w:tr>
    </w:tbl>
    <w:p w14:paraId="16BB071D" w14:textId="359BE901" w:rsidR="00A577B2" w:rsidRPr="00534C9F" w:rsidRDefault="00A577B2" w:rsidP="00A577B2">
      <w:pPr>
        <w:pStyle w:val="MDPI43tablefooter"/>
        <w:ind w:left="900"/>
        <w:rPr>
          <w:szCs w:val="18"/>
        </w:rPr>
      </w:pPr>
      <w:r w:rsidRPr="00534C9F">
        <w:rPr>
          <w:szCs w:val="18"/>
        </w:rPr>
        <w:t xml:space="preserve">* Normocholesterolemic and Non-carriers of a rare </w:t>
      </w:r>
      <w:del w:id="1021" w:author="Editor/Reviewer" w:date="2022-03-02T16:25:00Z">
        <w:r w:rsidRPr="00534C9F" w:rsidDel="004321E3">
          <w:rPr>
            <w:szCs w:val="18"/>
          </w:rPr>
          <w:delText>varaint</w:delText>
        </w:r>
      </w:del>
      <w:ins w:id="1022" w:author="Editor/Reviewer" w:date="2022-03-02T16:25:00Z">
        <w:r w:rsidR="004321E3" w:rsidRPr="00534C9F">
          <w:rPr>
            <w:szCs w:val="18"/>
          </w:rPr>
          <w:t>variant</w:t>
        </w:r>
      </w:ins>
      <w:r w:rsidRPr="00534C9F">
        <w:rPr>
          <w:szCs w:val="18"/>
        </w:rPr>
        <w:t xml:space="preserve"> in </w:t>
      </w:r>
      <w:ins w:id="1023" w:author="Editor/Reviewer" w:date="2022-03-02T17:05:00Z">
        <w:r w:rsidR="00FF671E">
          <w:rPr>
            <w:szCs w:val="18"/>
          </w:rPr>
          <w:t>ADH-causing genes</w:t>
        </w:r>
      </w:ins>
      <w:del w:id="1024" w:author="Editor/Reviewer" w:date="2022-03-02T17:05:00Z">
        <w:r w:rsidRPr="00534C9F" w:rsidDel="00FF671E">
          <w:rPr>
            <w:szCs w:val="18"/>
          </w:rPr>
          <w:delText>an ADH-causing genes</w:delText>
        </w:r>
      </w:del>
      <w:r w:rsidRPr="00534C9F">
        <w:rPr>
          <w:szCs w:val="18"/>
        </w:rPr>
        <w:t>.</w:t>
      </w:r>
    </w:p>
    <w:p w14:paraId="200CA04E" w14:textId="77777777" w:rsidR="00A577B2" w:rsidRPr="00534C9F" w:rsidRDefault="00A577B2" w:rsidP="00A577B2">
      <w:pPr>
        <w:pStyle w:val="MDPI43tablefooter"/>
        <w:ind w:left="900"/>
        <w:rPr>
          <w:szCs w:val="18"/>
        </w:rPr>
      </w:pPr>
      <w:r w:rsidRPr="00534C9F">
        <w:rPr>
          <w:szCs w:val="18"/>
        </w:rPr>
        <w:t xml:space="preserve">**Non-carriers of a rare variant in </w:t>
      </w:r>
      <w:r w:rsidRPr="00534C9F">
        <w:rPr>
          <w:i/>
          <w:szCs w:val="18"/>
        </w:rPr>
        <w:t>LDLR</w:t>
      </w:r>
      <w:r w:rsidRPr="00534C9F">
        <w:rPr>
          <w:szCs w:val="18"/>
        </w:rPr>
        <w:t xml:space="preserve">, </w:t>
      </w:r>
      <w:r w:rsidRPr="00534C9F">
        <w:rPr>
          <w:i/>
          <w:szCs w:val="18"/>
        </w:rPr>
        <w:t>APOB</w:t>
      </w:r>
      <w:r w:rsidRPr="00534C9F">
        <w:rPr>
          <w:szCs w:val="18"/>
        </w:rPr>
        <w:t xml:space="preserve">, </w:t>
      </w:r>
      <w:r w:rsidRPr="00534C9F">
        <w:rPr>
          <w:i/>
          <w:szCs w:val="18"/>
        </w:rPr>
        <w:t>APOE</w:t>
      </w:r>
      <w:r w:rsidRPr="00534C9F">
        <w:rPr>
          <w:szCs w:val="18"/>
        </w:rPr>
        <w:t xml:space="preserve">, </w:t>
      </w:r>
      <w:r w:rsidRPr="00534C9F">
        <w:rPr>
          <w:i/>
          <w:szCs w:val="18"/>
        </w:rPr>
        <w:t>PCSK9</w:t>
      </w:r>
      <w:r w:rsidRPr="00534C9F">
        <w:rPr>
          <w:szCs w:val="18"/>
        </w:rPr>
        <w:t xml:space="preserve">, </w:t>
      </w:r>
      <w:r w:rsidRPr="00534C9F">
        <w:rPr>
          <w:i/>
          <w:szCs w:val="18"/>
        </w:rPr>
        <w:t>CYP7A1</w:t>
      </w:r>
      <w:r w:rsidRPr="00534C9F">
        <w:rPr>
          <w:szCs w:val="18"/>
        </w:rPr>
        <w:t xml:space="preserve">, </w:t>
      </w:r>
      <w:r w:rsidRPr="00534C9F">
        <w:rPr>
          <w:i/>
          <w:szCs w:val="18"/>
        </w:rPr>
        <w:t>LRP6</w:t>
      </w:r>
      <w:r w:rsidRPr="00534C9F">
        <w:rPr>
          <w:szCs w:val="18"/>
        </w:rPr>
        <w:t xml:space="preserve">, </w:t>
      </w:r>
      <w:r w:rsidRPr="00534C9F">
        <w:rPr>
          <w:i/>
          <w:szCs w:val="18"/>
        </w:rPr>
        <w:t>LDLRAP1</w:t>
      </w:r>
      <w:r w:rsidRPr="00534C9F">
        <w:rPr>
          <w:szCs w:val="18"/>
        </w:rPr>
        <w:t xml:space="preserve"> genes.</w:t>
      </w:r>
    </w:p>
    <w:p w14:paraId="1F6E8FBA" w14:textId="77777777" w:rsidR="00A577B2" w:rsidRPr="00534C9F" w:rsidRDefault="00A577B2" w:rsidP="00A577B2">
      <w:pPr>
        <w:pStyle w:val="MDPI43tablefooter"/>
        <w:ind w:left="900"/>
        <w:rPr>
          <w:szCs w:val="18"/>
        </w:rPr>
      </w:pPr>
      <w:r w:rsidRPr="00534C9F">
        <w:rPr>
          <w:szCs w:val="18"/>
        </w:rPr>
        <w:t>*** One p.(Ala13Val), one p.(Asp347Asn), and two p.(Pro398Ala) (</w:t>
      </w:r>
      <w:r w:rsidRPr="00534C9F">
        <w:rPr>
          <w:b/>
          <w:szCs w:val="18"/>
        </w:rPr>
        <w:t>Figure 1, Table 2</w:t>
      </w:r>
      <w:r w:rsidRPr="00534C9F">
        <w:rPr>
          <w:szCs w:val="18"/>
        </w:rPr>
        <w:t>).</w:t>
      </w:r>
    </w:p>
    <w:p w14:paraId="6F8C9FAB" w14:textId="77777777" w:rsidR="00A577B2" w:rsidRPr="00534C9F" w:rsidRDefault="00A577B2" w:rsidP="00A577B2">
      <w:pPr>
        <w:pStyle w:val="MDPI43tablefooter"/>
        <w:ind w:left="900"/>
      </w:pPr>
      <w:r w:rsidRPr="00534C9F">
        <w:t># Two p.(Tyr972Cys), two p.(Val1382Phe), one p.(Thr1479Ile), and one p.(Ser1612Phe) (</w:t>
      </w:r>
      <w:r w:rsidRPr="00534C9F">
        <w:rPr>
          <w:b/>
        </w:rPr>
        <w:t>Figure 1, Table 2</w:t>
      </w:r>
      <w:r w:rsidRPr="00534C9F">
        <w:t>).</w:t>
      </w:r>
    </w:p>
    <w:p w14:paraId="00D65FCE" w14:textId="77777777" w:rsidR="00A577B2" w:rsidRPr="00534C9F" w:rsidRDefault="00A577B2" w:rsidP="00A577B2">
      <w:pPr>
        <w:pStyle w:val="MDPI43tablefooter"/>
        <w:ind w:left="900"/>
      </w:pPr>
      <w:r w:rsidRPr="00534C9F">
        <w:t>## One p.(Ser202LeufsTer19) and two p.(Ser202His) (</w:t>
      </w:r>
      <w:r w:rsidRPr="00534C9F">
        <w:rPr>
          <w:b/>
        </w:rPr>
        <w:t>Figure 1, Table 2</w:t>
      </w:r>
      <w:r w:rsidRPr="00534C9F">
        <w:t>).</w:t>
      </w:r>
    </w:p>
    <w:p w14:paraId="3B261EE7" w14:textId="77777777" w:rsidR="00A577B2" w:rsidRPr="00534C9F" w:rsidRDefault="00A577B2" w:rsidP="00A577B2">
      <w:pPr>
        <w:pStyle w:val="MDPI43tablefooter"/>
        <w:ind w:left="900"/>
      </w:pPr>
      <w:r w:rsidRPr="00534C9F">
        <w:t>###</w:t>
      </w:r>
      <w:r w:rsidRPr="00534C9F">
        <w:rPr>
          <w:rFonts w:cstheme="majorBidi"/>
          <w:bCs/>
          <w:kern w:val="24"/>
          <w:szCs w:val="18"/>
        </w:rPr>
        <w:t xml:space="preserve"> Two p.(Pro398Ala) in </w:t>
      </w:r>
      <w:r w:rsidRPr="00534C9F">
        <w:rPr>
          <w:rFonts w:cstheme="majorBidi"/>
          <w:bCs/>
          <w:i/>
          <w:iCs/>
          <w:kern w:val="24"/>
          <w:szCs w:val="18"/>
        </w:rPr>
        <w:t>CYP7A1</w:t>
      </w:r>
      <w:r w:rsidRPr="00534C9F">
        <w:rPr>
          <w:rFonts w:cstheme="majorBidi"/>
          <w:bCs/>
          <w:iCs/>
          <w:kern w:val="24"/>
          <w:szCs w:val="18"/>
        </w:rPr>
        <w:t xml:space="preserve"> and </w:t>
      </w:r>
      <w:r w:rsidRPr="00534C9F">
        <w:rPr>
          <w:rFonts w:cstheme="majorBidi"/>
          <w:bCs/>
          <w:kern w:val="24"/>
          <w:szCs w:val="18"/>
        </w:rPr>
        <w:t xml:space="preserve">p.(Val1382Phe) in </w:t>
      </w:r>
      <w:r w:rsidRPr="00534C9F">
        <w:rPr>
          <w:rFonts w:cstheme="majorBidi"/>
          <w:bCs/>
          <w:i/>
          <w:iCs/>
          <w:kern w:val="24"/>
          <w:szCs w:val="18"/>
        </w:rPr>
        <w:t>LRP6</w:t>
      </w:r>
      <w:r w:rsidRPr="00534C9F">
        <w:rPr>
          <w:rFonts w:cstheme="majorBidi"/>
          <w:bCs/>
          <w:kern w:val="24"/>
          <w:szCs w:val="18"/>
        </w:rPr>
        <w:t xml:space="preserve"> </w:t>
      </w:r>
      <w:r w:rsidRPr="00534C9F">
        <w:t>(</w:t>
      </w:r>
      <w:r w:rsidRPr="00534C9F">
        <w:rPr>
          <w:b/>
        </w:rPr>
        <w:t>Figure 1</w:t>
      </w:r>
      <w:r w:rsidRPr="00534C9F">
        <w:t>).</w:t>
      </w:r>
    </w:p>
    <w:p w14:paraId="407C5F2F" w14:textId="77777777" w:rsidR="00A577B2" w:rsidRPr="00534C9F" w:rsidRDefault="00A577B2" w:rsidP="00A577B2">
      <w:pPr>
        <w:pStyle w:val="MDPI43tablefooter"/>
        <w:ind w:left="900"/>
        <w:rPr>
          <w:rFonts w:cstheme="majorBidi"/>
          <w:i/>
          <w:iCs/>
          <w:szCs w:val="18"/>
        </w:rPr>
      </w:pPr>
      <w:r w:rsidRPr="00534C9F">
        <w:rPr>
          <w:rFonts w:cstheme="majorBidi"/>
          <w:b/>
          <w:bCs/>
        </w:rPr>
        <w:t>†</w:t>
      </w:r>
      <w:r w:rsidRPr="00534C9F">
        <w:rPr>
          <w:rFonts w:cstheme="majorBidi"/>
          <w:bCs/>
          <w:kern w:val="24"/>
          <w:szCs w:val="18"/>
        </w:rPr>
        <w:t xml:space="preserve"> Two p.(Pro398Ala) in </w:t>
      </w:r>
      <w:r w:rsidRPr="00534C9F">
        <w:rPr>
          <w:rFonts w:cstheme="majorBidi"/>
          <w:bCs/>
          <w:i/>
          <w:iCs/>
          <w:kern w:val="24"/>
          <w:szCs w:val="18"/>
        </w:rPr>
        <w:t>CYP7A1</w:t>
      </w:r>
      <w:r w:rsidRPr="00534C9F">
        <w:rPr>
          <w:rFonts w:cstheme="majorBidi"/>
          <w:bCs/>
          <w:iCs/>
          <w:kern w:val="24"/>
          <w:szCs w:val="18"/>
        </w:rPr>
        <w:t xml:space="preserve">, </w:t>
      </w:r>
      <w:r w:rsidRPr="00534C9F">
        <w:rPr>
          <w:rFonts w:cstheme="majorBidi"/>
          <w:bCs/>
          <w:kern w:val="24"/>
          <w:szCs w:val="18"/>
        </w:rPr>
        <w:t xml:space="preserve">p.(Val1382Phe) in </w:t>
      </w:r>
      <w:r w:rsidRPr="00534C9F">
        <w:rPr>
          <w:rFonts w:cstheme="majorBidi"/>
          <w:bCs/>
          <w:i/>
          <w:iCs/>
          <w:kern w:val="24"/>
          <w:szCs w:val="18"/>
        </w:rPr>
        <w:t xml:space="preserve">LRP6, </w:t>
      </w:r>
      <w:r w:rsidRPr="00534C9F">
        <w:rPr>
          <w:rFonts w:cstheme="majorBidi"/>
          <w:bCs/>
          <w:iCs/>
          <w:kern w:val="24"/>
          <w:szCs w:val="18"/>
        </w:rPr>
        <w:t>and</w:t>
      </w:r>
      <w:r w:rsidRPr="00534C9F">
        <w:rPr>
          <w:rFonts w:cstheme="majorBidi"/>
          <w:bCs/>
          <w:kern w:val="24"/>
          <w:szCs w:val="18"/>
        </w:rPr>
        <w:t xml:space="preserve"> p.(Ser202His) in </w:t>
      </w:r>
      <w:r w:rsidRPr="00534C9F">
        <w:rPr>
          <w:rFonts w:cstheme="majorBidi"/>
          <w:bCs/>
          <w:i/>
          <w:kern w:val="24"/>
          <w:szCs w:val="18"/>
        </w:rPr>
        <w:t>LDLRAP1</w:t>
      </w:r>
      <w:r w:rsidRPr="00534C9F">
        <w:rPr>
          <w:rFonts w:cstheme="majorBidi"/>
          <w:bCs/>
          <w:kern w:val="24"/>
          <w:szCs w:val="18"/>
        </w:rPr>
        <w:t xml:space="preserve"> </w:t>
      </w:r>
      <w:r w:rsidRPr="00534C9F">
        <w:t>(</w:t>
      </w:r>
      <w:r w:rsidRPr="00534C9F">
        <w:rPr>
          <w:b/>
        </w:rPr>
        <w:t>Figure 1</w:t>
      </w:r>
      <w:r w:rsidRPr="00534C9F">
        <w:t>).</w:t>
      </w:r>
    </w:p>
    <w:p w14:paraId="2B3A60E6" w14:textId="77777777" w:rsidR="00A577B2" w:rsidRPr="00534C9F" w:rsidRDefault="00A577B2" w:rsidP="009A52ED">
      <w:pPr>
        <w:pStyle w:val="MDPI21heading1"/>
        <w:sectPr w:rsidR="00A577B2" w:rsidRPr="00534C9F" w:rsidSect="00A577B2">
          <w:pgSz w:w="16838" w:h="11906" w:orient="landscape" w:code="9"/>
          <w:pgMar w:top="720" w:right="1417" w:bottom="720" w:left="540" w:header="1020" w:footer="340" w:gutter="0"/>
          <w:lnNumType w:countBy="1" w:distance="255" w:restart="continuous"/>
          <w:pgNumType w:start="11"/>
          <w:cols w:space="425"/>
          <w:titlePg/>
          <w:bidi/>
          <w:docGrid w:type="lines" w:linePitch="326"/>
        </w:sectPr>
      </w:pPr>
    </w:p>
    <w:p w14:paraId="12C5B487" w14:textId="34A7FA4E" w:rsidR="00E2489B" w:rsidRPr="00534C9F" w:rsidRDefault="00E2489B" w:rsidP="009A52ED">
      <w:pPr>
        <w:pStyle w:val="MDPI21heading1"/>
      </w:pPr>
      <w:r w:rsidRPr="00534C9F">
        <w:lastRenderedPageBreak/>
        <w:t>3. Discussion</w:t>
      </w:r>
    </w:p>
    <w:p w14:paraId="1A52C29A" w14:textId="1688973C" w:rsidR="00E42C05" w:rsidRPr="00534C9F" w:rsidRDefault="007B2280" w:rsidP="009A52ED">
      <w:pPr>
        <w:pStyle w:val="MDPI31text"/>
        <w:rPr>
          <w:rFonts w:cstheme="majorBidi"/>
          <w:color w:val="000000" w:themeColor="text1"/>
          <w:szCs w:val="20"/>
        </w:rPr>
      </w:pPr>
      <w:r w:rsidRPr="00534C9F">
        <w:rPr>
          <w:rFonts w:cstheme="majorBidi"/>
          <w:szCs w:val="20"/>
        </w:rPr>
        <w:t xml:space="preserve">We report here the </w:t>
      </w:r>
      <w:commentRangeStart w:id="1025"/>
      <w:r w:rsidRPr="00534C9F">
        <w:rPr>
          <w:rFonts w:cstheme="majorBidi"/>
          <w:szCs w:val="20"/>
        </w:rPr>
        <w:t xml:space="preserve">first </w:t>
      </w:r>
      <w:commentRangeEnd w:id="1025"/>
      <w:r w:rsidR="00FF671E">
        <w:rPr>
          <w:rStyle w:val="CommentReference"/>
          <w:rFonts w:eastAsia="SimSun"/>
          <w:noProof/>
          <w:snapToGrid/>
          <w:lang w:eastAsia="zh-CN" w:bidi="ar-SA"/>
        </w:rPr>
        <w:commentReference w:id="1025"/>
      </w:r>
      <w:r w:rsidRPr="00534C9F">
        <w:rPr>
          <w:rFonts w:cstheme="majorBidi"/>
          <w:szCs w:val="20"/>
        </w:rPr>
        <w:t xml:space="preserve">joint analysis of WES and WGS to identify </w:t>
      </w:r>
      <w:del w:id="1026" w:author="Editor/Reviewer" w:date="2022-03-02T17:05:00Z">
        <w:r w:rsidRPr="00534C9F" w:rsidDel="00FF671E">
          <w:rPr>
            <w:rFonts w:cstheme="majorBidi"/>
            <w:szCs w:val="20"/>
          </w:rPr>
          <w:delText xml:space="preserve">an </w:delText>
        </w:r>
      </w:del>
      <w:r w:rsidRPr="00534C9F">
        <w:rPr>
          <w:rFonts w:cstheme="majorBidi"/>
          <w:szCs w:val="20"/>
        </w:rPr>
        <w:t>ADH-causing gene</w:t>
      </w:r>
      <w:ins w:id="1027" w:author="Editor/Reviewer" w:date="2022-03-02T17:03:00Z">
        <w:r w:rsidR="00757A5F">
          <w:rPr>
            <w:rFonts w:cstheme="majorBidi"/>
            <w:szCs w:val="20"/>
          </w:rPr>
          <w:t>s</w:t>
        </w:r>
      </w:ins>
      <w:r w:rsidRPr="00534C9F">
        <w:rPr>
          <w:rFonts w:cstheme="majorBidi"/>
          <w:szCs w:val="20"/>
        </w:rPr>
        <w:t xml:space="preserve"> in a French </w:t>
      </w:r>
      <w:r w:rsidRPr="00534C9F">
        <w:rPr>
          <w:rFonts w:cstheme="majorBidi"/>
          <w:color w:val="000000" w:themeColor="text1"/>
          <w:szCs w:val="20"/>
        </w:rPr>
        <w:t xml:space="preserve">family. </w:t>
      </w:r>
      <w:bookmarkStart w:id="1028" w:name="_Hlk92968948"/>
      <w:bookmarkStart w:id="1029" w:name="_Hlk92981467"/>
      <w:r w:rsidR="00E42C05" w:rsidRPr="00534C9F">
        <w:rPr>
          <w:rFonts w:cstheme="majorBidi"/>
          <w:color w:val="000000" w:themeColor="text1"/>
          <w:szCs w:val="20"/>
        </w:rPr>
        <w:t xml:space="preserve">WES was performed for </w:t>
      </w:r>
      <w:ins w:id="1030" w:author="Editor/Reviewer" w:date="2022-03-02T17:06:00Z">
        <w:r w:rsidR="00FF671E">
          <w:rPr>
            <w:rFonts w:cstheme="majorBidi"/>
            <w:color w:val="000000" w:themeColor="text1"/>
            <w:szCs w:val="20"/>
          </w:rPr>
          <w:t xml:space="preserve">the </w:t>
        </w:r>
      </w:ins>
      <w:r w:rsidR="00E42C05" w:rsidRPr="00534C9F">
        <w:rPr>
          <w:rFonts w:cstheme="majorBidi"/>
          <w:color w:val="000000" w:themeColor="text1"/>
          <w:szCs w:val="20"/>
        </w:rPr>
        <w:t xml:space="preserve">three family members </w:t>
      </w:r>
      <w:del w:id="1031" w:author="Editor/Reviewer" w:date="2022-03-02T17:06:00Z">
        <w:r w:rsidR="00E42C05" w:rsidRPr="00534C9F" w:rsidDel="00FF671E">
          <w:rPr>
            <w:rFonts w:cstheme="majorBidi"/>
            <w:color w:val="000000" w:themeColor="text1"/>
            <w:szCs w:val="20"/>
          </w:rPr>
          <w:delText>(</w:delText>
        </w:r>
      </w:del>
      <w:r w:rsidR="00E42C05" w:rsidRPr="00534C9F">
        <w:rPr>
          <w:rFonts w:cstheme="majorBidi"/>
          <w:color w:val="000000" w:themeColor="text1"/>
          <w:szCs w:val="20"/>
        </w:rPr>
        <w:t>I-2, II-1 and II-4</w:t>
      </w:r>
      <w:ins w:id="1032" w:author="Editor/Reviewer" w:date="2022-03-02T17:07:00Z">
        <w:r w:rsidR="00FF671E">
          <w:rPr>
            <w:rFonts w:cstheme="majorBidi"/>
            <w:color w:val="000000" w:themeColor="text1"/>
            <w:szCs w:val="20"/>
          </w:rPr>
          <w:t>,</w:t>
        </w:r>
      </w:ins>
      <w:del w:id="1033" w:author="Editor/Reviewer" w:date="2022-03-02T17:07:00Z">
        <w:r w:rsidR="00E42C05" w:rsidRPr="00534C9F" w:rsidDel="00FF671E">
          <w:rPr>
            <w:rFonts w:cstheme="majorBidi"/>
            <w:color w:val="000000" w:themeColor="text1"/>
            <w:szCs w:val="20"/>
          </w:rPr>
          <w:delText>)</w:delText>
        </w:r>
      </w:del>
      <w:r w:rsidR="00E42C05" w:rsidRPr="00534C9F">
        <w:rPr>
          <w:rFonts w:cstheme="majorBidi"/>
          <w:color w:val="000000" w:themeColor="text1"/>
          <w:szCs w:val="20"/>
        </w:rPr>
        <w:t xml:space="preserve"> and </w:t>
      </w:r>
      <w:r w:rsidR="00E42C05" w:rsidRPr="00534C9F">
        <w:rPr>
          <w:color w:val="000000" w:themeColor="text1"/>
          <w:szCs w:val="20"/>
        </w:rPr>
        <w:t>WGS was</w:t>
      </w:r>
      <w:del w:id="1034" w:author="Editor/Reviewer" w:date="2022-03-02T17:07:00Z">
        <w:r w:rsidR="00E42C05" w:rsidRPr="00534C9F" w:rsidDel="00FF671E">
          <w:rPr>
            <w:color w:val="000000" w:themeColor="text1"/>
            <w:szCs w:val="20"/>
          </w:rPr>
          <w:delText xml:space="preserve"> also</w:delText>
        </w:r>
      </w:del>
      <w:r w:rsidR="00E42C05" w:rsidRPr="00534C9F">
        <w:rPr>
          <w:color w:val="000000" w:themeColor="text1"/>
          <w:szCs w:val="20"/>
        </w:rPr>
        <w:t xml:space="preserve"> performed </w:t>
      </w:r>
      <w:ins w:id="1035" w:author="Editor/Reviewer" w:date="2022-03-02T17:07:00Z">
        <w:r w:rsidR="00FF671E">
          <w:rPr>
            <w:color w:val="000000" w:themeColor="text1"/>
            <w:szCs w:val="20"/>
          </w:rPr>
          <w:t>for</w:t>
        </w:r>
      </w:ins>
      <w:del w:id="1036" w:author="Editor/Reviewer" w:date="2022-03-02T17:07:00Z">
        <w:r w:rsidR="00E42C05" w:rsidRPr="00534C9F" w:rsidDel="00FF671E">
          <w:rPr>
            <w:color w:val="000000" w:themeColor="text1"/>
            <w:szCs w:val="20"/>
          </w:rPr>
          <w:delText>in</w:delText>
        </w:r>
      </w:del>
      <w:r w:rsidR="00E42C05" w:rsidRPr="00534C9F">
        <w:rPr>
          <w:color w:val="000000" w:themeColor="text1"/>
          <w:szCs w:val="20"/>
        </w:rPr>
        <w:t xml:space="preserve"> II-4 and </w:t>
      </w:r>
      <w:ins w:id="1037" w:author="Editor/Reviewer" w:date="2022-03-02T17:07:00Z">
        <w:r w:rsidR="00FF671E">
          <w:rPr>
            <w:color w:val="000000" w:themeColor="text1"/>
            <w:szCs w:val="20"/>
          </w:rPr>
          <w:t xml:space="preserve">the </w:t>
        </w:r>
      </w:ins>
      <w:r w:rsidR="00E42C05" w:rsidRPr="00534C9F">
        <w:rPr>
          <w:color w:val="000000" w:themeColor="text1"/>
          <w:szCs w:val="20"/>
        </w:rPr>
        <w:t xml:space="preserve">two additional family members </w:t>
      </w:r>
      <w:del w:id="1038" w:author="Editor/Reviewer" w:date="2022-03-02T17:07:00Z">
        <w:r w:rsidR="00E42C05" w:rsidRPr="00534C9F" w:rsidDel="00FF671E">
          <w:rPr>
            <w:color w:val="000000" w:themeColor="text1"/>
            <w:szCs w:val="20"/>
          </w:rPr>
          <w:delText>(</w:delText>
        </w:r>
      </w:del>
      <w:r w:rsidR="00E42C05" w:rsidRPr="00534C9F">
        <w:rPr>
          <w:color w:val="000000" w:themeColor="text1"/>
          <w:szCs w:val="20"/>
        </w:rPr>
        <w:t>II-6 and III-3</w:t>
      </w:r>
      <w:ins w:id="1039" w:author="Editor/Reviewer" w:date="2022-03-02T17:07:00Z">
        <w:r w:rsidR="00FF671E">
          <w:rPr>
            <w:color w:val="000000" w:themeColor="text1"/>
            <w:szCs w:val="20"/>
          </w:rPr>
          <w:t>.</w:t>
        </w:r>
      </w:ins>
      <w:del w:id="1040" w:author="Editor/Reviewer" w:date="2022-03-02T17:07:00Z">
        <w:r w:rsidR="00E42C05" w:rsidRPr="00534C9F" w:rsidDel="00FF671E">
          <w:rPr>
            <w:color w:val="000000" w:themeColor="text1"/>
            <w:szCs w:val="20"/>
          </w:rPr>
          <w:delText>)</w:delText>
        </w:r>
      </w:del>
      <w:r w:rsidR="00E42C05" w:rsidRPr="00534C9F">
        <w:rPr>
          <w:color w:val="000000" w:themeColor="text1"/>
          <w:szCs w:val="20"/>
        </w:rPr>
        <w:t xml:space="preserve"> </w:t>
      </w:r>
      <w:ins w:id="1041" w:author="Editor/Reviewer" w:date="2022-03-02T17:08:00Z">
        <w:r w:rsidR="00FF671E">
          <w:rPr>
            <w:color w:val="000000" w:themeColor="text1"/>
            <w:szCs w:val="20"/>
          </w:rPr>
          <w:t xml:space="preserve">This permitted the </w:t>
        </w:r>
      </w:ins>
      <w:del w:id="1042" w:author="Editor/Reviewer" w:date="2022-03-02T17:08:00Z">
        <w:r w:rsidR="00E42C05" w:rsidRPr="00534C9F" w:rsidDel="00FF671E">
          <w:rPr>
            <w:color w:val="000000" w:themeColor="text1"/>
            <w:szCs w:val="20"/>
          </w:rPr>
          <w:delText>in</w:delText>
        </w:r>
      </w:del>
      <w:del w:id="1043" w:author="Editor/Reviewer" w:date="2022-03-02T17:07:00Z">
        <w:r w:rsidR="00E42C05" w:rsidRPr="00534C9F" w:rsidDel="00FF671E">
          <w:rPr>
            <w:color w:val="000000" w:themeColor="text1"/>
            <w:szCs w:val="20"/>
          </w:rPr>
          <w:delText xml:space="preserve"> order t</w:delText>
        </w:r>
      </w:del>
      <w:del w:id="1044" w:author="Editor/Reviewer" w:date="2022-03-02T17:08:00Z">
        <w:r w:rsidR="00E42C05" w:rsidRPr="00534C9F" w:rsidDel="00FF671E">
          <w:rPr>
            <w:color w:val="000000" w:themeColor="text1"/>
            <w:szCs w:val="20"/>
          </w:rPr>
          <w:delText xml:space="preserve">o </w:delText>
        </w:r>
      </w:del>
      <w:r w:rsidR="00E42C05" w:rsidRPr="00534C9F">
        <w:rPr>
          <w:color w:val="000000" w:themeColor="text1"/>
          <w:szCs w:val="20"/>
        </w:rPr>
        <w:t>analy</w:t>
      </w:r>
      <w:ins w:id="1045" w:author="Editor/Reviewer" w:date="2022-03-02T17:08:00Z">
        <w:r w:rsidR="00FF671E">
          <w:rPr>
            <w:color w:val="000000" w:themeColor="text1"/>
            <w:szCs w:val="20"/>
          </w:rPr>
          <w:t>sis of</w:t>
        </w:r>
      </w:ins>
      <w:del w:id="1046" w:author="Editor/Reviewer" w:date="2022-03-02T17:08:00Z">
        <w:r w:rsidR="00E42C05" w:rsidRPr="00534C9F" w:rsidDel="00FF671E">
          <w:rPr>
            <w:color w:val="000000" w:themeColor="text1"/>
            <w:szCs w:val="20"/>
          </w:rPr>
          <w:delText>ze</w:delText>
        </w:r>
      </w:del>
      <w:r w:rsidR="00E42C05" w:rsidRPr="00534C9F">
        <w:rPr>
          <w:color w:val="000000" w:themeColor="text1"/>
          <w:szCs w:val="20"/>
        </w:rPr>
        <w:t xml:space="preserve"> five affected and unaffected members over three generations. WGS was used to complete WES with</w:t>
      </w:r>
      <w:del w:id="1047" w:author="Editor/Reviewer" w:date="2022-03-03T09:22:00Z">
        <w:r w:rsidR="00E42C05" w:rsidRPr="00534C9F" w:rsidDel="002B1651">
          <w:rPr>
            <w:color w:val="000000" w:themeColor="text1"/>
            <w:szCs w:val="20"/>
          </w:rPr>
          <w:delText xml:space="preserve"> a</w:delText>
        </w:r>
      </w:del>
      <w:r w:rsidR="00E42C05" w:rsidRPr="00534C9F">
        <w:rPr>
          <w:color w:val="000000" w:themeColor="text1"/>
          <w:szCs w:val="20"/>
        </w:rPr>
        <w:t xml:space="preserve"> better genome coverage</w:t>
      </w:r>
      <w:bookmarkEnd w:id="1028"/>
      <w:r w:rsidR="00E42C05" w:rsidRPr="00534C9F">
        <w:rPr>
          <w:color w:val="000000" w:themeColor="text1"/>
          <w:szCs w:val="20"/>
        </w:rPr>
        <w:t>. The joint analysis</w:t>
      </w:r>
      <w:ins w:id="1048" w:author="Editor/Reviewer" w:date="2022-03-02T17:08:00Z">
        <w:r w:rsidR="00FF671E">
          <w:rPr>
            <w:color w:val="000000" w:themeColor="text1"/>
            <w:szCs w:val="20"/>
          </w:rPr>
          <w:t xml:space="preserve"> permitted the</w:t>
        </w:r>
      </w:ins>
      <w:del w:id="1049" w:author="Editor/Reviewer" w:date="2022-03-02T17:08:00Z">
        <w:r w:rsidR="00E42C05" w:rsidRPr="00534C9F" w:rsidDel="00FF671E">
          <w:rPr>
            <w:color w:val="000000" w:themeColor="text1"/>
            <w:szCs w:val="20"/>
          </w:rPr>
          <w:delText xml:space="preserve"> allowed to</w:delText>
        </w:r>
      </w:del>
      <w:r w:rsidR="00E42C05" w:rsidRPr="00534C9F">
        <w:rPr>
          <w:color w:val="000000" w:themeColor="text1"/>
          <w:szCs w:val="20"/>
        </w:rPr>
        <w:t xml:space="preserve"> filter</w:t>
      </w:r>
      <w:ins w:id="1050" w:author="Editor/Reviewer" w:date="2022-03-02T17:08:00Z">
        <w:r w:rsidR="00FF671E">
          <w:rPr>
            <w:color w:val="000000" w:themeColor="text1"/>
            <w:szCs w:val="20"/>
          </w:rPr>
          <w:t>ing</w:t>
        </w:r>
      </w:ins>
      <w:r w:rsidR="00E42C05" w:rsidRPr="00534C9F">
        <w:rPr>
          <w:color w:val="000000" w:themeColor="text1"/>
          <w:szCs w:val="20"/>
        </w:rPr>
        <w:t xml:space="preserve"> </w:t>
      </w:r>
      <w:ins w:id="1051" w:author="Editor/Reviewer" w:date="2022-03-02T17:08:00Z">
        <w:r w:rsidR="00FF671E">
          <w:rPr>
            <w:color w:val="000000" w:themeColor="text1"/>
            <w:szCs w:val="20"/>
          </w:rPr>
          <w:t>of</w:t>
        </w:r>
      </w:ins>
      <w:del w:id="1052" w:author="Editor/Reviewer" w:date="2022-03-02T17:08:00Z">
        <w:r w:rsidR="00E42C05" w:rsidRPr="00534C9F" w:rsidDel="00FF671E">
          <w:rPr>
            <w:color w:val="000000" w:themeColor="text1"/>
            <w:szCs w:val="20"/>
          </w:rPr>
          <w:delText>the</w:delText>
        </w:r>
      </w:del>
      <w:r w:rsidR="00E42C05" w:rsidRPr="00534C9F">
        <w:rPr>
          <w:color w:val="000000" w:themeColor="text1"/>
          <w:szCs w:val="20"/>
        </w:rPr>
        <w:t xml:space="preserve"> variants according to </w:t>
      </w:r>
      <w:del w:id="1053" w:author="Editor/Reviewer" w:date="2022-03-02T17:08:00Z">
        <w:r w:rsidR="00E42C05" w:rsidRPr="00534C9F" w:rsidDel="00FF671E">
          <w:rPr>
            <w:color w:val="000000" w:themeColor="text1"/>
            <w:szCs w:val="20"/>
          </w:rPr>
          <w:delText xml:space="preserve">the </w:delText>
        </w:r>
      </w:del>
      <w:r w:rsidR="00E42C05" w:rsidRPr="00534C9F">
        <w:rPr>
          <w:color w:val="000000" w:themeColor="text1"/>
          <w:szCs w:val="20"/>
        </w:rPr>
        <w:t>segregation over the three generations with</w:t>
      </w:r>
      <w:ins w:id="1054" w:author="Editor/Reviewer" w:date="2022-03-02T17:09:00Z">
        <w:r w:rsidR="00FF671E">
          <w:rPr>
            <w:color w:val="000000" w:themeColor="text1"/>
            <w:szCs w:val="20"/>
          </w:rPr>
          <w:t xml:space="preserve"> retention </w:t>
        </w:r>
      </w:ins>
      <w:del w:id="1055" w:author="Editor/Reviewer" w:date="2022-03-02T17:09:00Z">
        <w:r w:rsidR="00E42C05" w:rsidRPr="00534C9F" w:rsidDel="00FF671E">
          <w:rPr>
            <w:color w:val="000000" w:themeColor="text1"/>
            <w:szCs w:val="20"/>
          </w:rPr>
          <w:delText xml:space="preserve"> a lesser loss </w:delText>
        </w:r>
      </w:del>
      <w:r w:rsidR="00E42C05" w:rsidRPr="00534C9F">
        <w:rPr>
          <w:color w:val="000000" w:themeColor="text1"/>
          <w:szCs w:val="20"/>
        </w:rPr>
        <w:t>of information and</w:t>
      </w:r>
      <w:del w:id="1056" w:author="Editor/Reviewer" w:date="2022-03-02T17:09:00Z">
        <w:r w:rsidR="00E42C05" w:rsidRPr="00534C9F" w:rsidDel="00FF671E">
          <w:rPr>
            <w:color w:val="000000" w:themeColor="text1"/>
            <w:szCs w:val="20"/>
          </w:rPr>
          <w:delText xml:space="preserve"> a</w:delText>
        </w:r>
      </w:del>
      <w:r w:rsidR="00E42C05" w:rsidRPr="00534C9F">
        <w:rPr>
          <w:color w:val="000000" w:themeColor="text1"/>
          <w:szCs w:val="20"/>
        </w:rPr>
        <w:t xml:space="preserve"> better accuracy </w:t>
      </w:r>
      <w:ins w:id="1057" w:author="Editor/Reviewer" w:date="2022-03-02T17:09:00Z">
        <w:r w:rsidR="00FF671E">
          <w:rPr>
            <w:color w:val="000000" w:themeColor="text1"/>
            <w:szCs w:val="20"/>
          </w:rPr>
          <w:t>compared to</w:t>
        </w:r>
      </w:ins>
      <w:del w:id="1058" w:author="Editor/Reviewer" w:date="2022-03-02T17:09:00Z">
        <w:r w:rsidR="00E42C05" w:rsidRPr="00534C9F" w:rsidDel="00FF671E">
          <w:rPr>
            <w:color w:val="000000" w:themeColor="text1"/>
            <w:szCs w:val="20"/>
          </w:rPr>
          <w:delText>than a</w:delText>
        </w:r>
      </w:del>
      <w:r w:rsidR="00E42C05" w:rsidRPr="00534C9F">
        <w:rPr>
          <w:color w:val="000000" w:themeColor="text1"/>
          <w:szCs w:val="20"/>
        </w:rPr>
        <w:t xml:space="preserve"> separate analys</w:t>
      </w:r>
      <w:ins w:id="1059" w:author="Editor/Reviewer" w:date="2022-03-02T17:09:00Z">
        <w:r w:rsidR="00FF671E">
          <w:rPr>
            <w:color w:val="000000" w:themeColor="text1"/>
            <w:szCs w:val="20"/>
          </w:rPr>
          <w:t>e</w:t>
        </w:r>
      </w:ins>
      <w:del w:id="1060" w:author="Editor/Reviewer" w:date="2022-03-02T17:09:00Z">
        <w:r w:rsidR="00E42C05" w:rsidRPr="00534C9F" w:rsidDel="00FF671E">
          <w:rPr>
            <w:color w:val="000000" w:themeColor="text1"/>
            <w:szCs w:val="20"/>
          </w:rPr>
          <w:delText>i</w:delText>
        </w:r>
      </w:del>
      <w:r w:rsidR="00E42C05" w:rsidRPr="00534C9F">
        <w:rPr>
          <w:color w:val="000000" w:themeColor="text1"/>
          <w:szCs w:val="20"/>
        </w:rPr>
        <w:t>s of the two sequencing results.</w:t>
      </w:r>
      <w:bookmarkEnd w:id="1029"/>
    </w:p>
    <w:p w14:paraId="724A1C91" w14:textId="1C2CF348" w:rsidR="0035032D" w:rsidRPr="000F2404" w:rsidRDefault="00335618" w:rsidP="000F2404">
      <w:pPr>
        <w:pStyle w:val="MDPI31text"/>
        <w:rPr>
          <w:rFonts w:cstheme="majorBidi"/>
          <w:szCs w:val="20"/>
        </w:rPr>
      </w:pPr>
      <w:r w:rsidRPr="00534C9F">
        <w:rPr>
          <w:rFonts w:cstheme="majorBidi"/>
          <w:color w:val="000000" w:themeColor="text1"/>
          <w:szCs w:val="20"/>
        </w:rPr>
        <w:t>This</w:t>
      </w:r>
      <w:ins w:id="1061" w:author="Editor/Reviewer" w:date="2022-03-02T17:14:00Z">
        <w:r w:rsidR="00F16F68">
          <w:rPr>
            <w:rFonts w:cstheme="majorBidi"/>
            <w:color w:val="000000" w:themeColor="text1"/>
            <w:szCs w:val="20"/>
          </w:rPr>
          <w:t xml:space="preserve"> approach</w:t>
        </w:r>
      </w:ins>
      <w:r w:rsidRPr="00534C9F">
        <w:rPr>
          <w:rFonts w:cstheme="majorBidi"/>
          <w:color w:val="000000" w:themeColor="text1"/>
          <w:szCs w:val="20"/>
        </w:rPr>
        <w:t xml:space="preserve"> allow</w:t>
      </w:r>
      <w:ins w:id="1062" w:author="Editor/Reviewer" w:date="2022-03-02T17:14:00Z">
        <w:r w:rsidR="00F16F68">
          <w:rPr>
            <w:rFonts w:cstheme="majorBidi"/>
            <w:color w:val="000000" w:themeColor="text1"/>
            <w:szCs w:val="20"/>
          </w:rPr>
          <w:t>ed</w:t>
        </w:r>
      </w:ins>
      <w:r w:rsidRPr="00534C9F">
        <w:rPr>
          <w:rFonts w:cstheme="majorBidi"/>
          <w:color w:val="000000" w:themeColor="text1"/>
          <w:szCs w:val="20"/>
        </w:rPr>
        <w:t xml:space="preserve"> us to identify</w:t>
      </w:r>
      <w:del w:id="1063" w:author="Editor/Reviewer" w:date="2022-03-02T17:14:00Z">
        <w:r w:rsidRPr="00534C9F" w:rsidDel="00F16F68">
          <w:rPr>
            <w:rFonts w:cstheme="majorBidi"/>
            <w:color w:val="000000" w:themeColor="text1"/>
            <w:szCs w:val="20"/>
          </w:rPr>
          <w:delText xml:space="preserve"> an</w:delText>
        </w:r>
      </w:del>
      <w:r w:rsidRPr="00534C9F">
        <w:rPr>
          <w:rFonts w:cstheme="majorBidi"/>
          <w:color w:val="000000" w:themeColor="text1"/>
          <w:szCs w:val="20"/>
        </w:rPr>
        <w:t xml:space="preserve"> ADH proband </w:t>
      </w:r>
      <w:del w:id="1064" w:author="Editor/Reviewer" w:date="2022-03-02T17:24:00Z">
        <w:r w:rsidRPr="00534C9F" w:rsidDel="0067165D">
          <w:rPr>
            <w:rFonts w:cstheme="majorBidi"/>
            <w:color w:val="000000" w:themeColor="text1"/>
            <w:szCs w:val="20"/>
          </w:rPr>
          <w:delText>(</w:delText>
        </w:r>
      </w:del>
      <w:r w:rsidRPr="00534C9F">
        <w:rPr>
          <w:rFonts w:cstheme="majorBidi"/>
          <w:color w:val="000000" w:themeColor="text1"/>
          <w:szCs w:val="20"/>
        </w:rPr>
        <w:t>II-7</w:t>
      </w:r>
      <w:ins w:id="1065" w:author="Editor/Reviewer" w:date="2022-03-02T17:24:00Z">
        <w:r w:rsidR="0067165D">
          <w:rPr>
            <w:rFonts w:cstheme="majorBidi"/>
            <w:color w:val="000000" w:themeColor="text1"/>
            <w:szCs w:val="20"/>
          </w:rPr>
          <w:t xml:space="preserve"> (</w:t>
        </w:r>
      </w:ins>
      <w:del w:id="1066" w:author="Editor/Reviewer" w:date="2022-03-02T17:24:00Z">
        <w:r w:rsidRPr="00534C9F" w:rsidDel="0067165D">
          <w:rPr>
            <w:rFonts w:cstheme="majorBidi"/>
            <w:color w:val="000000" w:themeColor="text1"/>
            <w:szCs w:val="20"/>
          </w:rPr>
          <w:delText>,</w:delText>
        </w:r>
      </w:del>
      <w:commentRangeStart w:id="1067"/>
      <w:del w:id="1068" w:author="Editor/Reviewer" w:date="2022-03-03T09:24:00Z">
        <w:r w:rsidRPr="00534C9F" w:rsidDel="001B6867">
          <w:rPr>
            <w:rFonts w:cstheme="majorBidi"/>
            <w:color w:val="000000" w:themeColor="text1"/>
            <w:szCs w:val="20"/>
          </w:rPr>
          <w:delText xml:space="preserve"> </w:delText>
        </w:r>
      </w:del>
      <w:r w:rsidRPr="00534C9F">
        <w:rPr>
          <w:rFonts w:cstheme="majorBidi"/>
          <w:b/>
          <w:bCs/>
          <w:color w:val="000000" w:themeColor="text1"/>
          <w:szCs w:val="20"/>
        </w:rPr>
        <w:t xml:space="preserve">Figure </w:t>
      </w:r>
      <w:ins w:id="1069" w:author="Editor/Reviewer" w:date="2022-03-02T17:24:00Z">
        <w:r w:rsidR="0067165D">
          <w:rPr>
            <w:rFonts w:cstheme="majorBidi"/>
            <w:b/>
            <w:bCs/>
            <w:color w:val="000000" w:themeColor="text1"/>
            <w:szCs w:val="20"/>
          </w:rPr>
          <w:t xml:space="preserve">1) </w:t>
        </w:r>
      </w:ins>
      <w:del w:id="1070" w:author="Editor/Reviewer" w:date="2022-03-02T17:24:00Z">
        <w:r w:rsidRPr="00534C9F" w:rsidDel="0067165D">
          <w:rPr>
            <w:rFonts w:cstheme="majorBidi"/>
            <w:b/>
            <w:bCs/>
            <w:color w:val="000000" w:themeColor="text1"/>
            <w:szCs w:val="20"/>
          </w:rPr>
          <w:delText>1</w:delText>
        </w:r>
        <w:r w:rsidRPr="00534C9F" w:rsidDel="0067165D">
          <w:rPr>
            <w:rFonts w:cstheme="majorBidi"/>
            <w:color w:val="000000" w:themeColor="text1"/>
            <w:szCs w:val="20"/>
          </w:rPr>
          <w:delText xml:space="preserve">) </w:delText>
        </w:r>
      </w:del>
      <w:commentRangeEnd w:id="1067"/>
      <w:r w:rsidR="00F03F4C">
        <w:rPr>
          <w:rStyle w:val="CommentReference"/>
          <w:rFonts w:eastAsia="SimSun"/>
          <w:noProof/>
          <w:snapToGrid/>
          <w:lang w:eastAsia="zh-CN" w:bidi="ar-SA"/>
        </w:rPr>
        <w:commentReference w:id="1067"/>
      </w:r>
      <w:ins w:id="1071" w:author="Editor/Reviewer" w:date="2022-03-02T17:15:00Z">
        <w:r w:rsidR="00B73415">
          <w:rPr>
            <w:rFonts w:cstheme="majorBidi"/>
            <w:color w:val="000000" w:themeColor="text1"/>
            <w:szCs w:val="20"/>
          </w:rPr>
          <w:t xml:space="preserve">who had no </w:t>
        </w:r>
      </w:ins>
      <w:del w:id="1072" w:author="Editor/Reviewer" w:date="2022-03-02T17:15:00Z">
        <w:r w:rsidRPr="00534C9F" w:rsidDel="00B73415">
          <w:rPr>
            <w:rFonts w:cstheme="majorBidi"/>
            <w:color w:val="000000" w:themeColor="text1"/>
            <w:szCs w:val="20"/>
          </w:rPr>
          <w:delText xml:space="preserve">without </w:delText>
        </w:r>
      </w:del>
      <w:ins w:id="1073" w:author="Editor/Reviewer" w:date="2022-03-02T17:16:00Z">
        <w:r w:rsidR="00B73415">
          <w:rPr>
            <w:rFonts w:cstheme="majorBidi"/>
            <w:color w:val="000000" w:themeColor="text1"/>
            <w:szCs w:val="20"/>
          </w:rPr>
          <w:t xml:space="preserve">detectable </w:t>
        </w:r>
      </w:ins>
      <w:del w:id="1074" w:author="Editor/Reviewer" w:date="2022-03-02T17:16:00Z">
        <w:r w:rsidRPr="00534C9F" w:rsidDel="00B73415">
          <w:rPr>
            <w:rFonts w:cstheme="majorBidi"/>
            <w:color w:val="000000" w:themeColor="text1"/>
            <w:szCs w:val="20"/>
          </w:rPr>
          <w:delText xml:space="preserve">any </w:delText>
        </w:r>
      </w:del>
      <w:r w:rsidRPr="00534C9F">
        <w:rPr>
          <w:rFonts w:cstheme="majorBidi"/>
          <w:color w:val="000000" w:themeColor="text1"/>
          <w:szCs w:val="20"/>
        </w:rPr>
        <w:t>caus</w:t>
      </w:r>
      <w:ins w:id="1075" w:author="Editor/Reviewer" w:date="2022-03-02T17:16:00Z">
        <w:r w:rsidR="00B73415">
          <w:rPr>
            <w:rFonts w:cstheme="majorBidi"/>
            <w:color w:val="000000" w:themeColor="text1"/>
            <w:szCs w:val="20"/>
          </w:rPr>
          <w:t>al</w:t>
        </w:r>
      </w:ins>
      <w:del w:id="1076" w:author="Editor/Reviewer" w:date="2022-03-02T17:16:00Z">
        <w:r w:rsidRPr="00534C9F" w:rsidDel="00B73415">
          <w:rPr>
            <w:rFonts w:cstheme="majorBidi"/>
            <w:color w:val="000000" w:themeColor="text1"/>
            <w:szCs w:val="20"/>
          </w:rPr>
          <w:delText>ing</w:delText>
        </w:r>
      </w:del>
      <w:r w:rsidRPr="00534C9F">
        <w:rPr>
          <w:rFonts w:cstheme="majorBidi"/>
          <w:color w:val="000000" w:themeColor="text1"/>
          <w:szCs w:val="20"/>
        </w:rPr>
        <w:t xml:space="preserve"> mutation in </w:t>
      </w:r>
      <w:ins w:id="1077" w:author="Editor/Reviewer" w:date="2022-03-02T17:17:00Z">
        <w:r w:rsidR="00B73415">
          <w:rPr>
            <w:rFonts w:cstheme="majorBidi"/>
            <w:color w:val="000000" w:themeColor="text1"/>
            <w:szCs w:val="20"/>
          </w:rPr>
          <w:t>the</w:t>
        </w:r>
      </w:ins>
      <w:del w:id="1078" w:author="Editor/Reviewer" w:date="2022-03-02T17:17:00Z">
        <w:r w:rsidRPr="00534C9F" w:rsidDel="00B73415">
          <w:rPr>
            <w:rFonts w:cstheme="majorBidi"/>
            <w:color w:val="000000" w:themeColor="text1"/>
            <w:szCs w:val="20"/>
          </w:rPr>
          <w:delText>one of</w:delText>
        </w:r>
      </w:del>
      <w:r w:rsidRPr="00534C9F">
        <w:rPr>
          <w:rFonts w:cstheme="majorBidi"/>
          <w:color w:val="000000" w:themeColor="text1"/>
          <w:szCs w:val="20"/>
        </w:rPr>
        <w:t xml:space="preserve"> </w:t>
      </w:r>
      <w:del w:id="1079" w:author="Editor/Reviewer" w:date="2022-03-02T17:16:00Z">
        <w:r w:rsidRPr="00534C9F" w:rsidDel="00B73415">
          <w:rPr>
            <w:rFonts w:cstheme="majorBidi"/>
            <w:color w:val="000000" w:themeColor="text1"/>
            <w:szCs w:val="20"/>
          </w:rPr>
          <w:delText xml:space="preserve">the </w:delText>
        </w:r>
      </w:del>
      <w:r w:rsidRPr="00534C9F">
        <w:rPr>
          <w:rFonts w:cstheme="majorBidi"/>
          <w:color w:val="000000" w:themeColor="text1"/>
          <w:szCs w:val="20"/>
        </w:rPr>
        <w:t xml:space="preserve">four major </w:t>
      </w:r>
      <w:ins w:id="1080" w:author="Editor/Reviewer" w:date="2022-03-02T17:16:00Z">
        <w:r w:rsidR="00B73415">
          <w:rPr>
            <w:rFonts w:cstheme="majorBidi"/>
            <w:color w:val="000000" w:themeColor="text1"/>
            <w:szCs w:val="20"/>
          </w:rPr>
          <w:t xml:space="preserve">ADH </w:t>
        </w:r>
      </w:ins>
      <w:r w:rsidRPr="00534C9F">
        <w:rPr>
          <w:rFonts w:cstheme="majorBidi"/>
          <w:color w:val="000000" w:themeColor="text1"/>
          <w:szCs w:val="20"/>
        </w:rPr>
        <w:t>genes</w:t>
      </w:r>
      <w:ins w:id="1081" w:author="Editor/Reviewer" w:date="2022-03-02T17:16:00Z">
        <w:r w:rsidR="00B73415">
          <w:rPr>
            <w:rFonts w:cstheme="majorBidi"/>
            <w:color w:val="000000" w:themeColor="text1"/>
            <w:szCs w:val="20"/>
          </w:rPr>
          <w:t xml:space="preserve">. </w:t>
        </w:r>
      </w:ins>
      <w:ins w:id="1082" w:author="Editor/Reviewer" w:date="2022-03-02T17:17:00Z">
        <w:r w:rsidR="00B73415">
          <w:rPr>
            <w:rFonts w:cstheme="majorBidi"/>
            <w:color w:val="000000" w:themeColor="text1"/>
            <w:szCs w:val="20"/>
          </w:rPr>
          <w:t xml:space="preserve">II-7 </w:t>
        </w:r>
      </w:ins>
      <w:del w:id="1083" w:author="Editor/Reviewer" w:date="2022-03-02T17:16:00Z">
        <w:r w:rsidRPr="00534C9F" w:rsidDel="00B73415">
          <w:rPr>
            <w:rFonts w:cstheme="majorBidi"/>
            <w:color w:val="000000" w:themeColor="text1"/>
            <w:szCs w:val="20"/>
          </w:rPr>
          <w:delText xml:space="preserve">, </w:delText>
        </w:r>
      </w:del>
      <w:r w:rsidRPr="00534C9F">
        <w:rPr>
          <w:rFonts w:cstheme="majorBidi"/>
          <w:color w:val="000000" w:themeColor="text1"/>
          <w:szCs w:val="20"/>
        </w:rPr>
        <w:t>carr</w:t>
      </w:r>
      <w:ins w:id="1084" w:author="Editor/Reviewer" w:date="2022-03-02T17:17:00Z">
        <w:r w:rsidR="00B73415">
          <w:rPr>
            <w:rFonts w:cstheme="majorBidi"/>
            <w:color w:val="000000" w:themeColor="text1"/>
            <w:szCs w:val="20"/>
          </w:rPr>
          <w:t>ied</w:t>
        </w:r>
      </w:ins>
      <w:del w:id="1085" w:author="Editor/Reviewer" w:date="2022-03-02T17:17:00Z">
        <w:r w:rsidRPr="00534C9F" w:rsidDel="00B73415">
          <w:rPr>
            <w:rFonts w:cstheme="majorBidi"/>
            <w:color w:val="000000" w:themeColor="text1"/>
            <w:szCs w:val="20"/>
          </w:rPr>
          <w:delText>ying</w:delText>
        </w:r>
      </w:del>
      <w:r w:rsidRPr="00534C9F">
        <w:rPr>
          <w:rFonts w:cstheme="majorBidi"/>
          <w:color w:val="000000" w:themeColor="text1"/>
          <w:szCs w:val="20"/>
        </w:rPr>
        <w:t xml:space="preserve"> </w:t>
      </w:r>
      <w:ins w:id="1086" w:author="Editor/Reviewer" w:date="2022-03-02T17:18:00Z">
        <w:r w:rsidR="00B73415">
          <w:rPr>
            <w:rFonts w:cstheme="majorBidi"/>
            <w:color w:val="000000" w:themeColor="text1"/>
            <w:szCs w:val="20"/>
          </w:rPr>
          <w:t xml:space="preserve">the </w:t>
        </w:r>
      </w:ins>
      <w:r w:rsidRPr="00534C9F">
        <w:rPr>
          <w:rFonts w:cstheme="majorBidi"/>
          <w:color w:val="000000" w:themeColor="text1"/>
          <w:szCs w:val="20"/>
        </w:rPr>
        <w:t xml:space="preserve">three rare variants </w:t>
      </w:r>
      <w:del w:id="1087" w:author="Editor/Reviewer" w:date="2022-03-02T17:18:00Z">
        <w:r w:rsidRPr="00534C9F" w:rsidDel="00B73415">
          <w:rPr>
            <w:rFonts w:cstheme="majorBidi"/>
            <w:color w:val="000000" w:themeColor="text1"/>
            <w:szCs w:val="20"/>
          </w:rPr>
          <w:delText xml:space="preserve">in three genes </w:delText>
        </w:r>
      </w:del>
      <w:r w:rsidRPr="00534C9F">
        <w:rPr>
          <w:rFonts w:cstheme="majorBidi"/>
          <w:color w:val="000000" w:themeColor="text1"/>
          <w:szCs w:val="20"/>
        </w:rPr>
        <w:t>(</w:t>
      </w:r>
      <w:r w:rsidR="007B2280" w:rsidRPr="00534C9F">
        <w:rPr>
          <w:rFonts w:cstheme="majorBidi"/>
          <w:color w:val="000000" w:themeColor="text1"/>
          <w:szCs w:val="20"/>
        </w:rPr>
        <w:t xml:space="preserve">p.(Pro398Ala) in </w:t>
      </w:r>
      <w:r w:rsidR="007B2280" w:rsidRPr="00534C9F">
        <w:rPr>
          <w:rFonts w:cstheme="majorBidi"/>
          <w:i/>
          <w:iCs/>
          <w:color w:val="000000" w:themeColor="text1"/>
          <w:szCs w:val="20"/>
        </w:rPr>
        <w:t>CYP7A1</w:t>
      </w:r>
      <w:r w:rsidR="007B2280" w:rsidRPr="00534C9F">
        <w:rPr>
          <w:rFonts w:cstheme="majorBidi"/>
          <w:color w:val="000000" w:themeColor="text1"/>
          <w:szCs w:val="20"/>
        </w:rPr>
        <w:t xml:space="preserve">, p.(Val1382Phe) in </w:t>
      </w:r>
      <w:r w:rsidR="007B2280" w:rsidRPr="00534C9F">
        <w:rPr>
          <w:rFonts w:cstheme="majorBidi"/>
          <w:i/>
          <w:iCs/>
          <w:color w:val="000000" w:themeColor="text1"/>
          <w:szCs w:val="20"/>
        </w:rPr>
        <w:t xml:space="preserve">LRP6 </w:t>
      </w:r>
      <w:r w:rsidR="007B2280" w:rsidRPr="00534C9F">
        <w:rPr>
          <w:rFonts w:cstheme="majorBidi"/>
          <w:color w:val="000000" w:themeColor="text1"/>
          <w:szCs w:val="20"/>
        </w:rPr>
        <w:t xml:space="preserve">and p.(Ser202His) in </w:t>
      </w:r>
      <w:r w:rsidR="007B2280" w:rsidRPr="00534C9F">
        <w:rPr>
          <w:rFonts w:cstheme="majorBidi"/>
          <w:i/>
          <w:iCs/>
          <w:color w:val="000000" w:themeColor="text1"/>
          <w:szCs w:val="20"/>
        </w:rPr>
        <w:t>LDLRAP1</w:t>
      </w:r>
      <w:del w:id="1088" w:author="Editor/Reviewer" w:date="2022-03-03T09:24:00Z">
        <w:r w:rsidRPr="00534C9F" w:rsidDel="001B6867">
          <w:rPr>
            <w:rFonts w:cstheme="majorBidi"/>
            <w:color w:val="000000" w:themeColor="text1"/>
            <w:szCs w:val="20"/>
          </w:rPr>
          <w:delText>)</w:delText>
        </w:r>
      </w:del>
      <w:r w:rsidRPr="00534C9F">
        <w:rPr>
          <w:rFonts w:cstheme="majorBidi"/>
          <w:color w:val="000000" w:themeColor="text1"/>
          <w:szCs w:val="20"/>
        </w:rPr>
        <w:t xml:space="preserve"> </w:t>
      </w:r>
      <w:ins w:id="1089" w:author="Editor/Reviewer" w:date="2022-03-02T17:18:00Z">
        <w:r w:rsidR="00B73415">
          <w:rPr>
            <w:rFonts w:cstheme="majorBidi"/>
            <w:color w:val="000000" w:themeColor="text1"/>
            <w:szCs w:val="20"/>
          </w:rPr>
          <w:t>i</w:t>
        </w:r>
      </w:ins>
      <w:del w:id="1090" w:author="Editor/Reviewer" w:date="2022-03-02T17:18:00Z">
        <w:r w:rsidRPr="00534C9F" w:rsidDel="00B73415">
          <w:rPr>
            <w:rFonts w:cstheme="majorBidi"/>
            <w:color w:val="000000" w:themeColor="text1"/>
            <w:szCs w:val="20"/>
          </w:rPr>
          <w:delText>o</w:delText>
        </w:r>
      </w:del>
      <w:r w:rsidRPr="00534C9F">
        <w:rPr>
          <w:rFonts w:cstheme="majorBidi"/>
          <w:color w:val="000000" w:themeColor="text1"/>
          <w:szCs w:val="20"/>
        </w:rPr>
        <w:t>n a polygenic background</w:t>
      </w:r>
      <w:r w:rsidR="007B2280" w:rsidRPr="00534C9F">
        <w:rPr>
          <w:rFonts w:cstheme="majorBidi"/>
          <w:color w:val="000000" w:themeColor="text1"/>
          <w:szCs w:val="20"/>
        </w:rPr>
        <w:t xml:space="preserve">. </w:t>
      </w:r>
      <w:r w:rsidRPr="00534C9F">
        <w:rPr>
          <w:rFonts w:cstheme="majorBidi"/>
          <w:color w:val="000000" w:themeColor="text1"/>
          <w:szCs w:val="20"/>
        </w:rPr>
        <w:t>The genotyping of the</w:t>
      </w:r>
      <w:ins w:id="1091" w:author="Editor/Reviewer" w:date="2022-03-02T17:27:00Z">
        <w:r w:rsidR="00F03F4C">
          <w:rPr>
            <w:rFonts w:cstheme="majorBidi"/>
            <w:color w:val="000000" w:themeColor="text1"/>
            <w:szCs w:val="20"/>
          </w:rPr>
          <w:t>se</w:t>
        </w:r>
      </w:ins>
      <w:del w:id="1092" w:author="Editor/Reviewer" w:date="2022-03-02T17:18:00Z">
        <w:r w:rsidRPr="00534C9F" w:rsidDel="00B73415">
          <w:rPr>
            <w:rFonts w:cstheme="majorBidi"/>
            <w:color w:val="000000" w:themeColor="text1"/>
            <w:szCs w:val="20"/>
          </w:rPr>
          <w:delText>se</w:delText>
        </w:r>
      </w:del>
      <w:r w:rsidRPr="00534C9F">
        <w:rPr>
          <w:rFonts w:cstheme="majorBidi"/>
          <w:color w:val="000000" w:themeColor="text1"/>
          <w:szCs w:val="20"/>
        </w:rPr>
        <w:t xml:space="preserve"> three variants</w:t>
      </w:r>
      <w:del w:id="1093" w:author="Editor/Reviewer" w:date="2022-03-02T17:18:00Z">
        <w:r w:rsidRPr="00534C9F" w:rsidDel="00B73415">
          <w:rPr>
            <w:rFonts w:cstheme="majorBidi"/>
            <w:color w:val="000000" w:themeColor="text1"/>
            <w:szCs w:val="20"/>
          </w:rPr>
          <w:delText>,</w:delText>
        </w:r>
      </w:del>
      <w:r w:rsidRPr="00534C9F">
        <w:rPr>
          <w:rFonts w:cstheme="majorBidi"/>
          <w:color w:val="000000" w:themeColor="text1"/>
          <w:szCs w:val="20"/>
        </w:rPr>
        <w:t xml:space="preserve"> with the</w:t>
      </w:r>
      <w:ins w:id="1094" w:author="Editor/Reviewer" w:date="2022-03-03T09:30:00Z">
        <w:r w:rsidR="00983969">
          <w:rPr>
            <w:bCs/>
          </w:rPr>
          <w:t xml:space="preserve"> </w:t>
        </w:r>
      </w:ins>
      <w:del w:id="1095" w:author="Editor/Reviewer" w:date="2022-03-03T09:30:00Z">
        <w:r w:rsidRPr="00534C9F" w:rsidDel="00983969">
          <w:rPr>
            <w:rFonts w:cstheme="majorBidi"/>
            <w:color w:val="000000" w:themeColor="text1"/>
            <w:szCs w:val="20"/>
          </w:rPr>
          <w:delText xml:space="preserve"> </w:delText>
        </w:r>
      </w:del>
      <w:ins w:id="1096" w:author="Editor/Reviewer" w:date="2022-03-02T17:22:00Z">
        <w:r w:rsidR="0067165D" w:rsidRPr="00F03F4C">
          <w:rPr>
            <w:bCs/>
            <w:rPrChange w:id="1097" w:author="Editor/Reviewer" w:date="2022-03-02T17:26:00Z">
              <w:rPr>
                <w:b/>
              </w:rPr>
            </w:rPrChange>
          </w:rPr>
          <w:t>wPRS</w:t>
        </w:r>
      </w:ins>
      <w:del w:id="1098" w:author="Editor/Reviewer" w:date="2022-03-02T17:22:00Z">
        <w:r w:rsidRPr="00F03F4C" w:rsidDel="0067165D">
          <w:rPr>
            <w:rFonts w:cstheme="majorBidi"/>
            <w:bCs/>
            <w:color w:val="000000" w:themeColor="text1"/>
            <w:szCs w:val="20"/>
          </w:rPr>
          <w:delText>polygenic risk score</w:delText>
        </w:r>
      </w:del>
      <w:ins w:id="1099" w:author="Editor/Reviewer" w:date="2022-03-02T17:22:00Z">
        <w:r w:rsidR="0067165D">
          <w:rPr>
            <w:rFonts w:cstheme="majorBidi"/>
            <w:color w:val="000000" w:themeColor="text1"/>
            <w:szCs w:val="20"/>
          </w:rPr>
          <w:t xml:space="preserve"> </w:t>
        </w:r>
      </w:ins>
      <w:del w:id="1100" w:author="Editor/Reviewer" w:date="2022-03-02T17:22:00Z">
        <w:r w:rsidRPr="00534C9F" w:rsidDel="0067165D">
          <w:rPr>
            <w:rFonts w:cstheme="majorBidi"/>
            <w:color w:val="000000" w:themeColor="text1"/>
            <w:szCs w:val="20"/>
          </w:rPr>
          <w:delText xml:space="preserve"> </w:delText>
        </w:r>
      </w:del>
      <w:r w:rsidRPr="00534C9F">
        <w:rPr>
          <w:rFonts w:cstheme="majorBidi"/>
          <w:color w:val="000000" w:themeColor="text1"/>
          <w:szCs w:val="20"/>
        </w:rPr>
        <w:t>calculation</w:t>
      </w:r>
      <w:del w:id="1101" w:author="Editor/Reviewer" w:date="2022-03-02T17:19:00Z">
        <w:r w:rsidRPr="00534C9F" w:rsidDel="00B73415">
          <w:rPr>
            <w:rFonts w:cstheme="majorBidi"/>
            <w:color w:val="000000" w:themeColor="text1"/>
            <w:szCs w:val="20"/>
          </w:rPr>
          <w:delText>,</w:delText>
        </w:r>
      </w:del>
      <w:r w:rsidRPr="00534C9F">
        <w:rPr>
          <w:rFonts w:cstheme="majorBidi"/>
          <w:color w:val="000000" w:themeColor="text1"/>
          <w:szCs w:val="20"/>
        </w:rPr>
        <w:t xml:space="preserve"> in the whole proband</w:t>
      </w:r>
      <w:del w:id="1102" w:author="Editor/Reviewer" w:date="2022-03-02T17:23:00Z">
        <w:r w:rsidRPr="00534C9F" w:rsidDel="0067165D">
          <w:rPr>
            <w:rFonts w:cstheme="majorBidi"/>
            <w:color w:val="000000" w:themeColor="text1"/>
            <w:szCs w:val="20"/>
          </w:rPr>
          <w:delText>’s</w:delText>
        </w:r>
      </w:del>
      <w:r w:rsidRPr="00534C9F">
        <w:rPr>
          <w:rFonts w:cstheme="majorBidi"/>
          <w:color w:val="000000" w:themeColor="text1"/>
          <w:szCs w:val="20"/>
        </w:rPr>
        <w:t xml:space="preserve"> family allowed the identification of </w:t>
      </w:r>
      <w:del w:id="1103" w:author="Editor/Reviewer" w:date="2022-03-02T17:27:00Z">
        <w:r w:rsidRPr="00534C9F" w:rsidDel="00F03F4C">
          <w:rPr>
            <w:rFonts w:cstheme="majorBidi"/>
            <w:color w:val="000000" w:themeColor="text1"/>
            <w:szCs w:val="20"/>
          </w:rPr>
          <w:delText xml:space="preserve">another </w:delText>
        </w:r>
      </w:del>
      <w:r w:rsidRPr="00534C9F">
        <w:rPr>
          <w:rFonts w:cstheme="majorBidi"/>
          <w:color w:val="000000" w:themeColor="text1"/>
          <w:szCs w:val="20"/>
        </w:rPr>
        <w:t xml:space="preserve">affected member </w:t>
      </w:r>
      <w:del w:id="1104" w:author="Editor/Reviewer" w:date="2022-03-02T17:23:00Z">
        <w:r w:rsidRPr="00534C9F" w:rsidDel="0067165D">
          <w:rPr>
            <w:rFonts w:cstheme="majorBidi"/>
            <w:color w:val="000000" w:themeColor="text1"/>
            <w:szCs w:val="20"/>
          </w:rPr>
          <w:delText>(</w:delText>
        </w:r>
      </w:del>
      <w:r w:rsidRPr="00534C9F">
        <w:rPr>
          <w:rFonts w:cstheme="majorBidi"/>
          <w:color w:val="000000" w:themeColor="text1"/>
          <w:szCs w:val="20"/>
        </w:rPr>
        <w:t>II-1</w:t>
      </w:r>
      <w:del w:id="1105" w:author="Editor/Reviewer" w:date="2022-03-02T17:24:00Z">
        <w:r w:rsidRPr="00534C9F" w:rsidDel="0067165D">
          <w:rPr>
            <w:rFonts w:cstheme="majorBidi"/>
            <w:color w:val="000000" w:themeColor="text1"/>
            <w:szCs w:val="20"/>
          </w:rPr>
          <w:delText>,</w:delText>
        </w:r>
        <w:r w:rsidRPr="00534C9F" w:rsidDel="0067165D">
          <w:rPr>
            <w:rFonts w:cstheme="majorBidi"/>
            <w:b/>
            <w:color w:val="000000" w:themeColor="text1"/>
            <w:szCs w:val="20"/>
          </w:rPr>
          <w:delText xml:space="preserve"> Figur</w:delText>
        </w:r>
      </w:del>
      <w:del w:id="1106" w:author="Editor/Reviewer" w:date="2022-03-02T17:23:00Z">
        <w:r w:rsidRPr="00534C9F" w:rsidDel="0067165D">
          <w:rPr>
            <w:rFonts w:cstheme="majorBidi"/>
            <w:b/>
            <w:color w:val="000000" w:themeColor="text1"/>
            <w:szCs w:val="20"/>
          </w:rPr>
          <w:delText>e 1</w:delText>
        </w:r>
        <w:r w:rsidRPr="00534C9F" w:rsidDel="0067165D">
          <w:rPr>
            <w:rFonts w:cstheme="majorBidi"/>
            <w:color w:val="000000" w:themeColor="text1"/>
            <w:szCs w:val="20"/>
          </w:rPr>
          <w:delText>)</w:delText>
        </w:r>
      </w:del>
      <w:r w:rsidRPr="00534C9F">
        <w:rPr>
          <w:rFonts w:cstheme="majorBidi"/>
          <w:color w:val="000000" w:themeColor="text1"/>
          <w:szCs w:val="20"/>
        </w:rPr>
        <w:t xml:space="preserve"> </w:t>
      </w:r>
      <w:ins w:id="1107" w:author="Editor/Reviewer" w:date="2022-03-03T09:34:00Z">
        <w:r w:rsidR="00990AE2">
          <w:rPr>
            <w:rFonts w:cstheme="majorBidi"/>
            <w:color w:val="000000" w:themeColor="text1"/>
            <w:szCs w:val="20"/>
          </w:rPr>
          <w:t>with</w:t>
        </w:r>
      </w:ins>
      <w:del w:id="1108" w:author="Editor/Reviewer" w:date="2022-03-03T09:33:00Z">
        <w:r w:rsidRPr="00534C9F" w:rsidDel="00983969">
          <w:rPr>
            <w:rFonts w:cstheme="majorBidi"/>
            <w:color w:val="000000" w:themeColor="text1"/>
            <w:szCs w:val="20"/>
          </w:rPr>
          <w:delText>with</w:delText>
        </w:r>
      </w:del>
      <w:r w:rsidRPr="00534C9F">
        <w:rPr>
          <w:rFonts w:cstheme="majorBidi"/>
          <w:color w:val="000000" w:themeColor="text1"/>
          <w:szCs w:val="20"/>
        </w:rPr>
        <w:t xml:space="preserve"> the same oligogenic/polygenic combination</w:t>
      </w:r>
      <w:del w:id="1109" w:author="Editor/Reviewer" w:date="2022-03-02T17:25:00Z">
        <w:r w:rsidRPr="00534C9F" w:rsidDel="00F03F4C">
          <w:rPr>
            <w:rFonts w:cstheme="majorBidi"/>
            <w:color w:val="000000" w:themeColor="text1"/>
            <w:szCs w:val="20"/>
          </w:rPr>
          <w:delText>,</w:delText>
        </w:r>
      </w:del>
      <w:r w:rsidRPr="00534C9F">
        <w:rPr>
          <w:rFonts w:cstheme="majorBidi"/>
          <w:color w:val="000000" w:themeColor="text1"/>
          <w:szCs w:val="20"/>
        </w:rPr>
        <w:t xml:space="preserve"> a</w:t>
      </w:r>
      <w:ins w:id="1110" w:author="Editor/Reviewer" w:date="2022-03-02T17:27:00Z">
        <w:r w:rsidR="00F03F4C">
          <w:rPr>
            <w:rFonts w:cstheme="majorBidi"/>
            <w:color w:val="000000" w:themeColor="text1"/>
            <w:szCs w:val="20"/>
          </w:rPr>
          <w:t>s well as</w:t>
        </w:r>
      </w:ins>
      <w:del w:id="1111" w:author="Editor/Reviewer" w:date="2022-03-02T17:27:00Z">
        <w:r w:rsidRPr="00534C9F" w:rsidDel="00F03F4C">
          <w:rPr>
            <w:rFonts w:cstheme="majorBidi"/>
            <w:color w:val="000000" w:themeColor="text1"/>
            <w:szCs w:val="20"/>
          </w:rPr>
          <w:delText>n</w:delText>
        </w:r>
      </w:del>
      <w:ins w:id="1112" w:author="Editor/Reviewer" w:date="2022-03-02T17:25:00Z">
        <w:r w:rsidR="00F03F4C">
          <w:rPr>
            <w:rFonts w:cstheme="majorBidi"/>
            <w:color w:val="000000" w:themeColor="text1"/>
            <w:szCs w:val="20"/>
          </w:rPr>
          <w:t xml:space="preserve"> the</w:t>
        </w:r>
      </w:ins>
      <w:del w:id="1113" w:author="Editor/Reviewer" w:date="2022-03-02T17:25:00Z">
        <w:r w:rsidRPr="00534C9F" w:rsidDel="00F03F4C">
          <w:rPr>
            <w:rFonts w:cstheme="majorBidi"/>
            <w:color w:val="000000" w:themeColor="text1"/>
            <w:szCs w:val="20"/>
          </w:rPr>
          <w:delText>d of</w:delText>
        </w:r>
      </w:del>
      <w:r w:rsidRPr="00534C9F">
        <w:rPr>
          <w:rFonts w:cstheme="majorBidi"/>
          <w:color w:val="000000" w:themeColor="text1"/>
          <w:szCs w:val="20"/>
        </w:rPr>
        <w:t xml:space="preserve"> two affected members </w:t>
      </w:r>
      <w:del w:id="1114" w:author="Editor/Reviewer" w:date="2022-03-02T17:25:00Z">
        <w:r w:rsidRPr="00534C9F" w:rsidDel="00F03F4C">
          <w:rPr>
            <w:rFonts w:cstheme="majorBidi"/>
            <w:color w:val="000000" w:themeColor="text1"/>
            <w:szCs w:val="20"/>
          </w:rPr>
          <w:delText>(</w:delText>
        </w:r>
      </w:del>
      <w:r w:rsidRPr="00534C9F">
        <w:rPr>
          <w:rFonts w:cstheme="majorBidi"/>
          <w:color w:val="000000" w:themeColor="text1"/>
          <w:szCs w:val="20"/>
        </w:rPr>
        <w:t>I-2</w:t>
      </w:r>
      <w:ins w:id="1115" w:author="Editor/Reviewer" w:date="2022-03-02T17:26:00Z">
        <w:r w:rsidR="00F03F4C">
          <w:rPr>
            <w:rFonts w:cstheme="majorBidi"/>
            <w:color w:val="000000" w:themeColor="text1"/>
            <w:szCs w:val="20"/>
          </w:rPr>
          <w:t xml:space="preserve"> and</w:t>
        </w:r>
      </w:ins>
      <w:del w:id="1116" w:author="Editor/Reviewer" w:date="2022-03-02T17:26:00Z">
        <w:r w:rsidRPr="00534C9F" w:rsidDel="00F03F4C">
          <w:rPr>
            <w:rFonts w:cstheme="majorBidi"/>
            <w:color w:val="000000" w:themeColor="text1"/>
            <w:szCs w:val="20"/>
          </w:rPr>
          <w:delText>,</w:delText>
        </w:r>
      </w:del>
      <w:r w:rsidRPr="00534C9F">
        <w:rPr>
          <w:rFonts w:cstheme="majorBidi"/>
          <w:color w:val="000000" w:themeColor="text1"/>
          <w:szCs w:val="20"/>
        </w:rPr>
        <w:t xml:space="preserve"> II-</w:t>
      </w:r>
      <w:r w:rsidR="00A90844" w:rsidRPr="00534C9F">
        <w:rPr>
          <w:rFonts w:cstheme="majorBidi"/>
          <w:color w:val="000000" w:themeColor="text1"/>
          <w:szCs w:val="20"/>
        </w:rPr>
        <w:t>4</w:t>
      </w:r>
      <w:del w:id="1117" w:author="Editor/Reviewer" w:date="2022-03-02T17:25:00Z">
        <w:r w:rsidRPr="00534C9F" w:rsidDel="00F03F4C">
          <w:rPr>
            <w:rFonts w:cstheme="majorBidi"/>
            <w:color w:val="000000" w:themeColor="text1"/>
            <w:szCs w:val="20"/>
          </w:rPr>
          <w:delText>,</w:delText>
        </w:r>
      </w:del>
      <w:del w:id="1118" w:author="Editor/Reviewer" w:date="2022-03-03T09:35:00Z">
        <w:r w:rsidRPr="00534C9F" w:rsidDel="00990AE2">
          <w:rPr>
            <w:rFonts w:cstheme="majorBidi"/>
            <w:color w:val="000000" w:themeColor="text1"/>
            <w:szCs w:val="20"/>
          </w:rPr>
          <w:delText xml:space="preserve"> </w:delText>
        </w:r>
        <w:r w:rsidRPr="00534C9F" w:rsidDel="00990AE2">
          <w:rPr>
            <w:rFonts w:cstheme="majorBidi"/>
            <w:b/>
            <w:color w:val="000000" w:themeColor="text1"/>
            <w:szCs w:val="20"/>
          </w:rPr>
          <w:delText>F</w:delText>
        </w:r>
      </w:del>
      <w:del w:id="1119" w:author="Editor/Reviewer" w:date="2022-03-03T09:34:00Z">
        <w:r w:rsidRPr="00534C9F" w:rsidDel="00990AE2">
          <w:rPr>
            <w:rFonts w:cstheme="majorBidi"/>
            <w:b/>
            <w:color w:val="000000" w:themeColor="text1"/>
            <w:szCs w:val="20"/>
          </w:rPr>
          <w:delText xml:space="preserve">igure </w:delText>
        </w:r>
        <w:r w:rsidRPr="00534C9F" w:rsidDel="00990AE2">
          <w:rPr>
            <w:rFonts w:cstheme="majorBidi"/>
            <w:b/>
            <w:szCs w:val="20"/>
          </w:rPr>
          <w:delText>1</w:delText>
        </w:r>
        <w:r w:rsidRPr="00534C9F" w:rsidDel="00990AE2">
          <w:rPr>
            <w:rFonts w:cstheme="majorBidi"/>
            <w:szCs w:val="20"/>
          </w:rPr>
          <w:delText>)</w:delText>
        </w:r>
      </w:del>
      <w:r w:rsidRPr="00534C9F">
        <w:rPr>
          <w:rFonts w:cstheme="majorBidi"/>
          <w:szCs w:val="20"/>
        </w:rPr>
        <w:t xml:space="preserve"> with the CYP7A1/LRP6/polygenic combination. </w:t>
      </w:r>
      <w:commentRangeStart w:id="1120"/>
      <w:r w:rsidRPr="00534C9F">
        <w:rPr>
          <w:rFonts w:cstheme="majorBidi"/>
          <w:szCs w:val="20"/>
        </w:rPr>
        <w:t xml:space="preserve">None of the family members presenting a high polygenic score alone or carrying one of the variants </w:t>
      </w:r>
      <w:ins w:id="1121" w:author="Editor/Reviewer" w:date="2022-03-03T09:35:00Z">
        <w:r w:rsidR="00990AE2">
          <w:rPr>
            <w:rFonts w:cstheme="majorBidi"/>
            <w:szCs w:val="20"/>
          </w:rPr>
          <w:t>wa</w:t>
        </w:r>
      </w:ins>
      <w:del w:id="1122" w:author="Editor/Reviewer" w:date="2022-03-03T09:35:00Z">
        <w:r w:rsidRPr="00534C9F" w:rsidDel="00990AE2">
          <w:rPr>
            <w:rFonts w:cstheme="majorBidi"/>
            <w:szCs w:val="20"/>
          </w:rPr>
          <w:delText>i</w:delText>
        </w:r>
      </w:del>
      <w:r w:rsidRPr="00534C9F">
        <w:rPr>
          <w:rFonts w:cstheme="majorBidi"/>
          <w:szCs w:val="20"/>
        </w:rPr>
        <w:t>s affected (</w:t>
      </w:r>
      <w:r w:rsidRPr="00534C9F">
        <w:rPr>
          <w:rFonts w:cstheme="majorBidi"/>
          <w:b/>
          <w:szCs w:val="20"/>
        </w:rPr>
        <w:t>Figure 1)</w:t>
      </w:r>
      <w:r w:rsidRPr="00534C9F">
        <w:rPr>
          <w:rFonts w:cstheme="majorBidi"/>
          <w:szCs w:val="20"/>
        </w:rPr>
        <w:t xml:space="preserve">. </w:t>
      </w:r>
      <w:ins w:id="1123" w:author="Editor/Reviewer" w:date="2022-03-03T09:36:00Z">
        <w:r w:rsidR="00990AE2">
          <w:rPr>
            <w:rFonts w:cstheme="majorBidi"/>
            <w:szCs w:val="20"/>
          </w:rPr>
          <w:t>T</w:t>
        </w:r>
      </w:ins>
      <w:del w:id="1124" w:author="Editor/Reviewer" w:date="2022-03-03T09:36:00Z">
        <w:r w:rsidRPr="00534C9F" w:rsidDel="00990AE2">
          <w:rPr>
            <w:rFonts w:cstheme="majorBidi"/>
            <w:szCs w:val="20"/>
          </w:rPr>
          <w:delText>In order t</w:delText>
        </w:r>
      </w:del>
      <w:r w:rsidRPr="00534C9F">
        <w:rPr>
          <w:rFonts w:cstheme="majorBidi"/>
          <w:szCs w:val="20"/>
        </w:rPr>
        <w:t xml:space="preserve">o </w:t>
      </w:r>
      <w:ins w:id="1125" w:author="Editor/Reviewer" w:date="2022-03-03T09:48:00Z">
        <w:r w:rsidR="000F2404">
          <w:rPr>
            <w:rFonts w:cstheme="majorBidi"/>
            <w:szCs w:val="20"/>
          </w:rPr>
          <w:t>identify</w:t>
        </w:r>
      </w:ins>
      <w:del w:id="1126" w:author="Editor/Reviewer" w:date="2022-03-03T09:48:00Z">
        <w:r w:rsidRPr="00534C9F" w:rsidDel="000F2404">
          <w:rPr>
            <w:rFonts w:cstheme="majorBidi"/>
            <w:szCs w:val="20"/>
          </w:rPr>
          <w:delText>find</w:delText>
        </w:r>
      </w:del>
      <w:del w:id="1127" w:author="Editor/Reviewer" w:date="2022-03-03T09:43:00Z">
        <w:r w:rsidRPr="00534C9F" w:rsidDel="00164FE4">
          <w:rPr>
            <w:rFonts w:cstheme="majorBidi"/>
            <w:szCs w:val="20"/>
          </w:rPr>
          <w:delText xml:space="preserve"> other</w:delText>
        </w:r>
      </w:del>
      <w:r w:rsidRPr="00534C9F">
        <w:rPr>
          <w:rFonts w:cstheme="majorBidi"/>
          <w:szCs w:val="20"/>
        </w:rPr>
        <w:t xml:space="preserve"> ADH carrier</w:t>
      </w:r>
      <w:ins w:id="1128" w:author="Editor/Reviewer" w:date="2022-03-03T09:38:00Z">
        <w:r w:rsidR="00164FE4">
          <w:rPr>
            <w:rFonts w:cstheme="majorBidi"/>
            <w:szCs w:val="20"/>
          </w:rPr>
          <w:t xml:space="preserve">s </w:t>
        </w:r>
      </w:ins>
      <w:ins w:id="1129" w:author="Editor/Reviewer" w:date="2022-03-03T09:39:00Z">
        <w:r w:rsidR="00164FE4">
          <w:rPr>
            <w:rFonts w:cstheme="majorBidi"/>
            <w:szCs w:val="20"/>
          </w:rPr>
          <w:t>with</w:t>
        </w:r>
      </w:ins>
      <w:del w:id="1130" w:author="Editor/Reviewer" w:date="2022-03-03T09:38:00Z">
        <w:r w:rsidRPr="00534C9F" w:rsidDel="00164FE4">
          <w:rPr>
            <w:rFonts w:cstheme="majorBidi"/>
            <w:szCs w:val="20"/>
          </w:rPr>
          <w:delText>s of such an</w:delText>
        </w:r>
      </w:del>
      <w:r w:rsidRPr="00534C9F">
        <w:rPr>
          <w:rFonts w:cstheme="majorBidi"/>
          <w:szCs w:val="20"/>
        </w:rPr>
        <w:t xml:space="preserve"> oligogenic combination</w:t>
      </w:r>
      <w:ins w:id="1131" w:author="Editor/Reviewer" w:date="2022-03-03T09:38:00Z">
        <w:r w:rsidR="00164FE4">
          <w:rPr>
            <w:rFonts w:cstheme="majorBidi"/>
            <w:szCs w:val="20"/>
          </w:rPr>
          <w:t>s</w:t>
        </w:r>
      </w:ins>
      <w:r w:rsidRPr="00534C9F">
        <w:rPr>
          <w:rFonts w:cstheme="majorBidi"/>
          <w:szCs w:val="20"/>
        </w:rPr>
        <w:t>, we sequenced the</w:t>
      </w:r>
      <w:del w:id="1132" w:author="Editor/Reviewer" w:date="2022-03-03T09:41:00Z">
        <w:r w:rsidRPr="00534C9F" w:rsidDel="00164FE4">
          <w:rPr>
            <w:rFonts w:cstheme="majorBidi"/>
            <w:szCs w:val="20"/>
          </w:rPr>
          <w:delText>se</w:delText>
        </w:r>
      </w:del>
      <w:r w:rsidRPr="00534C9F">
        <w:rPr>
          <w:rFonts w:cstheme="majorBidi"/>
          <w:szCs w:val="20"/>
        </w:rPr>
        <w:t xml:space="preserve"> three minor genes</w:t>
      </w:r>
      <w:del w:id="1133" w:author="Editor/Reviewer" w:date="2022-03-03T09:41:00Z">
        <w:r w:rsidR="0035032D" w:rsidRPr="00534C9F" w:rsidDel="00164FE4">
          <w:rPr>
            <w:rFonts w:cstheme="majorBidi"/>
            <w:szCs w:val="20"/>
          </w:rPr>
          <w:delText xml:space="preserve"> </w:delText>
        </w:r>
        <w:r w:rsidR="007B2280" w:rsidRPr="00534C9F" w:rsidDel="00164FE4">
          <w:rPr>
            <w:rFonts w:cstheme="majorBidi"/>
            <w:szCs w:val="20"/>
          </w:rPr>
          <w:delText xml:space="preserve">in </w:delText>
        </w:r>
      </w:del>
      <w:ins w:id="1134" w:author="Editor/Reviewer" w:date="2022-03-03T09:41:00Z">
        <w:r w:rsidR="00164FE4" w:rsidRPr="00534C9F">
          <w:rPr>
            <w:rFonts w:cstheme="majorBidi"/>
            <w:color w:val="000000" w:themeColor="text1"/>
            <w:szCs w:val="20"/>
          </w:rPr>
          <w:t xml:space="preserve"> </w:t>
        </w:r>
        <w:r w:rsidR="00164FE4" w:rsidRPr="00534C9F">
          <w:rPr>
            <w:rFonts w:cstheme="majorBidi"/>
            <w:i/>
            <w:iCs/>
            <w:color w:val="000000" w:themeColor="text1"/>
            <w:szCs w:val="20"/>
          </w:rPr>
          <w:t>CYP7A1</w:t>
        </w:r>
        <w:r w:rsidR="00164FE4" w:rsidRPr="00534C9F">
          <w:rPr>
            <w:rFonts w:cstheme="majorBidi"/>
            <w:color w:val="000000" w:themeColor="text1"/>
            <w:szCs w:val="20"/>
          </w:rPr>
          <w:t xml:space="preserve">, </w:t>
        </w:r>
        <w:r w:rsidR="00164FE4" w:rsidRPr="00534C9F">
          <w:rPr>
            <w:rFonts w:cstheme="majorBidi"/>
            <w:i/>
            <w:iCs/>
            <w:color w:val="000000" w:themeColor="text1"/>
            <w:szCs w:val="20"/>
          </w:rPr>
          <w:t xml:space="preserve">LRP6 </w:t>
        </w:r>
        <w:r w:rsidR="00164FE4" w:rsidRPr="00534C9F">
          <w:rPr>
            <w:rFonts w:cstheme="majorBidi"/>
            <w:color w:val="000000" w:themeColor="text1"/>
            <w:szCs w:val="20"/>
          </w:rPr>
          <w:t xml:space="preserve">and </w:t>
        </w:r>
        <w:r w:rsidR="00164FE4" w:rsidRPr="00534C9F">
          <w:rPr>
            <w:rFonts w:cstheme="majorBidi"/>
            <w:i/>
            <w:iCs/>
            <w:color w:val="000000" w:themeColor="text1"/>
            <w:szCs w:val="20"/>
          </w:rPr>
          <w:t>LDLRAP1</w:t>
        </w:r>
      </w:ins>
      <w:commentRangeEnd w:id="1120"/>
      <w:ins w:id="1135" w:author="Editor/Reviewer" w:date="2022-03-03T10:00:00Z">
        <w:r w:rsidR="00BA0DAE">
          <w:rPr>
            <w:rStyle w:val="CommentReference"/>
            <w:rFonts w:eastAsia="SimSun"/>
            <w:noProof/>
            <w:snapToGrid/>
            <w:lang w:eastAsia="zh-CN" w:bidi="ar-SA"/>
          </w:rPr>
          <w:commentReference w:id="1120"/>
        </w:r>
      </w:ins>
      <w:ins w:id="1136" w:author="Editor/Reviewer" w:date="2022-03-03T09:42:00Z">
        <w:r w:rsidR="00164FE4">
          <w:rPr>
            <w:rFonts w:cstheme="majorBidi"/>
            <w:color w:val="000000" w:themeColor="text1"/>
            <w:szCs w:val="20"/>
          </w:rPr>
          <w:t xml:space="preserve">. We also sequenced </w:t>
        </w:r>
      </w:ins>
      <w:r w:rsidR="007B2280" w:rsidRPr="00534C9F">
        <w:rPr>
          <w:rFonts w:cstheme="majorBidi"/>
          <w:szCs w:val="20"/>
        </w:rPr>
        <w:t>160 unrelated ADH probands</w:t>
      </w:r>
      <w:r w:rsidR="0035032D" w:rsidRPr="00534C9F">
        <w:rPr>
          <w:rFonts w:cstheme="majorBidi"/>
          <w:szCs w:val="20"/>
        </w:rPr>
        <w:t xml:space="preserve"> with no caus</w:t>
      </w:r>
      <w:ins w:id="1137" w:author="Editor/Reviewer" w:date="2022-03-03T09:42:00Z">
        <w:r w:rsidR="00164FE4">
          <w:rPr>
            <w:rFonts w:cstheme="majorBidi"/>
            <w:szCs w:val="20"/>
          </w:rPr>
          <w:t>al</w:t>
        </w:r>
      </w:ins>
      <w:del w:id="1138" w:author="Editor/Reviewer" w:date="2022-03-03T09:42:00Z">
        <w:r w:rsidR="0035032D" w:rsidRPr="00534C9F" w:rsidDel="00164FE4">
          <w:rPr>
            <w:rFonts w:cstheme="majorBidi"/>
            <w:szCs w:val="20"/>
          </w:rPr>
          <w:delText>ing</w:delText>
        </w:r>
      </w:del>
      <w:r w:rsidR="0035032D" w:rsidRPr="00534C9F">
        <w:rPr>
          <w:rFonts w:cstheme="majorBidi"/>
          <w:szCs w:val="20"/>
        </w:rPr>
        <w:t xml:space="preserve"> variant</w:t>
      </w:r>
      <w:ins w:id="1139" w:author="Editor/Reviewer" w:date="2022-03-03T09:42:00Z">
        <w:r w:rsidR="00164FE4">
          <w:rPr>
            <w:rFonts w:cstheme="majorBidi"/>
            <w:szCs w:val="20"/>
          </w:rPr>
          <w:t>s</w:t>
        </w:r>
      </w:ins>
      <w:r w:rsidR="0035032D" w:rsidRPr="00534C9F">
        <w:rPr>
          <w:rFonts w:cstheme="majorBidi"/>
          <w:szCs w:val="20"/>
        </w:rPr>
        <w:t xml:space="preserve"> in</w:t>
      </w:r>
      <w:del w:id="1140" w:author="Editor/Reviewer" w:date="2022-03-03T09:42:00Z">
        <w:r w:rsidR="0035032D" w:rsidRPr="00534C9F" w:rsidDel="00164FE4">
          <w:rPr>
            <w:rFonts w:cstheme="majorBidi"/>
            <w:szCs w:val="20"/>
          </w:rPr>
          <w:delText xml:space="preserve"> any of</w:delText>
        </w:r>
      </w:del>
      <w:r w:rsidR="0035032D" w:rsidRPr="00534C9F">
        <w:rPr>
          <w:rFonts w:cstheme="majorBidi"/>
          <w:szCs w:val="20"/>
        </w:rPr>
        <w:t xml:space="preserve"> the four major genes</w:t>
      </w:r>
      <w:ins w:id="1141" w:author="Editor/Reviewer" w:date="2022-03-03T09:56:00Z">
        <w:r w:rsidR="00BA0DAE">
          <w:rPr>
            <w:rFonts w:cstheme="majorBidi"/>
            <w:szCs w:val="20"/>
          </w:rPr>
          <w:t xml:space="preserve"> resulting in s</w:t>
        </w:r>
      </w:ins>
      <w:del w:id="1142" w:author="Editor/Reviewer" w:date="2022-03-03T09:56:00Z">
        <w:r w:rsidR="0035032D" w:rsidRPr="00534C9F" w:rsidDel="00BA0DAE">
          <w:rPr>
            <w:rFonts w:cstheme="majorBidi"/>
            <w:szCs w:val="20"/>
          </w:rPr>
          <w:delText>. S</w:delText>
        </w:r>
      </w:del>
      <w:r w:rsidR="0035032D" w:rsidRPr="00534C9F">
        <w:rPr>
          <w:rFonts w:cstheme="majorBidi"/>
          <w:szCs w:val="20"/>
        </w:rPr>
        <w:t xml:space="preserve">ix </w:t>
      </w:r>
      <w:r w:rsidR="007B2280" w:rsidRPr="00534C9F">
        <w:rPr>
          <w:rFonts w:cstheme="majorBidi"/>
          <w:szCs w:val="20"/>
        </w:rPr>
        <w:t xml:space="preserve">additional </w:t>
      </w:r>
      <w:r w:rsidR="0035032D" w:rsidRPr="00534C9F">
        <w:rPr>
          <w:rFonts w:cstheme="majorBidi"/>
          <w:szCs w:val="20"/>
        </w:rPr>
        <w:t xml:space="preserve">rare </w:t>
      </w:r>
      <w:r w:rsidR="007B2280" w:rsidRPr="00534C9F">
        <w:rPr>
          <w:rFonts w:cstheme="majorBidi"/>
          <w:szCs w:val="20"/>
        </w:rPr>
        <w:t>variant</w:t>
      </w:r>
      <w:ins w:id="1143" w:author="Editor/Reviewer" w:date="2022-03-03T09:56:00Z">
        <w:r w:rsidR="00BA0DAE">
          <w:rPr>
            <w:rFonts w:cstheme="majorBidi"/>
            <w:szCs w:val="20"/>
          </w:rPr>
          <w:t xml:space="preserve">s. </w:t>
        </w:r>
      </w:ins>
      <w:del w:id="1144" w:author="Editor/Reviewer" w:date="2022-03-03T09:56:00Z">
        <w:r w:rsidR="007B2280" w:rsidRPr="00534C9F" w:rsidDel="00BA0DAE">
          <w:rPr>
            <w:rFonts w:cstheme="majorBidi"/>
            <w:szCs w:val="20"/>
          </w:rPr>
          <w:delText>s</w:delText>
        </w:r>
        <w:r w:rsidR="0035032D" w:rsidRPr="00534C9F" w:rsidDel="00BA0DAE">
          <w:rPr>
            <w:rFonts w:cstheme="majorBidi"/>
            <w:szCs w:val="20"/>
          </w:rPr>
          <w:delText xml:space="preserve"> were identified</w:delText>
        </w:r>
        <w:r w:rsidR="007B2280" w:rsidRPr="00534C9F" w:rsidDel="00BA0DAE">
          <w:rPr>
            <w:rFonts w:cstheme="majorBidi"/>
            <w:szCs w:val="20"/>
          </w:rPr>
          <w:delText xml:space="preserve">: </w:delText>
        </w:r>
      </w:del>
      <w:ins w:id="1145" w:author="Editor/Reviewer" w:date="2022-03-03T09:56:00Z">
        <w:r w:rsidR="00BA0DAE">
          <w:rPr>
            <w:rFonts w:cstheme="majorBidi"/>
            <w:szCs w:val="20"/>
          </w:rPr>
          <w:t>T</w:t>
        </w:r>
      </w:ins>
      <w:ins w:id="1146" w:author="Editor/Reviewer" w:date="2022-03-03T09:58:00Z">
        <w:r w:rsidR="00BA0DAE">
          <w:rPr>
            <w:rFonts w:cstheme="majorBidi"/>
            <w:szCs w:val="20"/>
          </w:rPr>
          <w:t>he t</w:t>
        </w:r>
      </w:ins>
      <w:del w:id="1147" w:author="Editor/Reviewer" w:date="2022-03-03T09:56:00Z">
        <w:r w:rsidR="007B2280" w:rsidRPr="00534C9F" w:rsidDel="00BA0DAE">
          <w:rPr>
            <w:rFonts w:cstheme="majorBidi"/>
            <w:szCs w:val="20"/>
          </w:rPr>
          <w:delText>t</w:delText>
        </w:r>
      </w:del>
      <w:r w:rsidR="007B2280" w:rsidRPr="00534C9F">
        <w:rPr>
          <w:rFonts w:cstheme="majorBidi"/>
          <w:szCs w:val="20"/>
        </w:rPr>
        <w:t xml:space="preserve">wo </w:t>
      </w:r>
      <w:ins w:id="1148" w:author="Editor/Reviewer" w:date="2022-03-03T09:56:00Z">
        <w:r w:rsidR="00BA0DAE">
          <w:rPr>
            <w:rFonts w:cstheme="majorBidi"/>
            <w:szCs w:val="20"/>
          </w:rPr>
          <w:t>var</w:t>
        </w:r>
      </w:ins>
      <w:ins w:id="1149" w:author="Editor/Reviewer" w:date="2022-03-03T09:57:00Z">
        <w:r w:rsidR="00BA0DAE">
          <w:rPr>
            <w:rFonts w:cstheme="majorBidi"/>
            <w:szCs w:val="20"/>
          </w:rPr>
          <w:t xml:space="preserve">iants </w:t>
        </w:r>
      </w:ins>
      <w:ins w:id="1150" w:author="Editor/Reviewer" w:date="2022-03-03T09:58:00Z">
        <w:r w:rsidR="00BA0DAE" w:rsidRPr="00534C9F">
          <w:rPr>
            <w:rFonts w:cstheme="majorBidi"/>
            <w:szCs w:val="20"/>
          </w:rPr>
          <w:t xml:space="preserve">p.(Ala13Val) and p.(Asp347Asn) </w:t>
        </w:r>
      </w:ins>
      <w:ins w:id="1151" w:author="Editor/Reviewer" w:date="2022-03-03T09:57:00Z">
        <w:r w:rsidR="00BA0DAE">
          <w:rPr>
            <w:rFonts w:cstheme="majorBidi"/>
            <w:szCs w:val="20"/>
          </w:rPr>
          <w:t xml:space="preserve">were found </w:t>
        </w:r>
      </w:ins>
      <w:r w:rsidR="007B2280" w:rsidRPr="00534C9F">
        <w:rPr>
          <w:rFonts w:cstheme="majorBidi"/>
          <w:szCs w:val="20"/>
        </w:rPr>
        <w:t xml:space="preserve">in </w:t>
      </w:r>
      <w:r w:rsidR="007B2280" w:rsidRPr="00534C9F">
        <w:rPr>
          <w:rFonts w:cstheme="majorBidi"/>
          <w:i/>
          <w:iCs/>
          <w:szCs w:val="20"/>
        </w:rPr>
        <w:t>CYP7A1</w:t>
      </w:r>
      <w:ins w:id="1152" w:author="Editor/Reviewer" w:date="2022-03-03T09:58:00Z">
        <w:r w:rsidR="00BA0DAE">
          <w:rPr>
            <w:rFonts w:cstheme="majorBidi"/>
            <w:i/>
            <w:iCs/>
            <w:szCs w:val="20"/>
          </w:rPr>
          <w:t>,</w:t>
        </w:r>
      </w:ins>
      <w:r w:rsidR="007B2280" w:rsidRPr="00534C9F">
        <w:rPr>
          <w:rFonts w:cstheme="majorBidi"/>
          <w:szCs w:val="20"/>
        </w:rPr>
        <w:t xml:space="preserve"> </w:t>
      </w:r>
      <w:ins w:id="1153" w:author="Editor/Reviewer" w:date="2022-03-03T09:58:00Z">
        <w:r w:rsidR="00BA0DAE">
          <w:rPr>
            <w:rFonts w:cstheme="majorBidi"/>
            <w:szCs w:val="20"/>
          </w:rPr>
          <w:t xml:space="preserve">the </w:t>
        </w:r>
      </w:ins>
      <w:del w:id="1154" w:author="Editor/Reviewer" w:date="2022-03-03T09:57:00Z">
        <w:r w:rsidR="007B2280" w:rsidRPr="00534C9F" w:rsidDel="00BA0DAE">
          <w:rPr>
            <w:rFonts w:cstheme="majorBidi"/>
            <w:szCs w:val="20"/>
          </w:rPr>
          <w:delText>(</w:delText>
        </w:r>
      </w:del>
      <w:del w:id="1155" w:author="Editor/Reviewer" w:date="2022-03-03T09:58:00Z">
        <w:r w:rsidR="007B2280" w:rsidRPr="00534C9F" w:rsidDel="00BA0DAE">
          <w:rPr>
            <w:rFonts w:cstheme="majorBidi"/>
            <w:szCs w:val="20"/>
          </w:rPr>
          <w:delText>p.(Ala13Val) and p.(Asp347Asn</w:delText>
        </w:r>
      </w:del>
      <w:del w:id="1156" w:author="Editor/Reviewer" w:date="2022-03-03T09:57:00Z">
        <w:r w:rsidR="007B2280" w:rsidRPr="00534C9F" w:rsidDel="00BA0DAE">
          <w:rPr>
            <w:rFonts w:cstheme="majorBidi"/>
            <w:szCs w:val="20"/>
          </w:rPr>
          <w:delText>)</w:delText>
        </w:r>
      </w:del>
      <w:del w:id="1157" w:author="Editor/Reviewer" w:date="2022-03-03T09:58:00Z">
        <w:r w:rsidR="007B2280" w:rsidRPr="00534C9F" w:rsidDel="00BA0DAE">
          <w:rPr>
            <w:rFonts w:cstheme="majorBidi"/>
            <w:szCs w:val="20"/>
          </w:rPr>
          <w:delText xml:space="preserve">), </w:delText>
        </w:r>
      </w:del>
      <w:r w:rsidR="007B2280" w:rsidRPr="00534C9F">
        <w:rPr>
          <w:rFonts w:cstheme="majorBidi"/>
          <w:szCs w:val="20"/>
        </w:rPr>
        <w:t>three</w:t>
      </w:r>
      <w:ins w:id="1158" w:author="Editor/Reviewer" w:date="2022-03-03T09:58:00Z">
        <w:r w:rsidR="00BA0DAE">
          <w:rPr>
            <w:rFonts w:cstheme="majorBidi"/>
            <w:szCs w:val="20"/>
          </w:rPr>
          <w:t xml:space="preserve"> variants </w:t>
        </w:r>
        <w:r w:rsidR="00BA0DAE" w:rsidRPr="00534C9F">
          <w:rPr>
            <w:rFonts w:cstheme="majorBidi"/>
            <w:szCs w:val="20"/>
          </w:rPr>
          <w:t>p.(Tyr972Cys), p.(Thr1479Ile) and p.(Ser1612Phe)</w:t>
        </w:r>
        <w:r w:rsidR="00BA0DAE">
          <w:rPr>
            <w:rFonts w:cstheme="majorBidi"/>
            <w:szCs w:val="20"/>
          </w:rPr>
          <w:t xml:space="preserve"> </w:t>
        </w:r>
      </w:ins>
      <w:ins w:id="1159" w:author="Editor/Reviewer" w:date="2022-03-03T09:59:00Z">
        <w:r w:rsidR="00BA0DAE">
          <w:rPr>
            <w:rFonts w:cstheme="majorBidi"/>
            <w:szCs w:val="20"/>
          </w:rPr>
          <w:t>were found in</w:t>
        </w:r>
      </w:ins>
      <w:del w:id="1160" w:author="Editor/Reviewer" w:date="2022-03-03T09:58:00Z">
        <w:r w:rsidR="007B2280" w:rsidRPr="00534C9F" w:rsidDel="00BA0DAE">
          <w:rPr>
            <w:rFonts w:cstheme="majorBidi"/>
            <w:szCs w:val="20"/>
          </w:rPr>
          <w:delText xml:space="preserve"> in</w:delText>
        </w:r>
      </w:del>
      <w:r w:rsidR="007B2280" w:rsidRPr="00534C9F">
        <w:rPr>
          <w:rFonts w:cstheme="majorBidi"/>
          <w:szCs w:val="20"/>
        </w:rPr>
        <w:t xml:space="preserve"> </w:t>
      </w:r>
      <w:r w:rsidR="007B2280" w:rsidRPr="00534C9F">
        <w:rPr>
          <w:rFonts w:cstheme="majorBidi"/>
          <w:i/>
          <w:iCs/>
          <w:szCs w:val="20"/>
        </w:rPr>
        <w:t>LRP6</w:t>
      </w:r>
      <w:r w:rsidR="007B2280" w:rsidRPr="00534C9F">
        <w:rPr>
          <w:rFonts w:cstheme="majorBidi"/>
          <w:szCs w:val="20"/>
        </w:rPr>
        <w:t xml:space="preserve"> </w:t>
      </w:r>
      <w:del w:id="1161" w:author="Editor/Reviewer" w:date="2022-03-03T09:58:00Z">
        <w:r w:rsidR="007B2280" w:rsidRPr="00534C9F" w:rsidDel="00BA0DAE">
          <w:rPr>
            <w:rFonts w:cstheme="majorBidi"/>
            <w:szCs w:val="20"/>
          </w:rPr>
          <w:delText>(p.(Tyr972Cys), p.(Thr1479Ile) and p.(Ser1612Phe)</w:delText>
        </w:r>
      </w:del>
      <w:del w:id="1162" w:author="Editor/Reviewer" w:date="2022-03-03T09:57:00Z">
        <w:r w:rsidR="007B2280" w:rsidRPr="00534C9F" w:rsidDel="00BA0DAE">
          <w:rPr>
            <w:rFonts w:cstheme="majorBidi"/>
            <w:szCs w:val="20"/>
          </w:rPr>
          <w:delText>)</w:delText>
        </w:r>
      </w:del>
      <w:del w:id="1163" w:author="Editor/Reviewer" w:date="2022-03-03T09:58:00Z">
        <w:r w:rsidR="007B2280" w:rsidRPr="00534C9F" w:rsidDel="00BA0DAE">
          <w:rPr>
            <w:rFonts w:cstheme="majorBidi"/>
            <w:szCs w:val="20"/>
          </w:rPr>
          <w:delText xml:space="preserve"> </w:delText>
        </w:r>
      </w:del>
      <w:r w:rsidR="007B2280" w:rsidRPr="00534C9F">
        <w:rPr>
          <w:rFonts w:cstheme="majorBidi"/>
          <w:szCs w:val="20"/>
        </w:rPr>
        <w:t xml:space="preserve">and </w:t>
      </w:r>
      <w:ins w:id="1164" w:author="Editor/Reviewer" w:date="2022-03-03T09:59:00Z">
        <w:r w:rsidR="00BA0DAE">
          <w:rPr>
            <w:rFonts w:cstheme="majorBidi"/>
            <w:szCs w:val="20"/>
          </w:rPr>
          <w:t xml:space="preserve">the single variant </w:t>
        </w:r>
      </w:ins>
      <w:del w:id="1165" w:author="Editor/Reviewer" w:date="2022-03-03T09:59:00Z">
        <w:r w:rsidR="007B2280" w:rsidRPr="00534C9F" w:rsidDel="00BA0DAE">
          <w:rPr>
            <w:rFonts w:cstheme="majorBidi"/>
            <w:szCs w:val="20"/>
          </w:rPr>
          <w:delText>one</w:delText>
        </w:r>
      </w:del>
      <w:ins w:id="1166" w:author="Editor/Reviewer" w:date="2022-03-03T09:59:00Z">
        <w:r w:rsidR="00BA0DAE" w:rsidRPr="00534C9F">
          <w:rPr>
            <w:rFonts w:cstheme="majorBidi"/>
            <w:szCs w:val="20"/>
          </w:rPr>
          <w:t>p.(Ser202LeufsTer19</w:t>
        </w:r>
        <w:r w:rsidR="00BA0DAE">
          <w:rPr>
            <w:rFonts w:cstheme="majorBidi"/>
            <w:szCs w:val="20"/>
          </w:rPr>
          <w:t xml:space="preserve"> was found</w:t>
        </w:r>
      </w:ins>
      <w:r w:rsidR="007B2280" w:rsidRPr="00534C9F">
        <w:rPr>
          <w:rFonts w:cstheme="majorBidi"/>
          <w:szCs w:val="20"/>
        </w:rPr>
        <w:t xml:space="preserve"> in </w:t>
      </w:r>
      <w:r w:rsidR="007B2280" w:rsidRPr="00534C9F">
        <w:rPr>
          <w:rFonts w:cstheme="majorBidi"/>
          <w:i/>
          <w:iCs/>
          <w:szCs w:val="20"/>
        </w:rPr>
        <w:t>LDLRAP1</w:t>
      </w:r>
      <w:del w:id="1167" w:author="Editor/Reviewer" w:date="2022-03-03T09:59:00Z">
        <w:r w:rsidR="007B2280" w:rsidRPr="00534C9F" w:rsidDel="00BA0DAE">
          <w:rPr>
            <w:rFonts w:cstheme="majorBidi"/>
            <w:szCs w:val="20"/>
          </w:rPr>
          <w:delText xml:space="preserve"> (p.(Ser202LeufsTer19</w:delText>
        </w:r>
      </w:del>
      <w:del w:id="1168" w:author="Editor/Reviewer" w:date="2022-03-03T10:00:00Z">
        <w:r w:rsidR="007B2280" w:rsidRPr="00534C9F" w:rsidDel="00BA0DAE">
          <w:rPr>
            <w:rFonts w:cstheme="majorBidi"/>
            <w:szCs w:val="20"/>
          </w:rPr>
          <w:delText>)</w:delText>
        </w:r>
      </w:del>
      <w:del w:id="1169" w:author="Editor/Reviewer" w:date="2022-03-03T09:57:00Z">
        <w:r w:rsidR="007B2280" w:rsidRPr="00534C9F" w:rsidDel="00BA0DAE">
          <w:rPr>
            <w:rFonts w:cstheme="majorBidi"/>
            <w:szCs w:val="20"/>
          </w:rPr>
          <w:delText>)</w:delText>
        </w:r>
      </w:del>
      <w:r w:rsidR="0035032D" w:rsidRPr="00534C9F">
        <w:rPr>
          <w:rFonts w:cstheme="majorBidi"/>
          <w:szCs w:val="20"/>
        </w:rPr>
        <w:t xml:space="preserve"> (</w:t>
      </w:r>
      <w:r w:rsidR="0035032D" w:rsidRPr="00534C9F">
        <w:rPr>
          <w:rFonts w:cstheme="majorBidi"/>
          <w:b/>
          <w:bCs/>
          <w:szCs w:val="20"/>
        </w:rPr>
        <w:t>Table 1 and 2</w:t>
      </w:r>
      <w:r w:rsidR="0035032D" w:rsidRPr="00534C9F">
        <w:rPr>
          <w:rFonts w:cstheme="majorBidi"/>
          <w:szCs w:val="20"/>
        </w:rPr>
        <w:t>)</w:t>
      </w:r>
      <w:r w:rsidR="007B2280" w:rsidRPr="00534C9F">
        <w:rPr>
          <w:rFonts w:cstheme="majorBidi"/>
          <w:szCs w:val="20"/>
        </w:rPr>
        <w:t xml:space="preserve">. </w:t>
      </w:r>
      <w:r w:rsidR="0035032D" w:rsidRPr="00534C9F">
        <w:rPr>
          <w:rFonts w:cstheme="majorBidi"/>
          <w:szCs w:val="20"/>
        </w:rPr>
        <w:t xml:space="preserve">No oligogenic combination of these variants was identified in the same proband. We then evaluated the effect of the p.(Pro398Ala) in </w:t>
      </w:r>
      <w:r w:rsidR="0035032D" w:rsidRPr="00534C9F">
        <w:rPr>
          <w:rFonts w:cstheme="majorBidi"/>
          <w:i/>
          <w:iCs/>
          <w:szCs w:val="20"/>
        </w:rPr>
        <w:t xml:space="preserve">CYP7A1 </w:t>
      </w:r>
      <w:r w:rsidR="0035032D" w:rsidRPr="00534C9F">
        <w:rPr>
          <w:rFonts w:cstheme="majorBidi"/>
          <w:iCs/>
          <w:szCs w:val="20"/>
        </w:rPr>
        <w:t>on bile acid</w:t>
      </w:r>
      <w:del w:id="1170" w:author="Editor/Reviewer" w:date="2022-03-03T10:03:00Z">
        <w:r w:rsidR="0035032D" w:rsidRPr="00534C9F" w:rsidDel="0049359B">
          <w:rPr>
            <w:rFonts w:cstheme="majorBidi"/>
            <w:iCs/>
            <w:szCs w:val="20"/>
          </w:rPr>
          <w:delText>s</w:delText>
        </w:r>
      </w:del>
      <w:r w:rsidR="0035032D" w:rsidRPr="00534C9F">
        <w:rPr>
          <w:rFonts w:cstheme="majorBidi"/>
          <w:iCs/>
          <w:szCs w:val="20"/>
        </w:rPr>
        <w:t xml:space="preserve"> synthesis and </w:t>
      </w:r>
      <w:del w:id="1171" w:author="Editor/Reviewer" w:date="2022-03-03T10:03:00Z">
        <w:r w:rsidR="0035032D" w:rsidRPr="00534C9F" w:rsidDel="0049359B">
          <w:rPr>
            <w:rFonts w:cstheme="majorBidi"/>
            <w:iCs/>
            <w:szCs w:val="20"/>
          </w:rPr>
          <w:delText xml:space="preserve">did not </w:delText>
        </w:r>
      </w:del>
      <w:r w:rsidR="0035032D" w:rsidRPr="00534C9F">
        <w:rPr>
          <w:rFonts w:cstheme="majorBidi"/>
          <w:iCs/>
          <w:szCs w:val="20"/>
        </w:rPr>
        <w:t xml:space="preserve">observed </w:t>
      </w:r>
      <w:ins w:id="1172" w:author="Editor/Reviewer" w:date="2022-03-03T10:03:00Z">
        <w:r w:rsidR="0049359B">
          <w:rPr>
            <w:rFonts w:cstheme="majorBidi"/>
            <w:iCs/>
            <w:szCs w:val="20"/>
          </w:rPr>
          <w:t>no</w:t>
        </w:r>
      </w:ins>
      <w:del w:id="1173" w:author="Editor/Reviewer" w:date="2022-03-03T10:03:00Z">
        <w:r w:rsidR="0035032D" w:rsidRPr="00534C9F" w:rsidDel="0049359B">
          <w:rPr>
            <w:rFonts w:cstheme="majorBidi"/>
            <w:iCs/>
            <w:szCs w:val="20"/>
          </w:rPr>
          <w:delText>any</w:delText>
        </w:r>
      </w:del>
      <w:r w:rsidR="0035032D" w:rsidRPr="00534C9F">
        <w:rPr>
          <w:rFonts w:cstheme="majorBidi"/>
          <w:iCs/>
          <w:szCs w:val="20"/>
        </w:rPr>
        <w:t xml:space="preserve"> major effect which would </w:t>
      </w:r>
      <w:ins w:id="1174" w:author="Editor/Reviewer" w:date="2022-03-03T10:03:00Z">
        <w:r w:rsidR="0049359B">
          <w:rPr>
            <w:rFonts w:cstheme="majorBidi"/>
            <w:iCs/>
            <w:szCs w:val="20"/>
          </w:rPr>
          <w:t>indicate</w:t>
        </w:r>
      </w:ins>
      <w:del w:id="1175" w:author="Editor/Reviewer" w:date="2022-03-03T10:03:00Z">
        <w:r w:rsidR="0035032D" w:rsidRPr="00534C9F" w:rsidDel="0049359B">
          <w:rPr>
            <w:rFonts w:cstheme="majorBidi"/>
            <w:iCs/>
            <w:szCs w:val="20"/>
          </w:rPr>
          <w:delText>have suggested</w:delText>
        </w:r>
      </w:del>
      <w:r w:rsidR="0035032D" w:rsidRPr="00534C9F">
        <w:rPr>
          <w:rFonts w:cstheme="majorBidi"/>
          <w:iCs/>
          <w:szCs w:val="20"/>
        </w:rPr>
        <w:t xml:space="preserve"> a CYP7A1 deficiency (</w:t>
      </w:r>
      <w:r w:rsidR="0035032D" w:rsidRPr="00534C9F">
        <w:rPr>
          <w:rFonts w:cstheme="majorBidi"/>
          <w:b/>
          <w:iCs/>
          <w:szCs w:val="20"/>
        </w:rPr>
        <w:t>Table 3</w:t>
      </w:r>
      <w:r w:rsidR="0035032D" w:rsidRPr="00534C9F">
        <w:rPr>
          <w:rFonts w:cstheme="majorBidi"/>
          <w:iCs/>
          <w:szCs w:val="20"/>
        </w:rPr>
        <w:t>).</w:t>
      </w:r>
      <w:r w:rsidR="0035032D" w:rsidRPr="00534C9F">
        <w:rPr>
          <w:rFonts w:cstheme="majorBidi"/>
          <w:i/>
          <w:iCs/>
          <w:szCs w:val="20"/>
        </w:rPr>
        <w:t xml:space="preserve"> </w:t>
      </w:r>
      <w:r w:rsidR="0035032D" w:rsidRPr="00534C9F">
        <w:rPr>
          <w:rFonts w:cstheme="majorBidi"/>
          <w:iCs/>
          <w:szCs w:val="20"/>
        </w:rPr>
        <w:t xml:space="preserve">Similarly, </w:t>
      </w:r>
      <w:del w:id="1176" w:author="Editor/Reviewer" w:date="2022-03-03T10:04:00Z">
        <w:r w:rsidR="0035032D" w:rsidRPr="00534C9F" w:rsidDel="0049359B">
          <w:rPr>
            <w:rFonts w:cstheme="majorBidi"/>
            <w:iCs/>
            <w:szCs w:val="20"/>
          </w:rPr>
          <w:delText xml:space="preserve">the </w:delText>
        </w:r>
      </w:del>
      <w:r w:rsidR="0035032D" w:rsidRPr="00534C9F">
        <w:rPr>
          <w:rFonts w:cstheme="majorBidi"/>
          <w:iCs/>
          <w:szCs w:val="20"/>
        </w:rPr>
        <w:t>functional analys</w:t>
      </w:r>
      <w:ins w:id="1177" w:author="Editor/Reviewer" w:date="2022-03-03T10:04:00Z">
        <w:r w:rsidR="0049359B">
          <w:rPr>
            <w:rFonts w:cstheme="majorBidi"/>
            <w:iCs/>
            <w:szCs w:val="20"/>
          </w:rPr>
          <w:t>e</w:t>
        </w:r>
      </w:ins>
      <w:del w:id="1178" w:author="Editor/Reviewer" w:date="2022-03-03T10:04:00Z">
        <w:r w:rsidR="0035032D" w:rsidRPr="00534C9F" w:rsidDel="0049359B">
          <w:rPr>
            <w:rFonts w:cstheme="majorBidi"/>
            <w:iCs/>
            <w:szCs w:val="20"/>
          </w:rPr>
          <w:delText>i</w:delText>
        </w:r>
      </w:del>
      <w:r w:rsidR="0035032D" w:rsidRPr="00534C9F">
        <w:rPr>
          <w:rFonts w:cstheme="majorBidi"/>
          <w:iCs/>
          <w:szCs w:val="20"/>
        </w:rPr>
        <w:t xml:space="preserve">s of the four </w:t>
      </w:r>
      <w:r w:rsidR="0035032D" w:rsidRPr="00534C9F">
        <w:rPr>
          <w:rFonts w:cstheme="majorBidi"/>
          <w:i/>
          <w:iCs/>
          <w:szCs w:val="20"/>
        </w:rPr>
        <w:t>LRP6</w:t>
      </w:r>
      <w:r w:rsidR="0035032D" w:rsidRPr="00534C9F">
        <w:rPr>
          <w:rFonts w:cstheme="majorBidi"/>
          <w:iCs/>
          <w:szCs w:val="20"/>
        </w:rPr>
        <w:t xml:space="preserve"> variants </w:t>
      </w:r>
      <w:del w:id="1179" w:author="Editor/Reviewer" w:date="2022-03-03T10:04:00Z">
        <w:r w:rsidR="0035032D" w:rsidRPr="00534C9F" w:rsidDel="0049359B">
          <w:rPr>
            <w:rFonts w:cstheme="majorBidi"/>
            <w:iCs/>
            <w:szCs w:val="20"/>
          </w:rPr>
          <w:delText xml:space="preserve">did not </w:delText>
        </w:r>
      </w:del>
      <w:r w:rsidR="0035032D" w:rsidRPr="00534C9F">
        <w:rPr>
          <w:rFonts w:cstheme="majorBidi"/>
          <w:iCs/>
          <w:szCs w:val="20"/>
        </w:rPr>
        <w:t xml:space="preserve">showed </w:t>
      </w:r>
      <w:ins w:id="1180" w:author="Editor/Reviewer" w:date="2022-03-03T10:04:00Z">
        <w:r w:rsidR="0049359B">
          <w:rPr>
            <w:rFonts w:cstheme="majorBidi"/>
            <w:iCs/>
            <w:szCs w:val="20"/>
          </w:rPr>
          <w:t xml:space="preserve">no </w:t>
        </w:r>
      </w:ins>
      <w:r w:rsidR="0035032D" w:rsidRPr="00534C9F">
        <w:rPr>
          <w:rFonts w:cstheme="majorBidi"/>
          <w:iCs/>
          <w:szCs w:val="20"/>
        </w:rPr>
        <w:t>major effect on LDL uptake (</w:t>
      </w:r>
      <w:r w:rsidR="0035032D" w:rsidRPr="00534C9F">
        <w:rPr>
          <w:rFonts w:cstheme="majorBidi"/>
          <w:b/>
          <w:iCs/>
          <w:szCs w:val="20"/>
        </w:rPr>
        <w:t>Figures 4 and 5</w:t>
      </w:r>
      <w:r w:rsidR="0035032D" w:rsidRPr="00534C9F">
        <w:rPr>
          <w:rFonts w:cstheme="majorBidi"/>
          <w:iCs/>
          <w:szCs w:val="20"/>
        </w:rPr>
        <w:t xml:space="preserve">). </w:t>
      </w:r>
      <w:commentRangeStart w:id="1181"/>
      <w:r w:rsidR="0035032D" w:rsidRPr="00534C9F">
        <w:rPr>
          <w:rFonts w:cstheme="majorBidi"/>
          <w:iCs/>
          <w:szCs w:val="20"/>
        </w:rPr>
        <w:t>This suggests</w:t>
      </w:r>
      <w:del w:id="1182" w:author="Editor/Reviewer" w:date="2022-03-03T10:07:00Z">
        <w:r w:rsidR="0035032D" w:rsidRPr="00534C9F" w:rsidDel="00723AEA">
          <w:rPr>
            <w:rFonts w:cstheme="majorBidi"/>
            <w:iCs/>
            <w:szCs w:val="20"/>
          </w:rPr>
          <w:delText xml:space="preserve"> that</w:delText>
        </w:r>
      </w:del>
      <w:r w:rsidR="0035032D" w:rsidRPr="00534C9F">
        <w:rPr>
          <w:rFonts w:cstheme="majorBidi"/>
          <w:iCs/>
          <w:szCs w:val="20"/>
        </w:rPr>
        <w:t xml:space="preserve"> </w:t>
      </w:r>
      <w:commentRangeEnd w:id="1181"/>
      <w:r w:rsidR="007A0BAC">
        <w:rPr>
          <w:rStyle w:val="CommentReference"/>
          <w:rFonts w:eastAsia="SimSun"/>
          <w:noProof/>
          <w:snapToGrid/>
          <w:lang w:eastAsia="zh-CN" w:bidi="ar-SA"/>
        </w:rPr>
        <w:commentReference w:id="1181"/>
      </w:r>
      <w:r w:rsidR="0035032D" w:rsidRPr="00534C9F">
        <w:rPr>
          <w:rFonts w:cstheme="majorBidi"/>
          <w:iCs/>
          <w:szCs w:val="20"/>
        </w:rPr>
        <w:t xml:space="preserve">each variant alone is </w:t>
      </w:r>
      <w:ins w:id="1183" w:author="Editor/Reviewer" w:date="2022-03-03T10:06:00Z">
        <w:r w:rsidR="0049359B">
          <w:rPr>
            <w:rFonts w:cstheme="majorBidi"/>
            <w:iCs/>
            <w:szCs w:val="20"/>
          </w:rPr>
          <w:t>in</w:t>
        </w:r>
      </w:ins>
      <w:del w:id="1184" w:author="Editor/Reviewer" w:date="2022-03-03T10:06:00Z">
        <w:r w:rsidR="0035032D" w:rsidRPr="00534C9F" w:rsidDel="0049359B">
          <w:rPr>
            <w:rFonts w:cstheme="majorBidi"/>
            <w:iCs/>
            <w:szCs w:val="20"/>
          </w:rPr>
          <w:delText xml:space="preserve">not </w:delText>
        </w:r>
      </w:del>
      <w:r w:rsidR="0035032D" w:rsidRPr="00534C9F">
        <w:rPr>
          <w:rFonts w:cstheme="majorBidi"/>
          <w:iCs/>
          <w:szCs w:val="20"/>
        </w:rPr>
        <w:t xml:space="preserve">sufficient </w:t>
      </w:r>
      <w:ins w:id="1185" w:author="Editor/Reviewer" w:date="2022-03-03T10:06:00Z">
        <w:r w:rsidR="00723AEA">
          <w:rPr>
            <w:rFonts w:cstheme="majorBidi"/>
            <w:iCs/>
            <w:szCs w:val="20"/>
          </w:rPr>
          <w:t>to reveal disease</w:t>
        </w:r>
      </w:ins>
      <w:ins w:id="1186" w:author="Editor/Reviewer" w:date="2022-03-03T10:08:00Z">
        <w:r w:rsidR="00723AEA">
          <w:rPr>
            <w:rFonts w:cstheme="majorBidi"/>
            <w:iCs/>
            <w:szCs w:val="20"/>
          </w:rPr>
          <w:t xml:space="preserve">. Rather, </w:t>
        </w:r>
      </w:ins>
      <w:del w:id="1187" w:author="Editor/Reviewer" w:date="2022-03-03T10:08:00Z">
        <w:r w:rsidR="0035032D" w:rsidRPr="00534C9F" w:rsidDel="00723AEA">
          <w:rPr>
            <w:rFonts w:cstheme="majorBidi"/>
            <w:iCs/>
            <w:szCs w:val="20"/>
          </w:rPr>
          <w:delText xml:space="preserve">but </w:delText>
        </w:r>
      </w:del>
      <w:del w:id="1188" w:author="Editor/Reviewer" w:date="2022-03-03T10:05:00Z">
        <w:r w:rsidR="0035032D" w:rsidRPr="00534C9F" w:rsidDel="0049359B">
          <w:rPr>
            <w:rFonts w:cstheme="majorBidi"/>
            <w:iCs/>
            <w:szCs w:val="20"/>
          </w:rPr>
          <w:delText xml:space="preserve">that it is </w:delText>
        </w:r>
      </w:del>
      <w:ins w:id="1189" w:author="Editor/Reviewer" w:date="2022-03-03T10:08:00Z">
        <w:r w:rsidR="00723AEA">
          <w:rPr>
            <w:rFonts w:cstheme="majorBidi"/>
            <w:iCs/>
            <w:szCs w:val="20"/>
          </w:rPr>
          <w:t xml:space="preserve">a </w:t>
        </w:r>
      </w:ins>
      <w:del w:id="1190" w:author="Editor/Reviewer" w:date="2022-03-03T10:08:00Z">
        <w:r w:rsidR="0035032D" w:rsidRPr="00534C9F" w:rsidDel="00723AEA">
          <w:rPr>
            <w:rFonts w:cstheme="majorBidi"/>
            <w:iCs/>
            <w:szCs w:val="20"/>
          </w:rPr>
          <w:delText xml:space="preserve">their </w:delText>
        </w:r>
      </w:del>
      <w:r w:rsidR="0035032D" w:rsidRPr="00534C9F">
        <w:rPr>
          <w:rFonts w:cstheme="majorBidi"/>
          <w:iCs/>
          <w:szCs w:val="20"/>
        </w:rPr>
        <w:t>combin</w:t>
      </w:r>
      <w:ins w:id="1191" w:author="Editor/Reviewer" w:date="2022-03-03T10:08:00Z">
        <w:r w:rsidR="00723AEA">
          <w:rPr>
            <w:rFonts w:cstheme="majorBidi"/>
            <w:iCs/>
            <w:szCs w:val="20"/>
          </w:rPr>
          <w:t>ation</w:t>
        </w:r>
      </w:ins>
      <w:ins w:id="1192" w:author="Editor/Reviewer" w:date="2022-03-03T10:09:00Z">
        <w:r w:rsidR="00723AEA">
          <w:rPr>
            <w:rFonts w:cstheme="majorBidi"/>
            <w:iCs/>
            <w:szCs w:val="20"/>
          </w:rPr>
          <w:t xml:space="preserve"> of variants</w:t>
        </w:r>
      </w:ins>
      <w:del w:id="1193" w:author="Editor/Reviewer" w:date="2022-03-03T10:08:00Z">
        <w:r w:rsidR="0035032D" w:rsidRPr="00534C9F" w:rsidDel="00723AEA">
          <w:rPr>
            <w:rFonts w:cstheme="majorBidi"/>
            <w:iCs/>
            <w:szCs w:val="20"/>
          </w:rPr>
          <w:delText>ed</w:delText>
        </w:r>
      </w:del>
      <w:del w:id="1194" w:author="Editor/Reviewer" w:date="2022-03-03T10:09:00Z">
        <w:r w:rsidR="0035032D" w:rsidRPr="00534C9F" w:rsidDel="00723AEA">
          <w:rPr>
            <w:rFonts w:cstheme="majorBidi"/>
            <w:iCs/>
            <w:szCs w:val="20"/>
          </w:rPr>
          <w:delText xml:space="preserve"> effect</w:delText>
        </w:r>
      </w:del>
      <w:r w:rsidR="0035032D" w:rsidRPr="00534C9F">
        <w:rPr>
          <w:rFonts w:cstheme="majorBidi"/>
          <w:iCs/>
          <w:szCs w:val="20"/>
        </w:rPr>
        <w:t xml:space="preserve"> </w:t>
      </w:r>
      <w:del w:id="1195" w:author="Editor/Reviewer" w:date="2022-03-03T10:05:00Z">
        <w:r w:rsidR="0035032D" w:rsidRPr="00534C9F" w:rsidDel="0049359B">
          <w:rPr>
            <w:rFonts w:cstheme="majorBidi"/>
            <w:iCs/>
            <w:szCs w:val="20"/>
          </w:rPr>
          <w:delText xml:space="preserve">which </w:delText>
        </w:r>
      </w:del>
      <w:r w:rsidR="0035032D" w:rsidRPr="00534C9F">
        <w:rPr>
          <w:rFonts w:cstheme="majorBidi"/>
          <w:iCs/>
          <w:szCs w:val="20"/>
        </w:rPr>
        <w:t>is neces</w:t>
      </w:r>
      <w:ins w:id="1196" w:author="Editor/Reviewer" w:date="2022-03-03T10:07:00Z">
        <w:r w:rsidR="00723AEA">
          <w:rPr>
            <w:rFonts w:cstheme="majorBidi"/>
            <w:iCs/>
            <w:szCs w:val="20"/>
          </w:rPr>
          <w:t>sary</w:t>
        </w:r>
      </w:ins>
      <w:del w:id="1197" w:author="Editor/Reviewer" w:date="2022-03-03T10:07:00Z">
        <w:r w:rsidR="0035032D" w:rsidRPr="00534C9F" w:rsidDel="00723AEA">
          <w:rPr>
            <w:rFonts w:cstheme="majorBidi"/>
            <w:iCs/>
            <w:szCs w:val="20"/>
          </w:rPr>
          <w:delText>sary to reveal the dise</w:delText>
        </w:r>
      </w:del>
      <w:del w:id="1198" w:author="Editor/Reviewer" w:date="2022-03-03T10:06:00Z">
        <w:r w:rsidR="0035032D" w:rsidRPr="00534C9F" w:rsidDel="00723AEA">
          <w:rPr>
            <w:rFonts w:cstheme="majorBidi"/>
            <w:iCs/>
            <w:szCs w:val="20"/>
          </w:rPr>
          <w:delText>ase</w:delText>
        </w:r>
      </w:del>
      <w:r w:rsidR="0035032D" w:rsidRPr="00534C9F">
        <w:rPr>
          <w:rFonts w:cstheme="majorBidi"/>
          <w:iCs/>
          <w:szCs w:val="20"/>
        </w:rPr>
        <w:t>.</w:t>
      </w:r>
    </w:p>
    <w:p w14:paraId="1C48C329" w14:textId="39530A52" w:rsidR="001D7ED5" w:rsidRDefault="007E2F95" w:rsidP="009A52ED">
      <w:pPr>
        <w:pStyle w:val="MDPI31text"/>
        <w:rPr>
          <w:ins w:id="1199" w:author="Editor/Reviewer" w:date="2022-03-03T10:43:00Z"/>
          <w:rFonts w:cstheme="majorBidi"/>
          <w:iCs/>
          <w:color w:val="000000" w:themeColor="text1"/>
          <w:szCs w:val="20"/>
        </w:rPr>
      </w:pPr>
      <w:r w:rsidRPr="00534C9F">
        <w:rPr>
          <w:rFonts w:cstheme="majorBidi"/>
          <w:szCs w:val="20"/>
          <w:lang w:val="en-GB"/>
        </w:rPr>
        <w:t xml:space="preserve">The family proband </w:t>
      </w:r>
      <w:ins w:id="1200" w:author="Editor/Reviewer" w:date="2022-03-03T10:10:00Z">
        <w:r w:rsidR="00723AEA">
          <w:rPr>
            <w:rFonts w:cstheme="majorBidi"/>
            <w:szCs w:val="20"/>
            <w:lang w:val="en-GB"/>
          </w:rPr>
          <w:t xml:space="preserve">II-7 </w:t>
        </w:r>
      </w:ins>
      <w:r w:rsidR="00810343" w:rsidRPr="00534C9F">
        <w:rPr>
          <w:rFonts w:cstheme="majorBidi"/>
          <w:szCs w:val="20"/>
        </w:rPr>
        <w:t>had</w:t>
      </w:r>
      <w:del w:id="1201" w:author="Editor/Reviewer" w:date="2022-03-03T10:10:00Z">
        <w:r w:rsidRPr="00534C9F" w:rsidDel="00723AEA">
          <w:rPr>
            <w:rFonts w:cstheme="majorBidi"/>
            <w:szCs w:val="20"/>
          </w:rPr>
          <w:delText xml:space="preserve"> a</w:delText>
        </w:r>
      </w:del>
      <w:r w:rsidRPr="00534C9F">
        <w:rPr>
          <w:rFonts w:cstheme="majorBidi"/>
          <w:szCs w:val="20"/>
        </w:rPr>
        <w:t xml:space="preserve"> severe hypercholesterolemia suggesting a homozygous form of ADH (</w:t>
      </w:r>
      <w:del w:id="1202" w:author="Editor/Reviewer" w:date="2022-03-03T10:10:00Z">
        <w:r w:rsidRPr="00534C9F" w:rsidDel="00723AEA">
          <w:rPr>
            <w:rFonts w:cstheme="majorBidi"/>
            <w:szCs w:val="20"/>
          </w:rPr>
          <w:delText xml:space="preserve">II-7, </w:delText>
        </w:r>
      </w:del>
      <w:r w:rsidRPr="00534C9F">
        <w:rPr>
          <w:rFonts w:cstheme="majorBidi"/>
          <w:b/>
          <w:szCs w:val="20"/>
        </w:rPr>
        <w:t>Figure 1</w:t>
      </w:r>
      <w:r w:rsidRPr="00534C9F">
        <w:rPr>
          <w:rFonts w:cstheme="majorBidi"/>
          <w:szCs w:val="20"/>
        </w:rPr>
        <w:t xml:space="preserve">) and thus </w:t>
      </w:r>
      <w:ins w:id="1203" w:author="Editor/Reviewer" w:date="2022-03-03T10:10:00Z">
        <w:r w:rsidR="00723AEA">
          <w:rPr>
            <w:rFonts w:cstheme="majorBidi"/>
            <w:szCs w:val="20"/>
          </w:rPr>
          <w:t xml:space="preserve">inherited </w:t>
        </w:r>
      </w:ins>
      <w:r w:rsidRPr="00534C9F">
        <w:rPr>
          <w:rFonts w:cstheme="majorBidi"/>
          <w:szCs w:val="20"/>
        </w:rPr>
        <w:t xml:space="preserve">defects </w:t>
      </w:r>
      <w:del w:id="1204" w:author="Editor/Reviewer" w:date="2022-03-03T10:11:00Z">
        <w:r w:rsidRPr="00534C9F" w:rsidDel="00723AEA">
          <w:rPr>
            <w:rFonts w:cstheme="majorBidi"/>
            <w:szCs w:val="20"/>
          </w:rPr>
          <w:delText>i</w:delText>
        </w:r>
      </w:del>
      <w:del w:id="1205" w:author="Editor/Reviewer" w:date="2022-03-03T10:10:00Z">
        <w:r w:rsidRPr="00534C9F" w:rsidDel="00723AEA">
          <w:rPr>
            <w:rFonts w:cstheme="majorBidi"/>
            <w:szCs w:val="20"/>
          </w:rPr>
          <w:delText xml:space="preserve">nherited </w:delText>
        </w:r>
      </w:del>
      <w:r w:rsidRPr="00534C9F">
        <w:rPr>
          <w:rFonts w:cstheme="majorBidi"/>
          <w:szCs w:val="20"/>
        </w:rPr>
        <w:t xml:space="preserve">from both parents. </w:t>
      </w:r>
      <w:r w:rsidRPr="00534C9F">
        <w:t xml:space="preserve">Whole </w:t>
      </w:r>
      <w:ins w:id="1206" w:author="Editor/Reviewer" w:date="2022-03-03T10:11:00Z">
        <w:r w:rsidR="00723AEA">
          <w:t>g</w:t>
        </w:r>
      </w:ins>
      <w:del w:id="1207" w:author="Editor/Reviewer" w:date="2022-03-03T10:11:00Z">
        <w:r w:rsidRPr="00534C9F" w:rsidDel="00723AEA">
          <w:delText>G</w:delText>
        </w:r>
      </w:del>
      <w:r w:rsidRPr="00534C9F">
        <w:t xml:space="preserve">enome and </w:t>
      </w:r>
      <w:ins w:id="1208" w:author="Editor/Reviewer" w:date="2022-03-03T10:11:00Z">
        <w:r w:rsidR="00723AEA">
          <w:t>e</w:t>
        </w:r>
      </w:ins>
      <w:del w:id="1209" w:author="Editor/Reviewer" w:date="2022-03-03T10:11:00Z">
        <w:r w:rsidRPr="00534C9F" w:rsidDel="00723AEA">
          <w:delText>E</w:delText>
        </w:r>
      </w:del>
      <w:r w:rsidRPr="00534C9F">
        <w:t xml:space="preserve">xome </w:t>
      </w:r>
      <w:ins w:id="1210" w:author="Editor/Reviewer" w:date="2022-03-03T10:11:00Z">
        <w:r w:rsidR="00723AEA">
          <w:t>s</w:t>
        </w:r>
      </w:ins>
      <w:del w:id="1211" w:author="Editor/Reviewer" w:date="2022-03-03T10:11:00Z">
        <w:r w:rsidRPr="00534C9F" w:rsidDel="00723AEA">
          <w:delText>S</w:delText>
        </w:r>
      </w:del>
      <w:r w:rsidRPr="00534C9F">
        <w:t>equencing complemented by</w:t>
      </w:r>
      <w:del w:id="1212" w:author="Editor/Reviewer" w:date="2022-03-03T10:12:00Z">
        <w:r w:rsidRPr="00534C9F" w:rsidDel="00D50397">
          <w:delText xml:space="preserve"> a</w:delText>
        </w:r>
      </w:del>
      <w:r w:rsidRPr="00534C9F">
        <w:t xml:space="preserve"> positional cloning analysis revealed </w:t>
      </w:r>
      <w:ins w:id="1213" w:author="Editor/Reviewer" w:date="2022-03-03T10:12:00Z">
        <w:r w:rsidR="00D50397">
          <w:t xml:space="preserve">the </w:t>
        </w:r>
      </w:ins>
      <w:r w:rsidRPr="00534C9F">
        <w:t xml:space="preserve">three rare variants </w:t>
      </w:r>
      <w:moveToRangeStart w:id="1214" w:author="Editor/Reviewer" w:date="2022-03-03T10:12:00Z" w:name="move97194776"/>
      <w:moveTo w:id="1215" w:author="Editor/Reviewer" w:date="2022-03-03T10:12:00Z">
        <w:del w:id="1216" w:author="Editor/Reviewer" w:date="2022-03-03T10:12:00Z">
          <w:r w:rsidR="00D50397" w:rsidRPr="00534C9F" w:rsidDel="00D50397">
            <w:delText>(</w:delText>
          </w:r>
        </w:del>
        <w:r w:rsidR="00D50397" w:rsidRPr="00534C9F">
          <w:rPr>
            <w:i/>
          </w:rPr>
          <w:t>CD59</w:t>
        </w:r>
        <w:r w:rsidR="00D50397" w:rsidRPr="00534C9F">
          <w:t xml:space="preserve"> 3’UTR, </w:t>
        </w:r>
        <w:r w:rsidR="00D50397" w:rsidRPr="00534C9F">
          <w:rPr>
            <w:i/>
          </w:rPr>
          <w:t>LDLRAP1</w:t>
        </w:r>
        <w:r w:rsidR="00D50397" w:rsidRPr="00534C9F">
          <w:t xml:space="preserve"> p.(Ser202His) and </w:t>
        </w:r>
        <w:r w:rsidR="00D50397" w:rsidRPr="00534C9F">
          <w:rPr>
            <w:i/>
          </w:rPr>
          <w:t>GOLGA4</w:t>
        </w:r>
        <w:r w:rsidR="00D50397" w:rsidRPr="00534C9F">
          <w:t xml:space="preserve"> p.(Arg1494Ile)</w:t>
        </w:r>
      </w:moveTo>
      <w:ins w:id="1217" w:author="Editor/Reviewer" w:date="2022-03-03T10:12:00Z">
        <w:r w:rsidR="00D50397">
          <w:t xml:space="preserve"> </w:t>
        </w:r>
      </w:ins>
      <w:moveTo w:id="1218" w:author="Editor/Reviewer" w:date="2022-03-03T10:12:00Z">
        <w:del w:id="1219" w:author="Editor/Reviewer" w:date="2022-03-03T10:12:00Z">
          <w:r w:rsidR="00D50397" w:rsidRPr="00534C9F" w:rsidDel="00D50397">
            <w:delText>)</w:delText>
          </w:r>
        </w:del>
      </w:moveTo>
      <w:moveToRangeEnd w:id="1214"/>
      <w:r w:rsidRPr="00534C9F">
        <w:t xml:space="preserve">transmitted </w:t>
      </w:r>
      <w:ins w:id="1220" w:author="Editor/Reviewer" w:date="2022-03-03T10:36:00Z">
        <w:r w:rsidR="00D84F8B">
          <w:t>from</w:t>
        </w:r>
      </w:ins>
      <w:del w:id="1221" w:author="Editor/Reviewer" w:date="2022-03-03T10:12:00Z">
        <w:r w:rsidRPr="00534C9F" w:rsidDel="00D50397">
          <w:delText>from</w:delText>
        </w:r>
      </w:del>
      <w:r w:rsidRPr="00534C9F">
        <w:t xml:space="preserve"> the father </w:t>
      </w:r>
      <w:moveFromRangeStart w:id="1222" w:author="Editor/Reviewer" w:date="2022-03-03T10:12:00Z" w:name="move97194776"/>
      <w:moveFrom w:id="1223" w:author="Editor/Reviewer" w:date="2022-03-03T10:12:00Z">
        <w:r w:rsidRPr="00534C9F" w:rsidDel="00D50397">
          <w:t>(</w:t>
        </w:r>
        <w:r w:rsidRPr="00534C9F" w:rsidDel="00D50397">
          <w:rPr>
            <w:i/>
          </w:rPr>
          <w:t>CD59</w:t>
        </w:r>
        <w:r w:rsidRPr="00534C9F" w:rsidDel="00D50397">
          <w:t xml:space="preserve"> 3’UTR, </w:t>
        </w:r>
        <w:r w:rsidRPr="00534C9F" w:rsidDel="00D50397">
          <w:rPr>
            <w:i/>
          </w:rPr>
          <w:t>LDLRAP1</w:t>
        </w:r>
        <w:r w:rsidRPr="00534C9F" w:rsidDel="00D50397">
          <w:t xml:space="preserve"> p.(Ser202His) and </w:t>
        </w:r>
        <w:r w:rsidRPr="00534C9F" w:rsidDel="00D50397">
          <w:rPr>
            <w:i/>
          </w:rPr>
          <w:t>GOLGA4</w:t>
        </w:r>
        <w:r w:rsidRPr="00534C9F" w:rsidDel="00D50397">
          <w:t xml:space="preserve"> p.(Arg1494Ile))</w:t>
        </w:r>
      </w:moveFrom>
      <w:moveFromRangeEnd w:id="1222"/>
      <w:del w:id="1224" w:author="Editor/Reviewer" w:date="2022-03-03T10:13:00Z">
        <w:r w:rsidRPr="00534C9F" w:rsidDel="00D50397">
          <w:delText xml:space="preserve"> </w:delText>
        </w:r>
      </w:del>
      <w:r w:rsidRPr="00534C9F">
        <w:t xml:space="preserve">and </w:t>
      </w:r>
      <w:ins w:id="1225" w:author="Editor/Reviewer" w:date="2022-03-03T10:13:00Z">
        <w:r w:rsidR="00D50397">
          <w:t xml:space="preserve">the </w:t>
        </w:r>
      </w:ins>
      <w:r w:rsidRPr="00534C9F">
        <w:t>four</w:t>
      </w:r>
      <w:ins w:id="1226" w:author="Editor/Reviewer" w:date="2022-03-03T10:13:00Z">
        <w:r w:rsidR="00D50397">
          <w:t xml:space="preserve"> variants </w:t>
        </w:r>
      </w:ins>
      <w:moveToRangeStart w:id="1227" w:author="Editor/Reviewer" w:date="2022-03-03T10:13:00Z" w:name="move97194821"/>
      <w:moveTo w:id="1228" w:author="Editor/Reviewer" w:date="2022-03-03T10:13:00Z">
        <w:del w:id="1229" w:author="Editor/Reviewer" w:date="2022-03-03T10:13:00Z">
          <w:r w:rsidR="00D50397" w:rsidRPr="00534C9F" w:rsidDel="00D50397">
            <w:delText>(</w:delText>
          </w:r>
        </w:del>
        <w:r w:rsidR="00D50397" w:rsidRPr="00534C9F">
          <w:rPr>
            <w:i/>
          </w:rPr>
          <w:t>CYP7A1</w:t>
        </w:r>
        <w:r w:rsidR="00D50397" w:rsidRPr="00534C9F">
          <w:t xml:space="preserve"> p.(Pro398Ala), </w:t>
        </w:r>
        <w:r w:rsidR="00D50397" w:rsidRPr="00534C9F">
          <w:rPr>
            <w:i/>
          </w:rPr>
          <w:t>LRP6</w:t>
        </w:r>
        <w:r w:rsidR="00D50397" w:rsidRPr="00534C9F">
          <w:t xml:space="preserve"> p.(Val1382Phe), </w:t>
        </w:r>
        <w:r w:rsidR="00D50397" w:rsidRPr="00534C9F">
          <w:rPr>
            <w:i/>
          </w:rPr>
          <w:t>SLC2A3</w:t>
        </w:r>
        <w:r w:rsidR="00D50397" w:rsidRPr="00534C9F">
          <w:t xml:space="preserve"> 3’UTR</w:t>
        </w:r>
      </w:moveTo>
      <w:ins w:id="1230" w:author="Editor/Reviewer" w:date="2022-03-03T10:13:00Z">
        <w:r w:rsidR="00D50397">
          <w:t>,</w:t>
        </w:r>
      </w:ins>
      <w:moveTo w:id="1231" w:author="Editor/Reviewer" w:date="2022-03-03T10:13:00Z">
        <w:r w:rsidR="00D50397" w:rsidRPr="00534C9F">
          <w:t xml:space="preserve"> and </w:t>
        </w:r>
        <w:r w:rsidR="00D50397" w:rsidRPr="00534C9F">
          <w:rPr>
            <w:i/>
          </w:rPr>
          <w:t>TSC2</w:t>
        </w:r>
        <w:r w:rsidR="00D50397" w:rsidRPr="00534C9F">
          <w:t xml:space="preserve"> intronic</w:t>
        </w:r>
      </w:moveTo>
      <w:ins w:id="1232" w:author="Editor/Reviewer" w:date="2022-03-03T10:13:00Z">
        <w:r w:rsidR="00D50397">
          <w:t xml:space="preserve"> </w:t>
        </w:r>
      </w:ins>
      <w:moveTo w:id="1233" w:author="Editor/Reviewer" w:date="2022-03-03T10:13:00Z">
        <w:del w:id="1234" w:author="Editor/Reviewer" w:date="2022-03-03T10:13:00Z">
          <w:r w:rsidR="00D50397" w:rsidRPr="00534C9F" w:rsidDel="00D50397">
            <w:delText xml:space="preserve"> variant) </w:delText>
          </w:r>
        </w:del>
      </w:moveTo>
      <w:moveToRangeEnd w:id="1227"/>
      <w:del w:id="1235" w:author="Editor/Reviewer" w:date="2022-03-03T10:13:00Z">
        <w:r w:rsidRPr="00534C9F" w:rsidDel="00D50397">
          <w:delText xml:space="preserve"> </w:delText>
        </w:r>
      </w:del>
      <w:r w:rsidRPr="00534C9F">
        <w:t xml:space="preserve">from the mother </w:t>
      </w:r>
      <w:moveFromRangeStart w:id="1236" w:author="Editor/Reviewer" w:date="2022-03-03T10:13:00Z" w:name="move97194821"/>
      <w:moveFrom w:id="1237" w:author="Editor/Reviewer" w:date="2022-03-03T10:13:00Z">
        <w:r w:rsidRPr="00534C9F" w:rsidDel="00D50397">
          <w:t>(</w:t>
        </w:r>
        <w:r w:rsidRPr="00534C9F" w:rsidDel="00D50397">
          <w:rPr>
            <w:i/>
          </w:rPr>
          <w:t>CYP7A1</w:t>
        </w:r>
        <w:r w:rsidRPr="00534C9F" w:rsidDel="00D50397">
          <w:t xml:space="preserve"> p.(Pro398Ala), </w:t>
        </w:r>
        <w:r w:rsidRPr="00534C9F" w:rsidDel="00D50397">
          <w:rPr>
            <w:i/>
          </w:rPr>
          <w:t>LRP6</w:t>
        </w:r>
        <w:r w:rsidRPr="00534C9F" w:rsidDel="00D50397">
          <w:t xml:space="preserve"> p.(Val1382Phe), </w:t>
        </w:r>
        <w:r w:rsidRPr="00534C9F" w:rsidDel="00D50397">
          <w:rPr>
            <w:i/>
          </w:rPr>
          <w:t>SLC2A3</w:t>
        </w:r>
        <w:r w:rsidRPr="00534C9F" w:rsidDel="00D50397">
          <w:t xml:space="preserve"> 3’UTR and </w:t>
        </w:r>
        <w:r w:rsidRPr="00534C9F" w:rsidDel="00D50397">
          <w:rPr>
            <w:i/>
          </w:rPr>
          <w:t>TSC2</w:t>
        </w:r>
        <w:r w:rsidRPr="00534C9F" w:rsidDel="00D50397">
          <w:t xml:space="preserve"> intronic</w:t>
        </w:r>
        <w:r w:rsidR="00810343" w:rsidRPr="00534C9F" w:rsidDel="00D50397">
          <w:t xml:space="preserve"> variant</w:t>
        </w:r>
        <w:r w:rsidRPr="00534C9F" w:rsidDel="00D50397">
          <w:t xml:space="preserve">) </w:t>
        </w:r>
      </w:moveFrom>
      <w:moveFromRangeEnd w:id="1236"/>
      <w:r w:rsidRPr="00534C9F">
        <w:t>(</w:t>
      </w:r>
      <w:r w:rsidRPr="00534C9F">
        <w:rPr>
          <w:b/>
        </w:rPr>
        <w:t xml:space="preserve">Tables S1 </w:t>
      </w:r>
      <w:r w:rsidR="00810343" w:rsidRPr="00534C9F">
        <w:rPr>
          <w:b/>
        </w:rPr>
        <w:t>and</w:t>
      </w:r>
      <w:r w:rsidRPr="00534C9F">
        <w:rPr>
          <w:b/>
        </w:rPr>
        <w:t xml:space="preserve"> S2</w:t>
      </w:r>
      <w:r w:rsidRPr="00534C9F">
        <w:t xml:space="preserve">). </w:t>
      </w:r>
      <w:r w:rsidRPr="00534C9F">
        <w:rPr>
          <w:iCs/>
          <w:szCs w:val="20"/>
        </w:rPr>
        <w:t xml:space="preserve">We selected </w:t>
      </w:r>
      <w:r w:rsidRPr="00534C9F">
        <w:rPr>
          <w:rFonts w:cstheme="majorBidi"/>
          <w:iCs/>
          <w:szCs w:val="20"/>
        </w:rPr>
        <w:t xml:space="preserve">the variants in the three ADH minor genes </w:t>
      </w:r>
      <w:del w:id="1238" w:author="Editor/Reviewer" w:date="2022-03-03T10:14:00Z">
        <w:r w:rsidRPr="00534C9F" w:rsidDel="00D50397">
          <w:rPr>
            <w:rFonts w:cstheme="majorBidi"/>
            <w:iCs/>
            <w:szCs w:val="20"/>
          </w:rPr>
          <w:delText>(</w:delText>
        </w:r>
      </w:del>
      <w:r w:rsidRPr="00534C9F">
        <w:rPr>
          <w:rFonts w:cstheme="majorBidi"/>
          <w:i/>
          <w:iCs/>
          <w:szCs w:val="20"/>
        </w:rPr>
        <w:t>CYP7A1</w:t>
      </w:r>
      <w:r w:rsidRPr="00534C9F">
        <w:rPr>
          <w:rFonts w:cstheme="majorBidi"/>
          <w:iCs/>
          <w:szCs w:val="20"/>
        </w:rPr>
        <w:t xml:space="preserve">, </w:t>
      </w:r>
      <w:r w:rsidRPr="00534C9F">
        <w:rPr>
          <w:rFonts w:cstheme="majorBidi"/>
          <w:i/>
          <w:iCs/>
          <w:szCs w:val="20"/>
        </w:rPr>
        <w:t>LRP6</w:t>
      </w:r>
      <w:r w:rsidRPr="00534C9F">
        <w:rPr>
          <w:rFonts w:cstheme="majorBidi"/>
          <w:iCs/>
          <w:szCs w:val="20"/>
        </w:rPr>
        <w:t xml:space="preserve"> and </w:t>
      </w:r>
      <w:r w:rsidRPr="00534C9F">
        <w:rPr>
          <w:rFonts w:cstheme="majorBidi"/>
          <w:i/>
          <w:iCs/>
          <w:szCs w:val="20"/>
        </w:rPr>
        <w:t>LDLRAP1</w:t>
      </w:r>
      <w:del w:id="1239" w:author="Editor/Reviewer" w:date="2022-03-03T10:14:00Z">
        <w:r w:rsidRPr="00534C9F" w:rsidDel="00D50397">
          <w:rPr>
            <w:rFonts w:cstheme="majorBidi"/>
            <w:iCs/>
            <w:szCs w:val="20"/>
          </w:rPr>
          <w:delText>)</w:delText>
        </w:r>
      </w:del>
      <w:r w:rsidRPr="00534C9F">
        <w:rPr>
          <w:rFonts w:cstheme="majorBidi"/>
          <w:iCs/>
          <w:szCs w:val="20"/>
        </w:rPr>
        <w:t xml:space="preserve"> for further analysis in the whole family </w:t>
      </w:r>
      <w:commentRangeStart w:id="1240"/>
      <w:r w:rsidRPr="00534C9F">
        <w:rPr>
          <w:rFonts w:cstheme="majorBidi"/>
          <w:iCs/>
          <w:szCs w:val="20"/>
        </w:rPr>
        <w:t xml:space="preserve">and could not show </w:t>
      </w:r>
      <w:del w:id="1241" w:author="Editor/Reviewer" w:date="2022-03-04T11:17:00Z">
        <w:r w:rsidRPr="00534C9F" w:rsidDel="006362B1">
          <w:rPr>
            <w:rFonts w:cstheme="majorBidi"/>
            <w:iCs/>
            <w:szCs w:val="20"/>
          </w:rPr>
          <w:delText xml:space="preserve">a </w:delText>
        </w:r>
      </w:del>
      <w:r w:rsidRPr="00534C9F">
        <w:rPr>
          <w:rFonts w:cstheme="majorBidi"/>
          <w:iCs/>
          <w:szCs w:val="20"/>
        </w:rPr>
        <w:t xml:space="preserve">good </w:t>
      </w:r>
      <w:commentRangeEnd w:id="1240"/>
      <w:r w:rsidR="001D7ED5">
        <w:rPr>
          <w:rStyle w:val="CommentReference"/>
          <w:rFonts w:eastAsia="SimSun"/>
          <w:noProof/>
          <w:snapToGrid/>
          <w:lang w:eastAsia="zh-CN" w:bidi="ar-SA"/>
        </w:rPr>
        <w:commentReference w:id="1240"/>
      </w:r>
      <w:r w:rsidRPr="00534C9F">
        <w:rPr>
          <w:rFonts w:cstheme="majorBidi"/>
          <w:iCs/>
          <w:szCs w:val="20"/>
        </w:rPr>
        <w:t xml:space="preserve">segregation with ADH for any </w:t>
      </w:r>
      <w:ins w:id="1242" w:author="Editor/Reviewer" w:date="2022-03-03T10:16:00Z">
        <w:r w:rsidR="00D50397">
          <w:rPr>
            <w:rFonts w:cstheme="majorBidi"/>
            <w:iCs/>
            <w:szCs w:val="20"/>
          </w:rPr>
          <w:t>individual</w:t>
        </w:r>
      </w:ins>
      <w:del w:id="1243" w:author="Editor/Reviewer" w:date="2022-03-03T10:16:00Z">
        <w:r w:rsidRPr="00534C9F" w:rsidDel="00D50397">
          <w:rPr>
            <w:rFonts w:cstheme="majorBidi"/>
            <w:iCs/>
            <w:szCs w:val="20"/>
          </w:rPr>
          <w:delText>of them</w:delText>
        </w:r>
      </w:del>
      <w:r w:rsidRPr="00534C9F">
        <w:rPr>
          <w:rFonts w:cstheme="majorBidi"/>
          <w:iCs/>
          <w:szCs w:val="20"/>
        </w:rPr>
        <w:t xml:space="preserve">. Indeed, each of the three variants </w:t>
      </w:r>
      <w:ins w:id="1244" w:author="Editor/Reviewer" w:date="2022-03-03T10:16:00Z">
        <w:r w:rsidR="00D50397">
          <w:rPr>
            <w:rFonts w:cstheme="majorBidi"/>
            <w:iCs/>
            <w:szCs w:val="20"/>
          </w:rPr>
          <w:t>wa</w:t>
        </w:r>
      </w:ins>
      <w:del w:id="1245" w:author="Editor/Reviewer" w:date="2022-03-03T10:16:00Z">
        <w:r w:rsidRPr="00534C9F" w:rsidDel="00D50397">
          <w:rPr>
            <w:rFonts w:cstheme="majorBidi"/>
            <w:iCs/>
            <w:szCs w:val="20"/>
          </w:rPr>
          <w:delText>i</w:delText>
        </w:r>
      </w:del>
      <w:r w:rsidRPr="00534C9F">
        <w:rPr>
          <w:rFonts w:cstheme="majorBidi"/>
          <w:iCs/>
          <w:szCs w:val="20"/>
        </w:rPr>
        <w:t xml:space="preserve">s also carried by </w:t>
      </w:r>
      <w:ins w:id="1246" w:author="Editor/Reviewer" w:date="2022-03-03T10:17:00Z">
        <w:r w:rsidR="00023B4F">
          <w:rPr>
            <w:rFonts w:cstheme="majorBidi"/>
            <w:iCs/>
            <w:szCs w:val="20"/>
          </w:rPr>
          <w:t xml:space="preserve">the </w:t>
        </w:r>
      </w:ins>
      <w:r w:rsidRPr="00534C9F">
        <w:rPr>
          <w:rFonts w:cstheme="majorBidi"/>
          <w:iCs/>
          <w:szCs w:val="20"/>
        </w:rPr>
        <w:t xml:space="preserve">unaffected family members </w:t>
      </w:r>
      <w:del w:id="1247" w:author="Editor/Reviewer" w:date="2022-03-03T10:17:00Z">
        <w:r w:rsidRPr="00534C9F" w:rsidDel="00023B4F">
          <w:rPr>
            <w:rFonts w:cstheme="majorBidi"/>
            <w:iCs/>
            <w:szCs w:val="20"/>
          </w:rPr>
          <w:delText>(</w:delText>
        </w:r>
      </w:del>
      <w:r w:rsidRPr="00534C9F">
        <w:rPr>
          <w:rFonts w:cstheme="majorBidi"/>
          <w:iCs/>
          <w:szCs w:val="20"/>
        </w:rPr>
        <w:t>II-8 and III-2 for p.(Pro398Ala)</w:t>
      </w:r>
      <w:r w:rsidR="00810343" w:rsidRPr="00534C9F">
        <w:rPr>
          <w:rFonts w:cstheme="majorBidi"/>
          <w:iCs/>
          <w:szCs w:val="20"/>
        </w:rPr>
        <w:t xml:space="preserve"> in </w:t>
      </w:r>
      <w:r w:rsidR="00810343" w:rsidRPr="00534C9F">
        <w:rPr>
          <w:rFonts w:cstheme="majorBidi"/>
          <w:i/>
          <w:szCs w:val="20"/>
        </w:rPr>
        <w:t>CYP7A1</w:t>
      </w:r>
      <w:r w:rsidRPr="00534C9F">
        <w:rPr>
          <w:rFonts w:cstheme="majorBidi"/>
          <w:iCs/>
          <w:szCs w:val="20"/>
        </w:rPr>
        <w:t xml:space="preserve">, III-3 and </w:t>
      </w:r>
      <w:del w:id="1248" w:author="Editor/Reviewer" w:date="2022-03-03T10:17:00Z">
        <w:r w:rsidR="00810343" w:rsidRPr="00534C9F" w:rsidDel="00023B4F">
          <w:rPr>
            <w:rFonts w:cstheme="majorBidi"/>
            <w:iCs/>
            <w:szCs w:val="20"/>
          </w:rPr>
          <w:delText xml:space="preserve"> </w:delText>
        </w:r>
      </w:del>
      <w:r w:rsidRPr="00534C9F">
        <w:rPr>
          <w:rFonts w:cstheme="majorBidi"/>
          <w:iCs/>
          <w:szCs w:val="20"/>
        </w:rPr>
        <w:t>III-6 for p.(Val1382Phe)</w:t>
      </w:r>
      <w:r w:rsidR="00810343" w:rsidRPr="00534C9F">
        <w:rPr>
          <w:rFonts w:cstheme="majorBidi"/>
          <w:iCs/>
          <w:szCs w:val="20"/>
        </w:rPr>
        <w:t xml:space="preserve"> in </w:t>
      </w:r>
      <w:r w:rsidR="00810343" w:rsidRPr="00534C9F">
        <w:rPr>
          <w:rFonts w:cstheme="majorBidi"/>
          <w:i/>
          <w:szCs w:val="20"/>
        </w:rPr>
        <w:t>LRP6</w:t>
      </w:r>
      <w:r w:rsidRPr="00534C9F">
        <w:rPr>
          <w:rFonts w:cstheme="majorBidi"/>
          <w:iCs/>
          <w:szCs w:val="20"/>
        </w:rPr>
        <w:t xml:space="preserve"> and I-1, II-8 and III-2 for p.(Ser202His)</w:t>
      </w:r>
      <w:r w:rsidR="00810343" w:rsidRPr="00534C9F">
        <w:rPr>
          <w:rFonts w:cstheme="majorBidi"/>
          <w:iCs/>
          <w:szCs w:val="20"/>
        </w:rPr>
        <w:t xml:space="preserve"> in </w:t>
      </w:r>
      <w:r w:rsidR="00810343" w:rsidRPr="00534C9F">
        <w:rPr>
          <w:rFonts w:cstheme="majorBidi"/>
          <w:i/>
          <w:szCs w:val="20"/>
        </w:rPr>
        <w:t>LDLRAP1</w:t>
      </w:r>
      <w:del w:id="1249" w:author="Editor/Reviewer" w:date="2022-03-03T10:17:00Z">
        <w:r w:rsidRPr="00534C9F" w:rsidDel="00023B4F">
          <w:rPr>
            <w:rFonts w:cstheme="majorBidi"/>
            <w:iCs/>
            <w:szCs w:val="20"/>
          </w:rPr>
          <w:delText>)</w:delText>
        </w:r>
      </w:del>
      <w:r w:rsidRPr="00534C9F">
        <w:rPr>
          <w:rFonts w:cstheme="majorBidi"/>
          <w:iCs/>
          <w:szCs w:val="20"/>
        </w:rPr>
        <w:t xml:space="preserve"> (</w:t>
      </w:r>
      <w:r w:rsidRPr="00534C9F">
        <w:rPr>
          <w:rFonts w:cstheme="majorBidi"/>
          <w:b/>
          <w:iCs/>
          <w:szCs w:val="20"/>
        </w:rPr>
        <w:t>Figure 1</w:t>
      </w:r>
      <w:r w:rsidRPr="00534C9F">
        <w:rPr>
          <w:rFonts w:cstheme="majorBidi"/>
          <w:iCs/>
          <w:szCs w:val="20"/>
        </w:rPr>
        <w:t xml:space="preserve">). </w:t>
      </w:r>
      <w:r w:rsidR="00810343" w:rsidRPr="00534C9F">
        <w:rPr>
          <w:rFonts w:cstheme="majorBidi"/>
          <w:iCs/>
          <w:szCs w:val="20"/>
        </w:rPr>
        <w:t>O</w:t>
      </w:r>
      <w:r w:rsidRPr="00534C9F">
        <w:rPr>
          <w:rFonts w:cstheme="majorBidi"/>
          <w:iCs/>
          <w:szCs w:val="20"/>
        </w:rPr>
        <w:t xml:space="preserve">nly the </w:t>
      </w:r>
      <w:r w:rsidRPr="00534C9F">
        <w:rPr>
          <w:rFonts w:cstheme="majorBidi"/>
          <w:i/>
          <w:iCs/>
          <w:szCs w:val="20"/>
        </w:rPr>
        <w:t>CYP7A1</w:t>
      </w:r>
      <w:r w:rsidRPr="00534C9F">
        <w:rPr>
          <w:rFonts w:cstheme="majorBidi"/>
          <w:iCs/>
          <w:szCs w:val="20"/>
        </w:rPr>
        <w:t xml:space="preserve"> and </w:t>
      </w:r>
      <w:r w:rsidRPr="00534C9F">
        <w:rPr>
          <w:rFonts w:cstheme="majorBidi"/>
          <w:i/>
          <w:iCs/>
          <w:szCs w:val="20"/>
        </w:rPr>
        <w:t>LRP6</w:t>
      </w:r>
      <w:r w:rsidRPr="00534C9F">
        <w:rPr>
          <w:rFonts w:cstheme="majorBidi"/>
          <w:iCs/>
          <w:szCs w:val="20"/>
        </w:rPr>
        <w:t xml:space="preserve"> variants </w:t>
      </w:r>
      <w:ins w:id="1250" w:author="Editor/Reviewer" w:date="2022-03-03T10:36:00Z">
        <w:r w:rsidR="00D84F8B">
          <w:rPr>
            <w:rFonts w:cstheme="majorBidi"/>
            <w:iCs/>
            <w:szCs w:val="20"/>
          </w:rPr>
          <w:t>were</w:t>
        </w:r>
      </w:ins>
      <w:del w:id="1251" w:author="Editor/Reviewer" w:date="2022-03-03T10:36:00Z">
        <w:r w:rsidRPr="00534C9F" w:rsidDel="00D84F8B">
          <w:rPr>
            <w:rFonts w:cstheme="majorBidi"/>
            <w:iCs/>
            <w:szCs w:val="20"/>
          </w:rPr>
          <w:delText>are</w:delText>
        </w:r>
      </w:del>
      <w:r w:rsidRPr="00534C9F">
        <w:rPr>
          <w:rFonts w:cstheme="majorBidi"/>
          <w:iCs/>
          <w:szCs w:val="20"/>
        </w:rPr>
        <w:t xml:space="preserve"> carried by the four affected family members</w:t>
      </w:r>
      <w:ins w:id="1252" w:author="Editor/Reviewer" w:date="2022-03-03T10:37:00Z">
        <w:r w:rsidR="00D84F8B">
          <w:rPr>
            <w:rFonts w:cstheme="majorBidi"/>
            <w:iCs/>
            <w:szCs w:val="20"/>
          </w:rPr>
          <w:t>, whereas</w:t>
        </w:r>
      </w:ins>
      <w:del w:id="1253" w:author="Editor/Reviewer" w:date="2022-03-03T10:37:00Z">
        <w:r w:rsidRPr="00534C9F" w:rsidDel="00D84F8B">
          <w:rPr>
            <w:rFonts w:cstheme="majorBidi"/>
            <w:iCs/>
            <w:szCs w:val="20"/>
          </w:rPr>
          <w:delText xml:space="preserve"> while</w:delText>
        </w:r>
      </w:del>
      <w:r w:rsidRPr="00534C9F">
        <w:rPr>
          <w:rFonts w:cstheme="majorBidi"/>
          <w:iCs/>
          <w:szCs w:val="20"/>
        </w:rPr>
        <w:t xml:space="preserve"> the</w:t>
      </w:r>
      <w:r w:rsidR="00810343" w:rsidRPr="00534C9F">
        <w:rPr>
          <w:rFonts w:cstheme="majorBidi"/>
          <w:iCs/>
          <w:szCs w:val="20"/>
        </w:rPr>
        <w:t xml:space="preserve"> variants in</w:t>
      </w:r>
      <w:r w:rsidRPr="00534C9F">
        <w:rPr>
          <w:rFonts w:cstheme="majorBidi"/>
          <w:iCs/>
          <w:szCs w:val="20"/>
        </w:rPr>
        <w:t xml:space="preserve"> </w:t>
      </w:r>
      <w:r w:rsidRPr="00534C9F">
        <w:rPr>
          <w:rFonts w:cstheme="majorBidi"/>
          <w:i/>
          <w:iCs/>
          <w:szCs w:val="20"/>
        </w:rPr>
        <w:t>LDLRAP1</w:t>
      </w:r>
      <w:r w:rsidRPr="00534C9F">
        <w:rPr>
          <w:rFonts w:cstheme="majorBidi"/>
          <w:iCs/>
          <w:szCs w:val="20"/>
        </w:rPr>
        <w:t xml:space="preserve"> </w:t>
      </w:r>
      <w:ins w:id="1254" w:author="Editor/Reviewer" w:date="2022-03-03T10:38:00Z">
        <w:r w:rsidR="00D84F8B">
          <w:rPr>
            <w:rFonts w:cstheme="majorBidi"/>
            <w:iCs/>
            <w:szCs w:val="20"/>
          </w:rPr>
          <w:t>were</w:t>
        </w:r>
      </w:ins>
      <w:del w:id="1255" w:author="Editor/Reviewer" w:date="2022-03-03T10:38:00Z">
        <w:r w:rsidRPr="00534C9F" w:rsidDel="00D84F8B">
          <w:rPr>
            <w:rFonts w:cstheme="majorBidi"/>
            <w:iCs/>
            <w:szCs w:val="20"/>
          </w:rPr>
          <w:delText>is</w:delText>
        </w:r>
      </w:del>
      <w:r w:rsidRPr="00534C9F">
        <w:rPr>
          <w:rFonts w:cstheme="majorBidi"/>
          <w:iCs/>
          <w:szCs w:val="20"/>
        </w:rPr>
        <w:t xml:space="preserve"> </w:t>
      </w:r>
      <w:del w:id="1256" w:author="Editor/Reviewer" w:date="2022-03-03T10:38:00Z">
        <w:r w:rsidRPr="00534C9F" w:rsidDel="00D84F8B">
          <w:rPr>
            <w:rFonts w:cstheme="majorBidi"/>
            <w:iCs/>
            <w:szCs w:val="20"/>
          </w:rPr>
          <w:delText xml:space="preserve">only </w:delText>
        </w:r>
      </w:del>
      <w:r w:rsidR="00810343" w:rsidRPr="00534C9F">
        <w:rPr>
          <w:rFonts w:cstheme="majorBidi"/>
          <w:iCs/>
          <w:szCs w:val="20"/>
        </w:rPr>
        <w:t>present</w:t>
      </w:r>
      <w:ins w:id="1257" w:author="Editor/Reviewer" w:date="2022-03-03T10:38:00Z">
        <w:r w:rsidR="00D84F8B">
          <w:rPr>
            <w:rFonts w:cstheme="majorBidi"/>
            <w:iCs/>
            <w:szCs w:val="20"/>
          </w:rPr>
          <w:t xml:space="preserve"> only</w:t>
        </w:r>
      </w:ins>
      <w:r w:rsidR="00810343" w:rsidRPr="00534C9F">
        <w:rPr>
          <w:rFonts w:cstheme="majorBidi"/>
          <w:iCs/>
          <w:szCs w:val="20"/>
        </w:rPr>
        <w:t xml:space="preserve"> in the</w:t>
      </w:r>
      <w:r w:rsidRPr="00534C9F">
        <w:rPr>
          <w:rFonts w:cstheme="majorBidi"/>
          <w:iCs/>
          <w:szCs w:val="20"/>
        </w:rPr>
        <w:t xml:space="preserve"> two more severely affected children </w:t>
      </w:r>
      <w:del w:id="1258" w:author="Editor/Reviewer" w:date="2022-03-03T10:38:00Z">
        <w:r w:rsidRPr="00534C9F" w:rsidDel="00D84F8B">
          <w:rPr>
            <w:rFonts w:cstheme="majorBidi"/>
            <w:iCs/>
            <w:szCs w:val="20"/>
          </w:rPr>
          <w:delText>(</w:delText>
        </w:r>
      </w:del>
      <w:r w:rsidRPr="00534C9F">
        <w:rPr>
          <w:rFonts w:cstheme="majorBidi"/>
          <w:iCs/>
          <w:szCs w:val="20"/>
        </w:rPr>
        <w:t>II-1 and II-7</w:t>
      </w:r>
      <w:del w:id="1259" w:author="Editor/Reviewer" w:date="2022-03-03T10:38:00Z">
        <w:r w:rsidRPr="00534C9F" w:rsidDel="00D84F8B">
          <w:rPr>
            <w:rFonts w:cstheme="majorBidi"/>
            <w:iCs/>
            <w:szCs w:val="20"/>
          </w:rPr>
          <w:delText>)</w:delText>
        </w:r>
      </w:del>
      <w:r w:rsidRPr="00534C9F">
        <w:rPr>
          <w:rFonts w:cstheme="majorBidi"/>
          <w:iCs/>
          <w:szCs w:val="20"/>
        </w:rPr>
        <w:t xml:space="preserve"> (</w:t>
      </w:r>
      <w:r w:rsidRPr="00534C9F">
        <w:rPr>
          <w:rFonts w:cstheme="majorBidi"/>
          <w:b/>
          <w:iCs/>
          <w:szCs w:val="20"/>
        </w:rPr>
        <w:t>Figure 1</w:t>
      </w:r>
      <w:commentRangeStart w:id="1260"/>
      <w:r w:rsidRPr="00534C9F">
        <w:rPr>
          <w:rFonts w:cstheme="majorBidi"/>
          <w:iCs/>
          <w:szCs w:val="20"/>
        </w:rPr>
        <w:t xml:space="preserve">). </w:t>
      </w:r>
      <w:r w:rsidR="00810343" w:rsidRPr="00534C9F">
        <w:rPr>
          <w:rFonts w:cstheme="majorBidi"/>
          <w:iCs/>
          <w:szCs w:val="20"/>
        </w:rPr>
        <w:t>This suggests</w:t>
      </w:r>
      <w:r w:rsidRPr="00534C9F">
        <w:rPr>
          <w:rFonts w:cstheme="majorBidi"/>
          <w:iCs/>
          <w:szCs w:val="20"/>
        </w:rPr>
        <w:t xml:space="preserve"> that the combined effect</w:t>
      </w:r>
      <w:ins w:id="1261" w:author="Editor/Reviewer" w:date="2022-03-03T10:38:00Z">
        <w:r w:rsidR="00D84F8B">
          <w:rPr>
            <w:rFonts w:cstheme="majorBidi"/>
            <w:iCs/>
            <w:szCs w:val="20"/>
          </w:rPr>
          <w:t>s</w:t>
        </w:r>
      </w:ins>
      <w:r w:rsidRPr="00534C9F">
        <w:rPr>
          <w:rFonts w:cstheme="majorBidi"/>
          <w:iCs/>
          <w:szCs w:val="20"/>
        </w:rPr>
        <w:t xml:space="preserve"> of the p.(Pro398Ala) </w:t>
      </w:r>
      <w:r w:rsidR="00810343" w:rsidRPr="00534C9F">
        <w:rPr>
          <w:rFonts w:cstheme="majorBidi"/>
          <w:iCs/>
          <w:szCs w:val="20"/>
        </w:rPr>
        <w:t xml:space="preserve">in </w:t>
      </w:r>
      <w:r w:rsidR="00810343" w:rsidRPr="00534C9F">
        <w:rPr>
          <w:rFonts w:cstheme="majorBidi"/>
          <w:i/>
          <w:szCs w:val="20"/>
        </w:rPr>
        <w:t xml:space="preserve">CYP7A1 </w:t>
      </w:r>
      <w:r w:rsidRPr="00534C9F">
        <w:rPr>
          <w:rFonts w:cstheme="majorBidi"/>
          <w:iCs/>
          <w:szCs w:val="20"/>
        </w:rPr>
        <w:t xml:space="preserve">and p.(Val1382Phe) </w:t>
      </w:r>
      <w:r w:rsidR="00810343" w:rsidRPr="00534C9F">
        <w:rPr>
          <w:rFonts w:cstheme="majorBidi"/>
          <w:iCs/>
          <w:szCs w:val="20"/>
        </w:rPr>
        <w:t xml:space="preserve">in </w:t>
      </w:r>
      <w:r w:rsidR="00810343" w:rsidRPr="00534C9F">
        <w:rPr>
          <w:rFonts w:cstheme="majorBidi"/>
          <w:i/>
          <w:szCs w:val="20"/>
        </w:rPr>
        <w:t xml:space="preserve">LRP6 </w:t>
      </w:r>
      <w:ins w:id="1262" w:author="Editor/Reviewer" w:date="2022-03-04T11:17:00Z">
        <w:r w:rsidR="006362B1">
          <w:rPr>
            <w:rFonts w:cstheme="majorBidi"/>
            <w:iCs/>
            <w:szCs w:val="20"/>
          </w:rPr>
          <w:t>are</w:t>
        </w:r>
      </w:ins>
      <w:del w:id="1263" w:author="Editor/Reviewer" w:date="2022-03-04T11:17:00Z">
        <w:r w:rsidRPr="00534C9F" w:rsidDel="006362B1">
          <w:rPr>
            <w:rFonts w:cstheme="majorBidi"/>
            <w:iCs/>
            <w:szCs w:val="20"/>
          </w:rPr>
          <w:delText>is</w:delText>
        </w:r>
      </w:del>
      <w:r w:rsidRPr="00534C9F">
        <w:rPr>
          <w:rFonts w:cstheme="majorBidi"/>
          <w:iCs/>
          <w:szCs w:val="20"/>
        </w:rPr>
        <w:t xml:space="preserve"> needed to reveal the ADH phenotype</w:t>
      </w:r>
      <w:ins w:id="1264" w:author="Editor/Reviewer" w:date="2022-03-03T10:39:00Z">
        <w:r w:rsidR="00D84F8B">
          <w:rPr>
            <w:rFonts w:cstheme="majorBidi"/>
            <w:iCs/>
            <w:szCs w:val="20"/>
          </w:rPr>
          <w:t>.</w:t>
        </w:r>
      </w:ins>
      <w:commentRangeEnd w:id="1260"/>
      <w:ins w:id="1265" w:author="Editor/Reviewer" w:date="2022-03-03T11:05:00Z">
        <w:r w:rsidR="002C2E47">
          <w:rPr>
            <w:rStyle w:val="CommentReference"/>
            <w:rFonts w:eastAsia="SimSun"/>
            <w:noProof/>
            <w:snapToGrid/>
            <w:lang w:eastAsia="zh-CN" w:bidi="ar-SA"/>
          </w:rPr>
          <w:commentReference w:id="1260"/>
        </w:r>
      </w:ins>
      <w:ins w:id="1266" w:author="Editor/Reviewer" w:date="2022-03-03T10:39:00Z">
        <w:r w:rsidR="00D84F8B">
          <w:rPr>
            <w:rFonts w:cstheme="majorBidi"/>
            <w:iCs/>
            <w:szCs w:val="20"/>
          </w:rPr>
          <w:t xml:space="preserve"> Furthermore, ADH</w:t>
        </w:r>
      </w:ins>
      <w:del w:id="1267" w:author="Editor/Reviewer" w:date="2022-03-03T10:39:00Z">
        <w:r w:rsidRPr="00534C9F" w:rsidDel="00D84F8B">
          <w:rPr>
            <w:rFonts w:cstheme="majorBidi"/>
            <w:iCs/>
            <w:szCs w:val="20"/>
          </w:rPr>
          <w:delText xml:space="preserve"> which</w:delText>
        </w:r>
      </w:del>
      <w:r w:rsidRPr="00534C9F">
        <w:rPr>
          <w:rFonts w:cstheme="majorBidi"/>
          <w:iCs/>
          <w:szCs w:val="20"/>
        </w:rPr>
        <w:t xml:space="preserve"> becomes more severe with the addition of</w:t>
      </w:r>
      <w:del w:id="1268" w:author="Editor/Reviewer" w:date="2022-03-03T10:39:00Z">
        <w:r w:rsidRPr="00534C9F" w:rsidDel="00D84F8B">
          <w:rPr>
            <w:rFonts w:cstheme="majorBidi"/>
            <w:iCs/>
            <w:szCs w:val="20"/>
          </w:rPr>
          <w:delText xml:space="preserve"> the</w:delText>
        </w:r>
      </w:del>
      <w:r w:rsidRPr="00534C9F">
        <w:rPr>
          <w:rFonts w:cstheme="majorBidi"/>
          <w:iCs/>
          <w:szCs w:val="20"/>
        </w:rPr>
        <w:t xml:space="preserve"> p.(Ser202His)</w:t>
      </w:r>
      <w:r w:rsidR="00810343" w:rsidRPr="00534C9F">
        <w:rPr>
          <w:rFonts w:cstheme="majorBidi"/>
          <w:iCs/>
          <w:szCs w:val="20"/>
        </w:rPr>
        <w:t xml:space="preserve"> in </w:t>
      </w:r>
      <w:r w:rsidR="00810343" w:rsidRPr="00534C9F">
        <w:rPr>
          <w:rFonts w:cstheme="majorBidi"/>
          <w:i/>
          <w:szCs w:val="20"/>
        </w:rPr>
        <w:t>LDLRAP1</w:t>
      </w:r>
      <w:r w:rsidRPr="00534C9F">
        <w:rPr>
          <w:rFonts w:cstheme="majorBidi"/>
          <w:iCs/>
          <w:szCs w:val="20"/>
        </w:rPr>
        <w:t xml:space="preserve">. </w:t>
      </w:r>
      <w:commentRangeStart w:id="1269"/>
      <w:ins w:id="1270" w:author="Editor/Reviewer" w:date="2022-03-03T10:41:00Z">
        <w:r w:rsidR="001D7ED5">
          <w:rPr>
            <w:rFonts w:cstheme="majorBidi"/>
            <w:iCs/>
            <w:szCs w:val="20"/>
          </w:rPr>
          <w:t>E</w:t>
        </w:r>
      </w:ins>
      <w:del w:id="1271" w:author="Editor/Reviewer" w:date="2022-03-03T10:41:00Z">
        <w:r w:rsidRPr="00534C9F" w:rsidDel="001D7ED5">
          <w:rPr>
            <w:rFonts w:cstheme="majorBidi"/>
            <w:iCs/>
            <w:szCs w:val="20"/>
          </w:rPr>
          <w:delText>Moreover, e</w:delText>
        </w:r>
      </w:del>
      <w:r w:rsidRPr="00534C9F">
        <w:rPr>
          <w:rFonts w:cstheme="majorBidi"/>
          <w:iCs/>
          <w:szCs w:val="20"/>
        </w:rPr>
        <w:t xml:space="preserve">xcept </w:t>
      </w:r>
      <w:ins w:id="1272" w:author="Editor/Reviewer" w:date="2022-03-03T10:41:00Z">
        <w:r w:rsidR="001D7ED5">
          <w:rPr>
            <w:rFonts w:cstheme="majorBidi"/>
            <w:iCs/>
            <w:szCs w:val="20"/>
          </w:rPr>
          <w:t xml:space="preserve">for </w:t>
        </w:r>
      </w:ins>
      <w:r w:rsidRPr="00534C9F">
        <w:rPr>
          <w:rFonts w:cstheme="majorBidi"/>
          <w:iCs/>
          <w:szCs w:val="20"/>
        </w:rPr>
        <w:t xml:space="preserve">the unaffected member III-2, all family members presented a </w:t>
      </w:r>
      <w:del w:id="1273" w:author="Editor/Reviewer" w:date="2022-03-03T09:30:00Z">
        <w:r w:rsidRPr="00534C9F" w:rsidDel="00983969">
          <w:rPr>
            <w:rFonts w:cstheme="majorBidi"/>
            <w:iCs/>
            <w:szCs w:val="20"/>
          </w:rPr>
          <w:delText>weighted polygenic risk score (</w:delText>
        </w:r>
      </w:del>
      <w:r w:rsidRPr="00534C9F">
        <w:rPr>
          <w:rFonts w:cstheme="majorBidi"/>
          <w:iCs/>
          <w:szCs w:val="20"/>
        </w:rPr>
        <w:t>wPRS</w:t>
      </w:r>
      <w:del w:id="1274" w:author="Editor/Reviewer" w:date="2022-03-03T09:30:00Z">
        <w:r w:rsidRPr="00534C9F" w:rsidDel="00983969">
          <w:rPr>
            <w:rFonts w:cstheme="majorBidi"/>
            <w:iCs/>
            <w:szCs w:val="20"/>
          </w:rPr>
          <w:delText>)</w:delText>
        </w:r>
      </w:del>
      <w:r w:rsidRPr="00534C9F">
        <w:rPr>
          <w:rFonts w:cstheme="majorBidi"/>
          <w:iCs/>
          <w:szCs w:val="20"/>
        </w:rPr>
        <w:t xml:space="preserve"> within the top 4 deciles </w:t>
      </w:r>
      <w:ins w:id="1275" w:author="Editor/Reviewer" w:date="2022-03-03T10:41:00Z">
        <w:r w:rsidR="001D7ED5">
          <w:rPr>
            <w:rFonts w:cstheme="majorBidi"/>
            <w:iCs/>
            <w:szCs w:val="20"/>
          </w:rPr>
          <w:t>of</w:t>
        </w:r>
      </w:ins>
      <w:del w:id="1276" w:author="Editor/Reviewer" w:date="2022-03-03T10:41:00Z">
        <w:r w:rsidRPr="00534C9F" w:rsidDel="001D7ED5">
          <w:rPr>
            <w:rFonts w:cstheme="majorBidi"/>
            <w:iCs/>
            <w:szCs w:val="20"/>
          </w:rPr>
          <w:delText>from</w:delText>
        </w:r>
      </w:del>
      <w:r w:rsidRPr="00534C9F">
        <w:rPr>
          <w:rFonts w:cstheme="majorBidi"/>
          <w:iCs/>
          <w:szCs w:val="20"/>
        </w:rPr>
        <w:t xml:space="preserve"> the </w:t>
      </w:r>
      <w:r w:rsidRPr="00534C9F">
        <w:rPr>
          <w:rFonts w:cstheme="majorBidi"/>
          <w:iCs/>
          <w:color w:val="000000" w:themeColor="text1"/>
          <w:szCs w:val="20"/>
        </w:rPr>
        <w:t>WHII reference cohort and thus d</w:t>
      </w:r>
      <w:ins w:id="1277" w:author="Editor/Reviewer" w:date="2022-03-03T10:41:00Z">
        <w:r w:rsidR="001D7ED5">
          <w:rPr>
            <w:rFonts w:cstheme="majorBidi"/>
            <w:iCs/>
            <w:color w:val="000000" w:themeColor="text1"/>
            <w:szCs w:val="20"/>
          </w:rPr>
          <w:t>id</w:t>
        </w:r>
      </w:ins>
      <w:del w:id="1278" w:author="Editor/Reviewer" w:date="2022-03-03T10:41:00Z">
        <w:r w:rsidRPr="00534C9F" w:rsidDel="001D7ED5">
          <w:rPr>
            <w:rFonts w:cstheme="majorBidi"/>
            <w:iCs/>
            <w:color w:val="000000" w:themeColor="text1"/>
            <w:szCs w:val="20"/>
          </w:rPr>
          <w:delText>o</w:delText>
        </w:r>
      </w:del>
      <w:r w:rsidRPr="00534C9F">
        <w:rPr>
          <w:rFonts w:cstheme="majorBidi"/>
          <w:iCs/>
          <w:color w:val="000000" w:themeColor="text1"/>
          <w:szCs w:val="20"/>
        </w:rPr>
        <w:t xml:space="preserve"> not segregate with the ADH phenotype</w:t>
      </w:r>
      <w:del w:id="1279" w:author="Editor/Reviewer" w:date="2022-03-03T10:42:00Z">
        <w:r w:rsidRPr="00534C9F" w:rsidDel="001D7ED5">
          <w:rPr>
            <w:rFonts w:cstheme="majorBidi"/>
            <w:iCs/>
            <w:color w:val="000000" w:themeColor="text1"/>
            <w:szCs w:val="20"/>
          </w:rPr>
          <w:delText xml:space="preserve"> in the family</w:delText>
        </w:r>
      </w:del>
      <w:r w:rsidRPr="00534C9F">
        <w:rPr>
          <w:rFonts w:cstheme="majorBidi"/>
          <w:iCs/>
          <w:color w:val="000000" w:themeColor="text1"/>
          <w:szCs w:val="20"/>
        </w:rPr>
        <w:t xml:space="preserve"> (</w:t>
      </w:r>
      <w:r w:rsidRPr="00534C9F">
        <w:rPr>
          <w:rFonts w:cstheme="majorBidi"/>
          <w:b/>
          <w:iCs/>
          <w:color w:val="000000" w:themeColor="text1"/>
          <w:szCs w:val="20"/>
        </w:rPr>
        <w:t>Figure 1</w:t>
      </w:r>
      <w:r w:rsidRPr="00534C9F">
        <w:rPr>
          <w:rFonts w:cstheme="majorBidi"/>
          <w:iCs/>
          <w:color w:val="000000" w:themeColor="text1"/>
          <w:szCs w:val="20"/>
        </w:rPr>
        <w:t>).</w:t>
      </w:r>
      <w:r w:rsidR="00E21AD6" w:rsidRPr="00534C9F">
        <w:rPr>
          <w:rFonts w:cstheme="majorBidi"/>
          <w:iCs/>
          <w:color w:val="000000" w:themeColor="text1"/>
          <w:szCs w:val="20"/>
        </w:rPr>
        <w:t xml:space="preserve"> </w:t>
      </w:r>
      <w:bookmarkStart w:id="1280" w:name="_Hlk92965267"/>
      <w:bookmarkStart w:id="1281" w:name="_Hlk93672842"/>
      <w:commentRangeEnd w:id="1269"/>
      <w:r w:rsidR="00AB615D">
        <w:rPr>
          <w:rStyle w:val="CommentReference"/>
          <w:rFonts w:eastAsia="SimSun"/>
          <w:noProof/>
          <w:snapToGrid/>
          <w:lang w:eastAsia="zh-CN" w:bidi="ar-SA"/>
        </w:rPr>
        <w:commentReference w:id="1269"/>
      </w:r>
    </w:p>
    <w:p w14:paraId="1B1020C6" w14:textId="67E7854D" w:rsidR="0080758D" w:rsidRPr="00534C9F" w:rsidRDefault="00E21AD6" w:rsidP="009A52ED">
      <w:pPr>
        <w:pStyle w:val="MDPI31text"/>
        <w:rPr>
          <w:szCs w:val="20"/>
        </w:rPr>
      </w:pPr>
      <w:commentRangeStart w:id="1282"/>
      <w:r w:rsidRPr="00534C9F">
        <w:rPr>
          <w:rFonts w:cstheme="majorBidi"/>
          <w:iCs/>
          <w:color w:val="000000" w:themeColor="text1"/>
          <w:szCs w:val="20"/>
        </w:rPr>
        <w:t>Whi</w:t>
      </w:r>
      <w:commentRangeEnd w:id="1282"/>
      <w:r w:rsidR="00E0196A">
        <w:rPr>
          <w:rStyle w:val="CommentReference"/>
          <w:rFonts w:eastAsia="SimSun"/>
          <w:noProof/>
          <w:snapToGrid/>
          <w:lang w:eastAsia="zh-CN" w:bidi="ar-SA"/>
        </w:rPr>
        <w:commentReference w:id="1282"/>
      </w:r>
      <w:r w:rsidRPr="00534C9F">
        <w:rPr>
          <w:rFonts w:cstheme="majorBidi"/>
          <w:iCs/>
          <w:color w:val="000000" w:themeColor="text1"/>
          <w:szCs w:val="20"/>
        </w:rPr>
        <w:t>le carrying the same genotype and being the more severely affected</w:t>
      </w:r>
      <w:del w:id="1283" w:author="Editor/Reviewer" w:date="2022-03-03T10:53:00Z">
        <w:r w:rsidRPr="00534C9F" w:rsidDel="00AB615D">
          <w:rPr>
            <w:rFonts w:cstheme="majorBidi"/>
            <w:iCs/>
            <w:color w:val="000000" w:themeColor="text1"/>
            <w:szCs w:val="20"/>
          </w:rPr>
          <w:delText xml:space="preserve"> family members</w:delText>
        </w:r>
      </w:del>
      <w:del w:id="1284" w:author="Editor/Reviewer" w:date="2022-03-04T11:17:00Z">
        <w:r w:rsidRPr="00534C9F" w:rsidDel="006362B1">
          <w:rPr>
            <w:rFonts w:cstheme="majorBidi"/>
            <w:iCs/>
            <w:color w:val="000000" w:themeColor="text1"/>
            <w:szCs w:val="20"/>
          </w:rPr>
          <w:delText>,</w:delText>
        </w:r>
      </w:del>
      <w:r w:rsidRPr="00534C9F">
        <w:rPr>
          <w:rFonts w:cstheme="majorBidi"/>
          <w:iCs/>
          <w:color w:val="000000" w:themeColor="text1"/>
          <w:szCs w:val="20"/>
        </w:rPr>
        <w:t xml:space="preserve"> subjects II-1 and II-7 ha</w:t>
      </w:r>
      <w:ins w:id="1285" w:author="Editor/Reviewer" w:date="2022-03-03T10:54:00Z">
        <w:r w:rsidR="00AB615D">
          <w:rPr>
            <w:rFonts w:cstheme="majorBidi"/>
            <w:iCs/>
            <w:color w:val="000000" w:themeColor="text1"/>
            <w:szCs w:val="20"/>
          </w:rPr>
          <w:t>d</w:t>
        </w:r>
      </w:ins>
      <w:del w:id="1286" w:author="Editor/Reviewer" w:date="2022-03-03T10:54:00Z">
        <w:r w:rsidRPr="00534C9F" w:rsidDel="00AB615D">
          <w:rPr>
            <w:rFonts w:cstheme="majorBidi"/>
            <w:iCs/>
            <w:color w:val="000000" w:themeColor="text1"/>
            <w:szCs w:val="20"/>
          </w:rPr>
          <w:delText>ve</w:delText>
        </w:r>
      </w:del>
      <w:r w:rsidRPr="00534C9F">
        <w:rPr>
          <w:rFonts w:cstheme="majorBidi"/>
          <w:iCs/>
          <w:color w:val="000000" w:themeColor="text1"/>
          <w:szCs w:val="20"/>
        </w:rPr>
        <w:t xml:space="preserve"> different LDL-C levels without treatment (7.95 vs 10.73 mmol/L). </w:t>
      </w:r>
      <w:r w:rsidRPr="00534C9F">
        <w:rPr>
          <w:rFonts w:cstheme="majorBidi"/>
          <w:iCs/>
          <w:color w:val="000000" w:themeColor="text1"/>
          <w:szCs w:val="20"/>
          <w:lang w:val="en-GB"/>
        </w:rPr>
        <w:t>Phenotypic variability in ADH is frequently reported as the consequence of metabolic, environmental and</w:t>
      </w:r>
      <w:del w:id="1287" w:author="Editor/Reviewer" w:date="2022-03-04T11:18:00Z">
        <w:r w:rsidRPr="00534C9F" w:rsidDel="006362B1">
          <w:rPr>
            <w:rFonts w:cstheme="majorBidi"/>
            <w:iCs/>
            <w:color w:val="000000" w:themeColor="text1"/>
            <w:szCs w:val="20"/>
            <w:lang w:val="en-GB"/>
          </w:rPr>
          <w:delText>/or</w:delText>
        </w:r>
      </w:del>
      <w:r w:rsidRPr="00534C9F">
        <w:rPr>
          <w:rFonts w:cstheme="majorBidi"/>
          <w:iCs/>
          <w:color w:val="000000" w:themeColor="text1"/>
          <w:szCs w:val="20"/>
          <w:lang w:val="en-GB"/>
        </w:rPr>
        <w:t xml:space="preserve"> genetic factors </w:t>
      </w:r>
      <w:r w:rsidRPr="00534C9F">
        <w:rPr>
          <w:rFonts w:cstheme="majorBidi"/>
          <w:iCs/>
          <w:color w:val="000000" w:themeColor="text1"/>
          <w:szCs w:val="20"/>
          <w:lang w:val="en-GB"/>
        </w:rPr>
        <w:fldChar w:fldCharType="begin"/>
      </w:r>
      <w:r w:rsidRPr="00534C9F">
        <w:rPr>
          <w:rFonts w:cstheme="majorBidi"/>
          <w:iCs/>
          <w:color w:val="000000" w:themeColor="text1"/>
          <w:szCs w:val="20"/>
          <w:lang w:val="en-GB"/>
        </w:rPr>
        <w:instrText xml:space="preserve"> ADDIN ZOTERO_ITEM CSL_CITATION {"citationID":"AOrZf4z3","properties":{"formattedCitation":"[3]","plainCitation":"[3]","noteIndex":0},"citationItems":[{"id":661,"uris":["http://zotero.org/users/3823345/items/AJJK42IM"],"uri":["http://zotero.org/users/3823345/items/AJJK42IM"],"itemData":{"id":661,"type":"article-journal","abstract":"Familial hypercholesterolaemia is a common inherited disorder characterized by abnormally elevated serum levels of low-density lipoprotein (LDL) cholesterol from birth, which in time can lead to cardiovascular disease (CVD). Most cases are caused by autosomal dominant mutations in LDLR, which encodes the LDL receptor, although mutations in other genes coding for proteins involved in cholesterol metabolism or LDLR function and processing, such as APOB and PCSK9, can also be causative, although less frequently. Several sets of diagnostic criteria for familial hypercholesterolaemia are available; common diagnostic features are an elevated LDL cholesterol level and a family history of hypercholesterolaemia or (premature) CVD. DNA-based methods to identify the underlying genetic defect are desirable but not essential for diagnosis. Cascade screening can contribute to early diagnosis of the disease in family members of an affected individual, which is crucial because familial hypercholesterolaemia can be asymptomatic for decades. Clinical severity depends on the nature of the gene that harbours the causative mutation, among other factors, and is further modulated by the type of mutation. Lifelong LDL cholesterol-lowering treatment substantially improves CVD-free survival and longevity. Statins are the first-line therapy, but additional drugs, such as ezetimibe, bile acid sequestrants, PCSK9 inhibitors and other emerging therapies, are often required.","container-title":"Nature Reviews. Disease Primers","DOI":"10.1038/nrdp.2017.93","ISSN":"2056-676X","journalAbbreviation":"Nat Rev Dis Primers","language":"eng","note":"PMID: 29219151","page":"17093","source":"PubMed","title":"Familial hypercholesterolaemia","volume":"3","author":[{"family":"Defesche","given":"Joep C."},{"family":"Gidding","given":"Samuel S."},{"family":"Harada-Shiba","given":"Mariko"},{"family":"Hegele","given":"Robert A."},{"family":"Santos","given":"Raul D."},{"family":"Wierzbicki","given":"Anthony S."}],"issued":{"date-parts":[["2017",12,7]]}}}],"schema":"https://github.com/citation-style-language/schema/raw/master/csl-citation.json"} </w:instrText>
      </w:r>
      <w:r w:rsidRPr="00534C9F">
        <w:rPr>
          <w:rFonts w:cstheme="majorBidi"/>
          <w:iCs/>
          <w:color w:val="000000" w:themeColor="text1"/>
          <w:szCs w:val="20"/>
          <w:lang w:val="en-GB"/>
        </w:rPr>
        <w:fldChar w:fldCharType="separate"/>
      </w:r>
      <w:r w:rsidRPr="00534C9F">
        <w:rPr>
          <w:color w:val="000000" w:themeColor="text1"/>
        </w:rPr>
        <w:t>[3]</w:t>
      </w:r>
      <w:r w:rsidRPr="00534C9F">
        <w:rPr>
          <w:rFonts w:cstheme="majorBidi"/>
          <w:iCs/>
          <w:color w:val="000000" w:themeColor="text1"/>
          <w:szCs w:val="20"/>
          <w:lang w:val="en-GB"/>
        </w:rPr>
        <w:fldChar w:fldCharType="end"/>
      </w:r>
      <w:r w:rsidRPr="00534C9F">
        <w:rPr>
          <w:rFonts w:cstheme="majorBidi"/>
          <w:iCs/>
          <w:color w:val="000000" w:themeColor="text1"/>
          <w:szCs w:val="20"/>
          <w:lang w:val="en-GB"/>
        </w:rPr>
        <w:t xml:space="preserve">. </w:t>
      </w:r>
      <w:ins w:id="1288" w:author="Editor/Reviewer" w:date="2022-03-03T10:57:00Z">
        <w:r w:rsidR="00577D1B">
          <w:rPr>
            <w:rFonts w:cstheme="majorBidi"/>
            <w:iCs/>
            <w:color w:val="000000" w:themeColor="text1"/>
            <w:szCs w:val="20"/>
            <w:lang w:val="en-GB"/>
          </w:rPr>
          <w:t>E</w:t>
        </w:r>
      </w:ins>
      <w:del w:id="1289" w:author="Editor/Reviewer" w:date="2022-03-03T10:57:00Z">
        <w:r w:rsidRPr="00534C9F" w:rsidDel="00577D1B">
          <w:rPr>
            <w:rFonts w:cstheme="majorBidi"/>
            <w:iCs/>
            <w:color w:val="000000" w:themeColor="text1"/>
            <w:szCs w:val="20"/>
            <w:lang w:val="en-GB"/>
          </w:rPr>
          <w:delText>The e</w:delText>
        </w:r>
      </w:del>
      <w:r w:rsidRPr="00534C9F">
        <w:rPr>
          <w:rFonts w:cstheme="majorBidi"/>
          <w:iCs/>
          <w:color w:val="000000" w:themeColor="text1"/>
          <w:szCs w:val="20"/>
          <w:lang w:val="en-GB"/>
        </w:rPr>
        <w:t>valuation of</w:t>
      </w:r>
      <w:ins w:id="1290" w:author="Editor/Reviewer" w:date="2022-03-03T10:57:00Z">
        <w:r w:rsidR="00577D1B">
          <w:rPr>
            <w:rFonts w:cstheme="majorBidi"/>
            <w:iCs/>
            <w:color w:val="000000" w:themeColor="text1"/>
            <w:szCs w:val="20"/>
            <w:lang w:val="en-GB"/>
          </w:rPr>
          <w:t xml:space="preserve"> the</w:t>
        </w:r>
      </w:ins>
      <w:del w:id="1291" w:author="Editor/Reviewer" w:date="2022-03-03T10:57:00Z">
        <w:r w:rsidRPr="00534C9F" w:rsidDel="00577D1B">
          <w:rPr>
            <w:rFonts w:cstheme="majorBidi"/>
            <w:iCs/>
            <w:color w:val="000000" w:themeColor="text1"/>
            <w:szCs w:val="20"/>
            <w:lang w:val="en-GB"/>
          </w:rPr>
          <w:delText xml:space="preserve"> the</w:delText>
        </w:r>
      </w:del>
      <w:r w:rsidRPr="00534C9F">
        <w:rPr>
          <w:rFonts w:cstheme="majorBidi"/>
          <w:iCs/>
          <w:color w:val="000000" w:themeColor="text1"/>
          <w:szCs w:val="20"/>
          <w:lang w:val="en-GB"/>
        </w:rPr>
        <w:t xml:space="preserve"> eating </w:t>
      </w:r>
      <w:ins w:id="1292" w:author="Editor/Reviewer" w:date="2022-03-04T11:18:00Z">
        <w:r w:rsidR="006362B1">
          <w:rPr>
            <w:rFonts w:cstheme="majorBidi"/>
            <w:iCs/>
            <w:color w:val="000000" w:themeColor="text1"/>
            <w:szCs w:val="20"/>
            <w:lang w:val="en-GB"/>
          </w:rPr>
          <w:t>behavior</w:t>
        </w:r>
      </w:ins>
      <w:del w:id="1293" w:author="Editor/Reviewer" w:date="2022-03-04T11:18:00Z">
        <w:r w:rsidRPr="00534C9F" w:rsidDel="006362B1">
          <w:rPr>
            <w:rFonts w:cstheme="majorBidi"/>
            <w:iCs/>
            <w:color w:val="000000" w:themeColor="text1"/>
            <w:szCs w:val="20"/>
            <w:lang w:val="en-GB"/>
          </w:rPr>
          <w:delText>behaviour</w:delText>
        </w:r>
      </w:del>
      <w:r w:rsidRPr="00534C9F">
        <w:rPr>
          <w:rFonts w:cstheme="majorBidi"/>
          <w:iCs/>
          <w:color w:val="000000" w:themeColor="text1"/>
          <w:szCs w:val="20"/>
          <w:lang w:val="en-GB"/>
        </w:rPr>
        <w:t xml:space="preserve"> and lifestyle of these two patients as well as </w:t>
      </w:r>
      <w:ins w:id="1294" w:author="Editor/Reviewer" w:date="2022-03-03T10:59:00Z">
        <w:r w:rsidR="00577D1B">
          <w:rPr>
            <w:rFonts w:cstheme="majorBidi"/>
            <w:iCs/>
            <w:color w:val="000000" w:themeColor="text1"/>
            <w:szCs w:val="20"/>
            <w:lang w:val="en-GB"/>
          </w:rPr>
          <w:t>a</w:t>
        </w:r>
      </w:ins>
      <w:del w:id="1295" w:author="Editor/Reviewer" w:date="2022-03-03T10:59:00Z">
        <w:r w:rsidRPr="00534C9F" w:rsidDel="00577D1B">
          <w:rPr>
            <w:rFonts w:cstheme="majorBidi"/>
            <w:iCs/>
            <w:color w:val="000000" w:themeColor="text1"/>
            <w:szCs w:val="20"/>
            <w:lang w:val="en-GB"/>
          </w:rPr>
          <w:delText>the</w:delText>
        </w:r>
      </w:del>
      <w:r w:rsidRPr="00534C9F">
        <w:rPr>
          <w:rFonts w:cstheme="majorBidi"/>
          <w:iCs/>
          <w:color w:val="000000" w:themeColor="text1"/>
          <w:szCs w:val="20"/>
          <w:lang w:val="en-GB"/>
        </w:rPr>
        <w:t xml:space="preserve"> search for modifying genetic factors will help to understand this difference. </w:t>
      </w:r>
      <w:ins w:id="1296" w:author="Editor/Reviewer" w:date="2022-03-03T11:00:00Z">
        <w:r w:rsidR="00577D1B">
          <w:rPr>
            <w:rFonts w:cstheme="majorBidi"/>
            <w:iCs/>
            <w:color w:val="000000" w:themeColor="text1"/>
            <w:szCs w:val="20"/>
            <w:lang w:val="en-GB"/>
          </w:rPr>
          <w:t>However, t</w:t>
        </w:r>
      </w:ins>
      <w:del w:id="1297" w:author="Editor/Reviewer" w:date="2022-03-03T11:00:00Z">
        <w:r w:rsidRPr="00534C9F" w:rsidDel="00577D1B">
          <w:rPr>
            <w:rFonts w:cstheme="majorBidi"/>
            <w:iCs/>
            <w:color w:val="000000" w:themeColor="text1"/>
            <w:szCs w:val="20"/>
            <w:lang w:val="en-GB"/>
          </w:rPr>
          <w:delText>T</w:delText>
        </w:r>
      </w:del>
      <w:r w:rsidRPr="00534C9F">
        <w:rPr>
          <w:rFonts w:cstheme="majorBidi"/>
          <w:iCs/>
          <w:color w:val="000000" w:themeColor="text1"/>
          <w:szCs w:val="20"/>
          <w:lang w:val="en-GB"/>
        </w:rPr>
        <w:t>he higher wPRS for subject II-7</w:t>
      </w:r>
      <w:r w:rsidR="00BD77B4" w:rsidRPr="00534C9F">
        <w:rPr>
          <w:rFonts w:cstheme="majorBidi"/>
          <w:iCs/>
          <w:color w:val="000000" w:themeColor="text1"/>
          <w:szCs w:val="20"/>
          <w:lang w:val="en-GB"/>
        </w:rPr>
        <w:t xml:space="preserve"> (0.902 in decile X)</w:t>
      </w:r>
      <w:r w:rsidRPr="00534C9F">
        <w:rPr>
          <w:rFonts w:cstheme="majorBidi"/>
          <w:iCs/>
          <w:color w:val="000000" w:themeColor="text1"/>
          <w:szCs w:val="20"/>
          <w:lang w:val="en-GB"/>
        </w:rPr>
        <w:t xml:space="preserve"> </w:t>
      </w:r>
      <w:ins w:id="1298" w:author="Editor/Reviewer" w:date="2022-03-03T11:00:00Z">
        <w:r w:rsidR="00577D1B">
          <w:rPr>
            <w:rFonts w:cstheme="majorBidi"/>
            <w:iCs/>
            <w:color w:val="000000" w:themeColor="text1"/>
            <w:szCs w:val="20"/>
            <w:lang w:val="en-GB"/>
          </w:rPr>
          <w:t>compared to</w:t>
        </w:r>
      </w:ins>
      <w:del w:id="1299" w:author="Editor/Reviewer" w:date="2022-03-03T11:00:00Z">
        <w:r w:rsidRPr="00534C9F" w:rsidDel="00577D1B">
          <w:rPr>
            <w:rFonts w:cstheme="majorBidi"/>
            <w:iCs/>
            <w:color w:val="000000" w:themeColor="text1"/>
            <w:szCs w:val="20"/>
            <w:lang w:val="en-GB"/>
          </w:rPr>
          <w:delText>than for</w:delText>
        </w:r>
      </w:del>
      <w:r w:rsidRPr="00534C9F">
        <w:rPr>
          <w:rFonts w:cstheme="majorBidi"/>
          <w:iCs/>
          <w:color w:val="000000" w:themeColor="text1"/>
          <w:szCs w:val="20"/>
          <w:lang w:val="en-GB"/>
        </w:rPr>
        <w:t xml:space="preserve"> II-1 </w:t>
      </w:r>
      <w:r w:rsidR="00BD77B4" w:rsidRPr="00534C9F">
        <w:rPr>
          <w:rFonts w:cstheme="majorBidi"/>
          <w:iCs/>
          <w:color w:val="000000" w:themeColor="text1"/>
          <w:szCs w:val="20"/>
          <w:lang w:val="en-GB"/>
        </w:rPr>
        <w:t>(</w:t>
      </w:r>
      <w:r w:rsidRPr="00534C9F">
        <w:rPr>
          <w:rFonts w:cstheme="majorBidi"/>
          <w:iCs/>
          <w:color w:val="000000" w:themeColor="text1"/>
          <w:szCs w:val="20"/>
          <w:lang w:val="en-GB"/>
        </w:rPr>
        <w:t xml:space="preserve">0.831 in </w:t>
      </w:r>
      <w:r w:rsidRPr="00534C9F">
        <w:rPr>
          <w:rFonts w:cstheme="majorBidi"/>
          <w:iCs/>
          <w:color w:val="000000" w:themeColor="text1"/>
          <w:szCs w:val="20"/>
          <w:lang w:val="en-GB"/>
        </w:rPr>
        <w:lastRenderedPageBreak/>
        <w:t>decile IX)</w:t>
      </w:r>
      <w:ins w:id="1300" w:author="Editor/Reviewer" w:date="2022-03-03T11:00:00Z">
        <w:r w:rsidR="00577D1B">
          <w:rPr>
            <w:rFonts w:cstheme="majorBidi"/>
            <w:iCs/>
            <w:color w:val="000000" w:themeColor="text1"/>
            <w:lang w:val="en-GB"/>
          </w:rPr>
          <w:t xml:space="preserve"> may</w:t>
        </w:r>
      </w:ins>
      <w:del w:id="1301" w:author="Editor/Reviewer" w:date="2022-03-03T11:00:00Z">
        <w:r w:rsidRPr="00534C9F" w:rsidDel="00577D1B">
          <w:rPr>
            <w:rFonts w:cstheme="majorBidi"/>
            <w:iCs/>
            <w:color w:val="000000" w:themeColor="text1"/>
            <w:szCs w:val="20"/>
            <w:lang w:val="en-GB"/>
          </w:rPr>
          <w:delText xml:space="preserve"> </w:delText>
        </w:r>
        <w:bookmarkEnd w:id="1280"/>
        <w:r w:rsidR="00BD77B4" w:rsidRPr="00534C9F" w:rsidDel="00577D1B">
          <w:rPr>
            <w:rFonts w:cstheme="majorBidi"/>
            <w:iCs/>
            <w:color w:val="000000" w:themeColor="text1"/>
            <w:lang w:val="en-GB"/>
          </w:rPr>
          <w:delText>could</w:delText>
        </w:r>
      </w:del>
      <w:r w:rsidR="00BD77B4" w:rsidRPr="00534C9F">
        <w:rPr>
          <w:rFonts w:cstheme="majorBidi"/>
          <w:iCs/>
          <w:color w:val="000000" w:themeColor="text1"/>
          <w:lang w:val="en-GB"/>
        </w:rPr>
        <w:t xml:space="preserve"> par</w:t>
      </w:r>
      <w:ins w:id="1302" w:author="Editor/Reviewer" w:date="2022-03-03T11:00:00Z">
        <w:r w:rsidR="00577D1B">
          <w:rPr>
            <w:rFonts w:cstheme="majorBidi"/>
            <w:iCs/>
            <w:color w:val="000000" w:themeColor="text1"/>
            <w:lang w:val="en-GB"/>
          </w:rPr>
          <w:t>tially</w:t>
        </w:r>
      </w:ins>
      <w:del w:id="1303" w:author="Editor/Reviewer" w:date="2022-03-03T11:00:00Z">
        <w:r w:rsidR="00BD77B4" w:rsidRPr="00534C9F" w:rsidDel="00577D1B">
          <w:rPr>
            <w:rFonts w:cstheme="majorBidi"/>
            <w:iCs/>
            <w:color w:val="000000" w:themeColor="text1"/>
            <w:lang w:val="en-GB"/>
          </w:rPr>
          <w:delText>tly</w:delText>
        </w:r>
      </w:del>
      <w:r w:rsidR="00BD77B4" w:rsidRPr="00534C9F">
        <w:rPr>
          <w:rFonts w:cstheme="majorBidi"/>
          <w:iCs/>
          <w:color w:val="000000" w:themeColor="text1"/>
          <w:lang w:val="en-GB"/>
        </w:rPr>
        <w:t xml:space="preserve"> explain this phenotypic difference.</w:t>
      </w:r>
      <w:r w:rsidR="00BD77B4" w:rsidRPr="00534C9F">
        <w:rPr>
          <w:rFonts w:cstheme="majorBidi"/>
          <w:szCs w:val="20"/>
          <w:shd w:val="clear" w:color="auto" w:fill="FFFFFF"/>
        </w:rPr>
        <w:t xml:space="preserve"> </w:t>
      </w:r>
      <w:bookmarkEnd w:id="1281"/>
      <w:r w:rsidR="007B2280" w:rsidRPr="00534C9F">
        <w:rPr>
          <w:rFonts w:cstheme="majorBidi"/>
          <w:szCs w:val="20"/>
          <w:shd w:val="clear" w:color="auto" w:fill="FFFFFF"/>
        </w:rPr>
        <w:t xml:space="preserve">The </w:t>
      </w:r>
      <w:r w:rsidR="007B2280" w:rsidRPr="00534C9F">
        <w:rPr>
          <w:rFonts w:cstheme="majorBidi"/>
          <w:i/>
          <w:iCs/>
          <w:szCs w:val="20"/>
          <w:shd w:val="clear" w:color="auto" w:fill="FFFFFF"/>
        </w:rPr>
        <w:t>CYP7A1</w:t>
      </w:r>
      <w:r w:rsidR="007B2280" w:rsidRPr="00534C9F">
        <w:rPr>
          <w:rFonts w:cstheme="majorBidi"/>
          <w:szCs w:val="20"/>
          <w:shd w:val="clear" w:color="auto" w:fill="FFFFFF"/>
        </w:rPr>
        <w:t xml:space="preserve"> </w:t>
      </w:r>
      <w:r w:rsidR="00C97996" w:rsidRPr="00534C9F">
        <w:rPr>
          <w:rFonts w:cstheme="majorBidi"/>
          <w:szCs w:val="20"/>
          <w:shd w:val="clear" w:color="auto" w:fill="FFFFFF"/>
        </w:rPr>
        <w:t>gene encodes</w:t>
      </w:r>
      <w:del w:id="1304" w:author="Editor/Reviewer" w:date="2022-03-03T11:01:00Z">
        <w:r w:rsidR="00C97996" w:rsidRPr="00534C9F" w:rsidDel="00C85C10">
          <w:rPr>
            <w:rFonts w:cstheme="majorBidi"/>
            <w:szCs w:val="20"/>
            <w:shd w:val="clear" w:color="auto" w:fill="FFFFFF"/>
          </w:rPr>
          <w:delText xml:space="preserve"> the</w:delText>
        </w:r>
      </w:del>
      <w:r w:rsidR="00C97996" w:rsidRPr="00534C9F">
        <w:rPr>
          <w:rFonts w:cstheme="majorBidi"/>
          <w:szCs w:val="20"/>
          <w:shd w:val="clear" w:color="auto" w:fill="FFFFFF"/>
        </w:rPr>
        <w:t xml:space="preserve"> c</w:t>
      </w:r>
      <w:r w:rsidR="007B2280" w:rsidRPr="00534C9F">
        <w:rPr>
          <w:szCs w:val="20"/>
        </w:rPr>
        <w:t xml:space="preserve">holesterol 7 </w:t>
      </w:r>
      <w:ins w:id="1305" w:author="Editor/Reviewer" w:date="2022-03-03T11:01:00Z">
        <w:r w:rsidR="00577D1B" w:rsidRPr="00577D1B">
          <w:rPr>
            <w:rFonts w:ascii="Symbol" w:hAnsi="Symbol"/>
            <w:szCs w:val="20"/>
            <w:rPrChange w:id="1306" w:author="Editor/Reviewer" w:date="2022-03-03T11:01:00Z">
              <w:rPr>
                <w:szCs w:val="20"/>
              </w:rPr>
            </w:rPrChange>
          </w:rPr>
          <w:t>a</w:t>
        </w:r>
      </w:ins>
      <w:del w:id="1307" w:author="Editor/Reviewer" w:date="2022-03-03T11:01:00Z">
        <w:r w:rsidR="007B2280" w:rsidRPr="00534C9F" w:rsidDel="00577D1B">
          <w:rPr>
            <w:szCs w:val="20"/>
          </w:rPr>
          <w:delText>alpha</w:delText>
        </w:r>
      </w:del>
      <w:r w:rsidR="007B2280" w:rsidRPr="00534C9F">
        <w:rPr>
          <w:szCs w:val="20"/>
        </w:rPr>
        <w:t>-hydroxylase</w:t>
      </w:r>
      <w:ins w:id="1308" w:author="Editor/Reviewer" w:date="2022-03-03T12:39:00Z">
        <w:r w:rsidR="00A648DD">
          <w:rPr>
            <w:szCs w:val="20"/>
          </w:rPr>
          <w:t xml:space="preserve"> which is</w:t>
        </w:r>
      </w:ins>
      <w:del w:id="1309" w:author="Editor/Reviewer" w:date="2022-03-03T12:39:00Z">
        <w:r w:rsidR="00C97996" w:rsidRPr="00534C9F" w:rsidDel="00A648DD">
          <w:rPr>
            <w:szCs w:val="20"/>
          </w:rPr>
          <w:delText>,</w:delText>
        </w:r>
      </w:del>
      <w:r w:rsidR="007B2280" w:rsidRPr="00534C9F">
        <w:rPr>
          <w:szCs w:val="20"/>
        </w:rPr>
        <w:t xml:space="preserve"> a 504 amino acid microsomal cytochrome P450 that catalyzes the rate-limiting reaction in the cholesterol catabolic pathway in the liver</w:t>
      </w:r>
      <w:ins w:id="1310" w:author="Editor/Reviewer" w:date="2022-03-03T11:02:00Z">
        <w:r w:rsidR="00C85C10">
          <w:rPr>
            <w:szCs w:val="20"/>
          </w:rPr>
          <w:t>. This is</w:t>
        </w:r>
      </w:ins>
      <w:del w:id="1311" w:author="Editor/Reviewer" w:date="2022-03-03T11:02:00Z">
        <w:r w:rsidR="007B2280" w:rsidRPr="00534C9F" w:rsidDel="00C85C10">
          <w:rPr>
            <w:szCs w:val="20"/>
          </w:rPr>
          <w:delText>,</w:delText>
        </w:r>
      </w:del>
      <w:r w:rsidR="007B2280" w:rsidRPr="00534C9F">
        <w:rPr>
          <w:szCs w:val="20"/>
        </w:rPr>
        <w:t xml:space="preserve"> the first step in the conversion of cholesterol to bile acids </w:t>
      </w:r>
      <w:r w:rsidR="007B2280" w:rsidRPr="00534C9F">
        <w:rPr>
          <w:szCs w:val="20"/>
        </w:rPr>
        <w:fldChar w:fldCharType="begin"/>
      </w:r>
      <w:r w:rsidRPr="00534C9F">
        <w:rPr>
          <w:szCs w:val="20"/>
        </w:rPr>
        <w:instrText xml:space="preserve"> ADDIN ZOTERO_ITEM CSL_CITATION {"citationID":"a2nfqehtlpa","properties":{"formattedCitation":"[33,34]","plainCitation":"[33,34]","noteIndex":0},"citationItems":[{"id":51,"uris":["http://zotero.org/users/3823345/items/EB4W6XLK"],"uri":["http://zotero.org/users/3823345/items/EB4W6XLK"],"itemData":{"id":51,"type":"article-journal","container-title":"European Journal of Biochemistry","ISSN":"0014-2956","issue":"1","journalAbbreviation":"Eur. J. Biochem.","language":"eng","note":"number: 1\nPMID: 6079762","page":"44-49","source":"PubMed","title":"Effect of biliary drainage on individual reactions in the conversion of cholesterol to taurochlic acid. Bile acids and steroids 180","volume":"2","author":[{"family":"Danielsson","given":"H."},{"family":"Einarsson","given":"K."},{"family":"Johansson","given":"G."}],"issued":{"date-parts":[["1967",7]]}}},{"id":52,"uris":["http://zotero.org/users/3823345/items/34VXQVHS"],"uri":["http://zotero.org/users/3823345/items/34VXQVHS"],"itemData":{"id":52,"type":"article-journal","abstract":"The production of bile salts by rat liver is regulated by a feedback mechanism, but it is not known which enzyme controls endogenous bile acid synthesis. In order to demonstrate the biochemical site of this control mechanism, bile fistula rats were infused intravenously with (14)C-labeled bile acid precursors, and bile acid biosynthesis was inhibited as required by intraduodenal infusion of sodium taurocholate. The infusion of taurocholate (11-14 mg/100 g of rat per hr) inhibited the incorporation of acetate-1-(14)C, mevalonolactone-2-(14)C, and cholesterol-4-(14)C into bile acids by approximately 90%. In contrast, the incorporation of 7alpha-hydroxycholesterol-4-(14)C into bile acids was reduced by less than 10% during taurocholate infusion. These results indicate that the regulation of bile acid biosynthesis is exerted via cholesterol 7alpha-hydroxylase provided that hepatic cholesterol synthesis is adequate.","container-title":"Journal of Lipid Research","ISSN":"0022-2275","issue":"5","journalAbbreviation":"J. Lipid Res.","language":"eng","note":"number: 5\nPMID: 5501475","page":"404-411","source":"PubMed","title":"Biochemical site of regulation of bile acid biosynthesis in the rat","volume":"11","author":[{"family":"Shefer","given":"S."},{"family":"Hauser","given":"S."},{"family":"Bekersky","given":"I."},{"family":"Mosbach","given":"E. H."}],"issued":{"date-parts":[["1970",9]]}}}],"schema":"https://github.com/citation-style-language/schema/raw/master/csl-citation.json"} </w:instrText>
      </w:r>
      <w:r w:rsidR="007B2280" w:rsidRPr="00534C9F">
        <w:rPr>
          <w:szCs w:val="20"/>
        </w:rPr>
        <w:fldChar w:fldCharType="separate"/>
      </w:r>
      <w:r w:rsidRPr="00534C9F">
        <w:t>[33,34]</w:t>
      </w:r>
      <w:r w:rsidR="007B2280" w:rsidRPr="00534C9F">
        <w:rPr>
          <w:szCs w:val="20"/>
        </w:rPr>
        <w:fldChar w:fldCharType="end"/>
      </w:r>
      <w:ins w:id="1312" w:author="Editor/Reviewer" w:date="2022-03-03T12:40:00Z">
        <w:r w:rsidR="00A648DD">
          <w:rPr>
            <w:szCs w:val="20"/>
          </w:rPr>
          <w:t>, and a</w:t>
        </w:r>
      </w:ins>
      <w:del w:id="1313" w:author="Editor/Reviewer" w:date="2022-03-03T12:40:00Z">
        <w:r w:rsidR="007B2280" w:rsidRPr="00534C9F" w:rsidDel="00A648DD">
          <w:rPr>
            <w:szCs w:val="20"/>
          </w:rPr>
          <w:delText>. A</w:delText>
        </w:r>
      </w:del>
      <w:r w:rsidR="007B2280" w:rsidRPr="00534C9F">
        <w:rPr>
          <w:szCs w:val="20"/>
        </w:rPr>
        <w:t xml:space="preserve"> deficiency of CYP7A1 would</w:t>
      </w:r>
      <w:del w:id="1314" w:author="Editor/Reviewer" w:date="2022-03-03T11:03:00Z">
        <w:r w:rsidR="007B2280" w:rsidRPr="00534C9F" w:rsidDel="002C2E47">
          <w:rPr>
            <w:szCs w:val="20"/>
          </w:rPr>
          <w:delText xml:space="preserve"> cause a</w:delText>
        </w:r>
      </w:del>
      <w:r w:rsidR="007B2280" w:rsidRPr="00534C9F">
        <w:rPr>
          <w:szCs w:val="20"/>
        </w:rPr>
        <w:t xml:space="preserve"> decrease</w:t>
      </w:r>
      <w:del w:id="1315" w:author="Editor/Reviewer" w:date="2022-03-03T11:03:00Z">
        <w:r w:rsidR="007B2280" w:rsidRPr="00534C9F" w:rsidDel="002C2E47">
          <w:rPr>
            <w:szCs w:val="20"/>
          </w:rPr>
          <w:delText xml:space="preserve"> in</w:delText>
        </w:r>
      </w:del>
      <w:r w:rsidR="007B2280" w:rsidRPr="00534C9F">
        <w:rPr>
          <w:szCs w:val="20"/>
        </w:rPr>
        <w:t xml:space="preserve"> bile acid production and</w:t>
      </w:r>
      <w:del w:id="1316" w:author="Editor/Reviewer" w:date="2022-03-03T11:03:00Z">
        <w:r w:rsidR="007B2280" w:rsidRPr="00534C9F" w:rsidDel="002C2E47">
          <w:rPr>
            <w:szCs w:val="20"/>
          </w:rPr>
          <w:delText xml:space="preserve"> an</w:delText>
        </w:r>
      </w:del>
      <w:r w:rsidR="007B2280" w:rsidRPr="00534C9F">
        <w:rPr>
          <w:szCs w:val="20"/>
        </w:rPr>
        <w:t xml:space="preserve"> accumulation of cholesterol in the liver</w:t>
      </w:r>
      <w:ins w:id="1317" w:author="Editor/Reviewer" w:date="2022-03-03T11:03:00Z">
        <w:r w:rsidR="002C2E47">
          <w:rPr>
            <w:szCs w:val="20"/>
          </w:rPr>
          <w:t>.</w:t>
        </w:r>
      </w:ins>
      <w:del w:id="1318" w:author="Editor/Reviewer" w:date="2022-03-03T11:03:00Z">
        <w:r w:rsidR="007B2280" w:rsidRPr="00534C9F" w:rsidDel="002C2E47">
          <w:rPr>
            <w:szCs w:val="20"/>
          </w:rPr>
          <w:delText>,</w:delText>
        </w:r>
      </w:del>
      <w:r w:rsidR="007B2280" w:rsidRPr="00534C9F">
        <w:rPr>
          <w:szCs w:val="20"/>
        </w:rPr>
        <w:t xml:space="preserve"> </w:t>
      </w:r>
      <w:ins w:id="1319" w:author="Editor/Reviewer" w:date="2022-03-03T11:03:00Z">
        <w:r w:rsidR="002C2E47">
          <w:rPr>
            <w:szCs w:val="20"/>
          </w:rPr>
          <w:t xml:space="preserve">This would </w:t>
        </w:r>
      </w:ins>
      <w:r w:rsidR="007B2280" w:rsidRPr="00534C9F">
        <w:rPr>
          <w:szCs w:val="20"/>
        </w:rPr>
        <w:t>lead</w:t>
      </w:r>
      <w:del w:id="1320" w:author="Editor/Reviewer" w:date="2022-03-03T11:03:00Z">
        <w:r w:rsidR="007B2280" w:rsidRPr="00534C9F" w:rsidDel="002C2E47">
          <w:rPr>
            <w:szCs w:val="20"/>
          </w:rPr>
          <w:delText>ing</w:delText>
        </w:r>
      </w:del>
      <w:r w:rsidR="007B2280" w:rsidRPr="00534C9F">
        <w:rPr>
          <w:szCs w:val="20"/>
        </w:rPr>
        <w:t xml:space="preserve"> to retention of </w:t>
      </w:r>
      <w:del w:id="1321" w:author="Editor/Reviewer" w:date="2022-03-03T12:40:00Z">
        <w:r w:rsidR="007B2280" w:rsidRPr="00534C9F" w:rsidDel="00A648DD">
          <w:rPr>
            <w:szCs w:val="20"/>
          </w:rPr>
          <w:delText>SREBP (</w:delText>
        </w:r>
      </w:del>
      <w:r w:rsidR="007B2280" w:rsidRPr="00534C9F">
        <w:rPr>
          <w:szCs w:val="20"/>
        </w:rPr>
        <w:t>Sterol Regulatory Element Binding Protein</w:t>
      </w:r>
      <w:ins w:id="1322" w:author="Editor/Reviewer" w:date="2022-03-03T12:40:00Z">
        <w:r w:rsidR="00A648DD">
          <w:rPr>
            <w:szCs w:val="20"/>
          </w:rPr>
          <w:t xml:space="preserve"> </w:t>
        </w:r>
      </w:ins>
      <w:ins w:id="1323" w:author="Editor/Reviewer" w:date="2022-03-03T12:41:00Z">
        <w:r w:rsidR="00A648DD">
          <w:rPr>
            <w:szCs w:val="20"/>
          </w:rPr>
          <w:t>(</w:t>
        </w:r>
      </w:ins>
      <w:ins w:id="1324" w:author="Editor/Reviewer" w:date="2022-03-03T12:40:00Z">
        <w:r w:rsidR="00A648DD" w:rsidRPr="00534C9F">
          <w:rPr>
            <w:szCs w:val="20"/>
          </w:rPr>
          <w:t>SREBP</w:t>
        </w:r>
      </w:ins>
      <w:ins w:id="1325" w:author="Editor/Reviewer" w:date="2022-03-03T12:41:00Z">
        <w:r w:rsidR="00A648DD">
          <w:rPr>
            <w:szCs w:val="20"/>
          </w:rPr>
          <w:t>)</w:t>
        </w:r>
      </w:ins>
      <w:ins w:id="1326" w:author="Editor/Reviewer" w:date="2022-03-03T12:40:00Z">
        <w:r w:rsidR="00A648DD" w:rsidRPr="00534C9F">
          <w:rPr>
            <w:szCs w:val="20"/>
          </w:rPr>
          <w:t xml:space="preserve"> </w:t>
        </w:r>
      </w:ins>
      <w:del w:id="1327" w:author="Editor/Reviewer" w:date="2022-03-03T12:40:00Z">
        <w:r w:rsidR="007B2280" w:rsidRPr="00534C9F" w:rsidDel="00A648DD">
          <w:rPr>
            <w:szCs w:val="20"/>
          </w:rPr>
          <w:delText>)</w:delText>
        </w:r>
      </w:del>
      <w:del w:id="1328" w:author="Editor/Reviewer" w:date="2022-03-03T12:41:00Z">
        <w:r w:rsidR="007B2280" w:rsidRPr="00534C9F" w:rsidDel="00A648DD">
          <w:rPr>
            <w:szCs w:val="20"/>
          </w:rPr>
          <w:delText xml:space="preserve"> </w:delText>
        </w:r>
      </w:del>
      <w:r w:rsidR="007B2280" w:rsidRPr="00534C9F">
        <w:rPr>
          <w:szCs w:val="20"/>
        </w:rPr>
        <w:t xml:space="preserve">in the endoplasmic reticulum, downregulation of LDL receptors, and consequent hypercholesterolemia. </w:t>
      </w:r>
      <w:commentRangeStart w:id="1329"/>
      <w:r w:rsidR="007B2280" w:rsidRPr="00534C9F">
        <w:rPr>
          <w:szCs w:val="20"/>
        </w:rPr>
        <w:t xml:space="preserve">Several polymorphisms in </w:t>
      </w:r>
      <w:r w:rsidR="007B2280" w:rsidRPr="00534C9F">
        <w:rPr>
          <w:i/>
          <w:iCs/>
          <w:szCs w:val="20"/>
        </w:rPr>
        <w:t>CYP7A1</w:t>
      </w:r>
      <w:r w:rsidR="007B2280" w:rsidRPr="00534C9F">
        <w:rPr>
          <w:szCs w:val="20"/>
        </w:rPr>
        <w:t xml:space="preserve"> </w:t>
      </w:r>
      <w:ins w:id="1330" w:author="Editor/Reviewer" w:date="2022-03-03T11:04:00Z">
        <w:r w:rsidR="002C2E47">
          <w:rPr>
            <w:szCs w:val="20"/>
          </w:rPr>
          <w:t>are</w:t>
        </w:r>
      </w:ins>
      <w:del w:id="1331" w:author="Editor/Reviewer" w:date="2022-03-03T11:04:00Z">
        <w:r w:rsidR="007B2280" w:rsidRPr="00534C9F" w:rsidDel="002C2E47">
          <w:rPr>
            <w:szCs w:val="20"/>
          </w:rPr>
          <w:delText>were identified and shown to be</w:delText>
        </w:r>
      </w:del>
      <w:r w:rsidR="007B2280" w:rsidRPr="00534C9F">
        <w:rPr>
          <w:szCs w:val="20"/>
        </w:rPr>
        <w:t xml:space="preserve"> associated with LDL-C levels </w:t>
      </w:r>
      <w:commentRangeEnd w:id="1329"/>
      <w:r w:rsidR="00A648DD">
        <w:rPr>
          <w:rStyle w:val="CommentReference"/>
          <w:rFonts w:eastAsia="SimSun"/>
          <w:noProof/>
          <w:snapToGrid/>
          <w:lang w:eastAsia="zh-CN" w:bidi="ar-SA"/>
        </w:rPr>
        <w:commentReference w:id="1329"/>
      </w:r>
      <w:r w:rsidR="007B2280" w:rsidRPr="00534C9F">
        <w:rPr>
          <w:szCs w:val="20"/>
        </w:rPr>
        <w:fldChar w:fldCharType="begin"/>
      </w:r>
      <w:r w:rsidRPr="00534C9F">
        <w:rPr>
          <w:szCs w:val="20"/>
        </w:rPr>
        <w:instrText xml:space="preserve"> ADDIN ZOTERO_ITEM CSL_CITATION {"citationID":"a3uqolf4nk","properties":{"formattedCitation":"[35,36]","plainCitation":"[35,36]","noteIndex":0},"citationItems":[{"id":53,"uris":["http://zotero.org/users/3823345/items/WHZWPMYN"],"uri":["http://zotero.org/users/3823345/items/WHZWPMYN"],"itemData":{"id":53,"type":"article-journal","abstract":"The first reaction of the catabolic pathway of cholesterol is catalyzed by CYP7 and serves as the rate-limiting step and major site of regulation of bile acid synthesis in the liver. A common A to C substitution at position -204 of the promoter of CYP7 gene has been associated with variations in plasma LDL-cholesterol concentrations but the effect of this polymorphism is unknown in the general population. The aim of the present study was therefore to investigate the association of this polymorphism to lipoprotein levels in a population-based sample of 1139 male and 1191 female Framingham Offspring participants. In men, the C variant was associated with higher plasma concentrations of LDL-cholesterol and this association remained significant after adjustment for familial relationship, age, BMI, smoking, alcohol intake, the use of beta-blockers, and apoE genotype. The C variant was also associated with an increased TC/HDL ratio in men. Variance components analysis indicated that allelic variability at nucleotide -204 of the CYP7 gene and polymorphism of the apoE gene accounted for 1 and 5% of the variation of plasma LDL-cholesterol concentrations, respectively. In women, however, there was no relationship between LDL-cholesterol and the A-204C polymorphism but subjects homozygous for the CC genotype had significantly lower triglyceride levels than heterozygotes. Moreover, no significant relationship was found between the A-204C variants and lipoprotein particle diameter or the prevalence of coronary heart disease in both genders. Thus, our results show that the A-204C polymorphism in the CYP7 gene is associated with statistically significant variations in LDL-C and triglyceride concentrations in men and women, respectively, but the cumulative effects of these variations on atherosclerotic risk remain uncertain.","container-title":"Journal of Lipid Research","ISSN":"0022-2275","issue":"10","journalAbbreviation":"J. Lipid Res.","language":"eng","note":"number: 10\nPMID: 10508208","page":"1883-1889","source":"PubMed","title":"Association of the A-204C polymorphism in the cholesterol 7alpha-hydroxylase gene with variations in plasma low density lipoprotein cholesterol levels in the Framingham Offspring Study","volume":"40","author":[{"family":"Couture","given":"P."},{"family":"Otvos","given":"J. D."},{"family":"Cupples","given":"L. A."},{"family":"Wilson","given":"P. W."},{"family":"Schaefer","given":"E. J."},{"family":"Ordovas","given":"J. M."}],"issued":{"date-parts":[["1999",10]]}}},{"id":326,"uris":["http://zotero.org/users/3823345/items/HW3P3QQV"],"uri":["http://zotero.org/users/3823345/items/HW3P3QQV"],"itemData":{"id":326,"type":"article-journal","abstract":"Plasma concentrations of total cholesterol, low-density lipoprotein cholesterol, high-density lipoprotein cholesterol and triglycerides are among the most important risk factors for coronary artery disease (CAD) and are targets for therapeutic intervention. We screened the genome for common variants associated with plasma lipids in &gt;100,000 individuals of European ancestry. Here we report 95 significantly associated loci (P &lt; 5 x 10(-8)), with 59 showing genome-wide significant association with lipid traits for the first time. The newly reported associations include single nucleotide polymorphisms (SNPs) near known lipid regulators (for example, CYP7A1, NPC1L1 and SCARB1) as well as in scores of loci not previously implicated in lipoprotein metabolism. The 95 loci contribute not only to normal variation in lipid traits but also to extreme lipid phenotypes and have an impact on lipid traits in three non-European populations (East Asians, South Asians and African Americans). Our results identify several novel loci associated with plasma lipids that are also associated with CAD. Finally, we validated three of the novel genes-GALNT2, PPP1R3B and TTC39B-with experiments in mouse models. Taken together, our findings provide the foundation to develop a broader biological understanding of lipoprotein metabolism and to identify new therapeutic opportunities for the prevention of CAD.","container-title":"Nature","DOI":"10.1038/nature09270","ISSN":"1476-4687","issue":"7307","journalAbbreviation":"Nature","language":"eng","note":"PMID: 20686565\nPMCID: PMC3039276","page":"707-713","source":"PubMed","title":"Biological, clinical and population relevance of 95 loci for blood lipids","volume":"466","author":[{"family":"Teslovich","given":"Tanya M."},{"family":"Musunuru","given":"Kiran"},{"family":"Smith","given":"Albert V."},{"family":"Edmondson","given":"Andrew C."},{"family":"Stylianou","given":"Ioannis M."},{"family":"Koseki","given":"Masahiro"},{"family":"Pirruccello","given":"James P."},{"family":"Ripatti","given":"Samuli"},{"family":"Chasman","given":"Daniel I."},{"family":"Willer","given":"Cristen J."},{"family":"Johansen","given":"Christopher T."},{"family":"Fouchier","given":"Sigrid W."},{"family":"Isaacs","given":"Aaron"},{"family":"Peloso","given":"Gina M."},{"family":"Barbalic","given":"Maja"},{"family":"Ricketts","given":"Sally L."},{"family":"Bis","given":"Joshua C."},{"family":"Aulchenko","given":"Yurii S."},{"family":"Thorleifsson","given":"Gudmar"},{"family":"Feitosa","given":"Mary F."},{"family":"Chambers","given":"John"},{"family":"Orho-Melander","given":"Marju"},{"family":"Melander","given":"Olle"},{"family":"Johnson","given":"Toby"},{"family":"Li","given":"Xiaohui"},{"family":"Guo","given":"Xiuqing"},{"family":"Li","given":"Mingyao"},{"family":"Shin Cho","given":"Yoon"},{"family":"Jin Go","given":"Min"},{"family":"Jin Kim","given":"Young"},{"family":"Lee","given":"Jong-Young"},{"family":"Park","given":"Taesung"},{"family":"Kim","given":"Kyunga"},{"family":"Sim","given":"Xueling"},{"family":"Twee-Hee Ong","given":"Rick"},{"family":"Croteau-Chonka","given":"Damien C."},{"family":"Lange","given":"Leslie A."},{"family":"Smith","given":"Joshua D."},{"family":"Song","given":"Kijoung"},{"family":"Hua Zhao","given":"Jing"},{"family":"Yuan","given":"Xin"},{"family":"Luan","given":"Jian'an"},{"family":"Lamina","given":"Claudia"},{"family":"Ziegler","given":"Andreas"},{"family":"Zhang","given":"Weihua"},{"family":"Zee","given":"Robert Y. L."},{"family":"Wright","given":"Alan F."},{"family":"Witteman","given":"Jacqueline C. M."},{"family":"Wilson","given":"James F."},{"family":"Willemsen","given":"Gonneke"},{"family":"Wichmann","given":"H.-Erich"},{"family":"Whitfield","given":"John B."},{"family":"Waterworth","given":"Dawn M."},{"family":"Wareham","given":"Nicholas J."},{"family":"Waeber","given":"Gérard"},{"family":"Vollenweider","given":"Peter"},{"family":"Voight","given":"Benjamin F."},{"family":"Vitart","given":"Veronique"},{"family":"Uitterlinden","given":"Andre G."},{"family":"Uda","given":"Manuela"},{"family":"Tuomilehto","given":"Jaakko"},{"family":"Thompson","given":"John R."},{"family":"Tanaka","given":"Toshiko"},{"family":"Surakka","given":"Ida"},{"family":"Stringham","given":"Heather M."},{"family":"Spector","given":"Tim D."},{"family":"Soranzo","given":"Nicole"},{"family":"Smit","given":"Johannes H."},{"family":"Sinisalo","given":"Juha"},{"family":"Silander","given":"Kaisa"},{"family":"Sijbrands","given":"Eric J. G."},{"family":"Scuteri","given":"Angelo"},{"family":"Scott","given":"James"},{"family":"Schlessinger","given":"David"},{"family":"Sanna","given":"Serena"},{"family":"Salomaa","given":"Veikko"},{"family":"Saharinen","given":"Juha"},{"family":"Sabatti","given":"Chiara"},{"family":"Ruokonen","given":"Aimo"},{"family":"Rudan","given":"Igor"},{"family":"Rose","given":"Lynda M."},{"family":"Roberts","given":"Robert"},{"family":"Rieder","given":"Mark"},{"family":"Psaty","given":"Bruce M."},{"family":"Pramstaller","given":"Peter P."},{"family":"Pichler","given":"Irene"},{"family":"Perola","given":"Markus"},{"family":"Penninx","given":"Brenda W. J. H."},{"family":"Pedersen","given":"Nancy L."},{"family":"Pattaro","given":"Cristian"},{"family":"Parker","given":"Alex N."},{"family":"Pare","given":"Guillaume"},{"family":"Oostra","given":"Ben A."},{"family":"O'Donnell","given":"Christopher J."},{"family":"Nieminen","given":"Markku S."},{"family":"Nickerson","given":"Deborah A."},{"family":"Montgomery","given":"Grant W."},{"family":"Meitinger","given":"Thomas"},{"family":"McPherson","given":"Ruth"},{"family":"McCarthy","given":"Mark I."},{"family":"McArdle","given":"Wendy"},{"family":"Masson","given":"David"},{"family":"Martin","given":"Nicholas G."},{"family":"Marroni","given":"Fabio"},{"family":"Mangino","given":"Massimo"},{"family":"Magnusson","given":"Patrik K. E."},{"family":"Lucas","given":"Gavin"},{"family":"Luben","given":"Robert"},{"family":"Loos","given":"Ruth J. F."},{"family":"Lokki","given":"Marja-Liisa"},{"family":"Lettre","given":"Guillaume"},{"family":"Langenberg","given":"Claudia"},{"family":"Launer","given":"Lenore J."},{"family":"Lakatta","given":"Edward G."},{"family":"Laaksonen","given":"Reijo"},{"family":"Kyvik","given":"Kirsten O."},{"family":"Kronenberg","given":"Florian"},{"family":"König","given":"Inke R."},{"family":"Khaw","given":"Kay-Tee"},{"family":"Kaprio","given":"Jaakko"},{"family":"Kaplan","given":"Lee M."},{"family":"Johansson","given":"Asa"},{"family":"Jarvelin","given":"Marjo-Riitta"},{"family":"Janssens","given":"A. Cecile J. W."},{"family":"Ingelsson","given":"Erik"},{"family":"Igl","given":"Wilmar"},{"family":"Kees Hovingh","given":"G."},{"family":"Hottenga","given":"Jouke-Jan"},{"family":"Hofman","given":"Albert"},{"family":"Hicks","given":"Andrew A."},{"family":"Hengstenberg","given":"Christian"},{"family":"Heid","given":"Iris M."},{"family":"Hayward","given":"Caroline"},{"family":"Havulinna","given":"Aki S."},{"family":"Hastie","given":"Nicholas D."},{"family":"Harris","given":"Tamara B."},{"family":"Haritunians","given":"Talin"},{"family":"Hall","given":"Alistair S."},{"family":"Gyllensten","given":"Ulf"},{"family":"Guiducci","given":"Candace"},{"family":"Groop","given":"Leif C."},{"family":"Gonzalez","given":"Elena"},{"family":"Gieger","given":"Christian"},{"family":"Freimer","given":"Nelson B."},{"family":"Ferrucci","given":"Luigi"},{"family":"Erdmann","given":"Jeanette"},{"family":"Elliott","given":"Paul"},{"family":"Ejebe","given":"Kenechi G."},{"family":"Döring","given":"Angela"},{"family":"Dominiczak","given":"Anna F."},{"family":"Demissie","given":"Serkalem"},{"family":"Deloukas","given":"Panagiotis"},{"family":"Geus","given":"Eco J. C.","non-dropping-particle":"de"},{"family":"Faire","given":"Ulf","non-dropping-particle":"de"},{"family":"Crawford","given":"Gabriel"},{"family":"Collins","given":"Francis S."},{"family":"Chen","given":"Yii-der I."},{"family":"Caulfield","given":"Mark J."},{"family":"Campbell","given":"Harry"},{"family":"Burtt","given":"Noel P."},{"family":"Bonnycastle","given":"Lori L."},{"family":"Boomsma","given":"Dorret I."},{"family":"Boekholdt","given":"S. Matthijs"},{"family":"Bergman","given":"Richard N."},{"family":"Barroso","given":"Inês"},{"family":"Bandinelli","given":"Stefania"},{"family":"Ballantyne","given":"Christie M."},{"family":"Assimes","given":"Themistocles L."},{"family":"Quertermous","given":"Thomas"},{"family":"Altshuler","given":"David"},{"family":"Seielstad","given":"Mark"},{"family":"Wong","given":"Tien Y."},{"family":"Tai","given":"E.-Shyong"},{"family":"Feranil","given":"Alan B."},{"family":"Kuzawa","given":"Christopher W."},{"family":"Adair","given":"Linda S."},{"family":"Taylor","given":"Herman A."},{"family":"Borecki","given":"Ingrid B."},{"family":"Gabriel","given":"Stacey B."},{"family":"Wilson","given":"James G."},{"family":"Holm","given":"Hilma"},{"family":"Thorsteinsdottir","given":"Unnur"},{"family":"Gudnason","given":"Vilmundur"},{"family":"Krauss","given":"Ronald M."},{"family":"Mohlke","given":"Karen L."},{"family":"Ordovas","given":"Jose M."},{"family":"Munroe","given":"Patricia B."},{"family":"Kooner","given":"Jaspal S."},{"family":"Tall","given":"Alan R."},{"family":"Hegele","given":"Robert A."},{"family":"Kastelein","given":"John J. P."},{"family":"Schadt","given":"Eric E."},{"family":"Rotter","given":"Jerome I."},{"family":"Boerwinkle","given":"Eric"},{"family":"Strachan","given":"David P."},{"family":"Mooser","given":"Vincent"},{"family":"Stefansson","given":"Kari"},{"family":"Reilly","given":"Muredach P."},{"family":"Samani","given":"Nilesh J."},{"family":"Schunkert","given":"Heribert"},{"family":"Cupples","given":"L. Adrienne"},{"family":"Sandhu","given":"Manjinder S."},{"family":"Ridker","given":"Paul M."},{"family":"Rader","given":"Daniel J."},{"family":"Duijn","given":"Cornelia M.","non-dropping-particle":"van"},{"family":"Peltonen","given":"Leena"},{"family":"Abecasis","given":"Gonçalo R."},{"family":"Boehnke","given":"Michael"},{"family":"Kathiresan","given":"Sekar"}],"issued":{"date-parts":[["2010",8,5]]}}}],"schema":"https://github.com/citation-style-language/schema/raw/master/csl-citation.json"} </w:instrText>
      </w:r>
      <w:r w:rsidR="007B2280" w:rsidRPr="00534C9F">
        <w:rPr>
          <w:szCs w:val="20"/>
        </w:rPr>
        <w:fldChar w:fldCharType="separate"/>
      </w:r>
      <w:r w:rsidRPr="00534C9F">
        <w:t>[35,36]</w:t>
      </w:r>
      <w:r w:rsidR="007B2280" w:rsidRPr="00534C9F">
        <w:rPr>
          <w:szCs w:val="20"/>
        </w:rPr>
        <w:fldChar w:fldCharType="end"/>
      </w:r>
      <w:r w:rsidR="007B2280" w:rsidRPr="00534C9F">
        <w:rPr>
          <w:szCs w:val="20"/>
        </w:rPr>
        <w:t>.</w:t>
      </w:r>
      <w:r w:rsidR="007B2280" w:rsidRPr="00534C9F">
        <w:rPr>
          <w:rFonts w:cstheme="majorBidi"/>
          <w:szCs w:val="20"/>
          <w:shd w:val="clear" w:color="auto" w:fill="FFFFFF"/>
        </w:rPr>
        <w:t xml:space="preserve"> </w:t>
      </w:r>
      <w:r w:rsidR="007B2280" w:rsidRPr="00534C9F">
        <w:rPr>
          <w:rFonts w:cstheme="majorBidi"/>
          <w:bCs/>
          <w:szCs w:val="20"/>
        </w:rPr>
        <w:t xml:space="preserve">Markers </w:t>
      </w:r>
      <w:ins w:id="1332" w:author="Editor/Reviewer" w:date="2022-03-03T12:43:00Z">
        <w:r w:rsidR="00A648DD">
          <w:rPr>
            <w:rFonts w:cstheme="majorBidi"/>
            <w:bCs/>
            <w:szCs w:val="20"/>
          </w:rPr>
          <w:t>for</w:t>
        </w:r>
      </w:ins>
      <w:del w:id="1333" w:author="Editor/Reviewer" w:date="2022-03-03T12:43:00Z">
        <w:r w:rsidR="007B2280" w:rsidRPr="00534C9F" w:rsidDel="00A648DD">
          <w:rPr>
            <w:rFonts w:cstheme="majorBidi"/>
            <w:bCs/>
            <w:szCs w:val="20"/>
          </w:rPr>
          <w:delText>of</w:delText>
        </w:r>
      </w:del>
      <w:r w:rsidR="007B2280" w:rsidRPr="00534C9F">
        <w:rPr>
          <w:rFonts w:cstheme="majorBidi"/>
          <w:bCs/>
          <w:szCs w:val="20"/>
        </w:rPr>
        <w:t xml:space="preserve"> cholesterol absorption, synthesis and degradation to bile acids</w:t>
      </w:r>
      <w:del w:id="1334" w:author="Editor/Reviewer" w:date="2022-03-03T12:42:00Z">
        <w:r w:rsidR="007B2280" w:rsidRPr="00534C9F" w:rsidDel="00A648DD">
          <w:rPr>
            <w:rFonts w:cstheme="majorBidi"/>
            <w:bCs/>
            <w:szCs w:val="20"/>
          </w:rPr>
          <w:delText xml:space="preserve"> as well as bile acids</w:delText>
        </w:r>
      </w:del>
      <w:r w:rsidR="007B2280" w:rsidRPr="00534C9F">
        <w:rPr>
          <w:rFonts w:cstheme="majorBidi"/>
          <w:bCs/>
          <w:szCs w:val="20"/>
        </w:rPr>
        <w:t xml:space="preserve"> were measured in the serum of six members of the family.</w:t>
      </w:r>
      <w:r w:rsidR="007B2280" w:rsidRPr="00534C9F">
        <w:rPr>
          <w:rFonts w:cstheme="majorBidi"/>
          <w:szCs w:val="20"/>
          <w:shd w:val="clear" w:color="auto" w:fill="FFFFFF"/>
        </w:rPr>
        <w:t xml:space="preserve"> </w:t>
      </w:r>
      <w:ins w:id="1335" w:author="Editor/Reviewer" w:date="2022-03-03T12:44:00Z">
        <w:r w:rsidR="00A648DD">
          <w:rPr>
            <w:rFonts w:cstheme="majorBidi"/>
            <w:szCs w:val="20"/>
            <w:shd w:val="clear" w:color="auto" w:fill="FFFFFF"/>
          </w:rPr>
          <w:t>The r</w:t>
        </w:r>
      </w:ins>
      <w:del w:id="1336" w:author="Editor/Reviewer" w:date="2022-03-03T12:44:00Z">
        <w:r w:rsidR="007B2280" w:rsidRPr="00534C9F" w:rsidDel="00A648DD">
          <w:rPr>
            <w:rFonts w:cstheme="majorBidi"/>
            <w:szCs w:val="20"/>
            <w:shd w:val="clear" w:color="auto" w:fill="FFFFFF"/>
          </w:rPr>
          <w:delText>R</w:delText>
        </w:r>
      </w:del>
      <w:r w:rsidR="007B2280" w:rsidRPr="00534C9F">
        <w:rPr>
          <w:rFonts w:cstheme="majorBidi"/>
          <w:szCs w:val="20"/>
          <w:shd w:val="clear" w:color="auto" w:fill="FFFFFF"/>
        </w:rPr>
        <w:t xml:space="preserve">esults showed that </w:t>
      </w:r>
      <w:del w:id="1337" w:author="Editor/Reviewer" w:date="2022-03-03T12:45:00Z">
        <w:r w:rsidR="007B2280" w:rsidRPr="00534C9F" w:rsidDel="00705212">
          <w:rPr>
            <w:szCs w:val="20"/>
          </w:rPr>
          <w:delText>cholestanol</w:delText>
        </w:r>
      </w:del>
      <w:ins w:id="1338" w:author="Editor/Reviewer" w:date="2022-03-03T12:45:00Z">
        <w:r w:rsidR="00705212">
          <w:rPr>
            <w:szCs w:val="20"/>
          </w:rPr>
          <w:t xml:space="preserve">a </w:t>
        </w:r>
      </w:ins>
      <w:del w:id="1339" w:author="Editor/Reviewer" w:date="2022-03-03T12:45:00Z">
        <w:r w:rsidR="007B2280" w:rsidRPr="00534C9F" w:rsidDel="00705212">
          <w:rPr>
            <w:szCs w:val="20"/>
          </w:rPr>
          <w:delText xml:space="preserve"> (</w:delText>
        </w:r>
      </w:del>
      <w:r w:rsidR="007B2280" w:rsidRPr="00534C9F">
        <w:rPr>
          <w:szCs w:val="20"/>
        </w:rPr>
        <w:t>marker of cholesterol absorption</w:t>
      </w:r>
      <w:ins w:id="1340" w:author="Editor/Reviewer" w:date="2022-03-03T12:45:00Z">
        <w:r w:rsidR="00705212">
          <w:rPr>
            <w:szCs w:val="20"/>
          </w:rPr>
          <w:t xml:space="preserve"> (</w:t>
        </w:r>
        <w:r w:rsidR="00705212" w:rsidRPr="00534C9F">
          <w:rPr>
            <w:szCs w:val="20"/>
          </w:rPr>
          <w:t>cholestanol</w:t>
        </w:r>
        <w:r w:rsidR="00705212">
          <w:rPr>
            <w:szCs w:val="20"/>
          </w:rPr>
          <w:t>)</w:t>
        </w:r>
      </w:ins>
      <w:del w:id="1341" w:author="Editor/Reviewer" w:date="2022-03-03T12:44:00Z">
        <w:r w:rsidR="007B2280" w:rsidRPr="00534C9F" w:rsidDel="00705212">
          <w:rPr>
            <w:szCs w:val="20"/>
          </w:rPr>
          <w:delText>)</w:delText>
        </w:r>
      </w:del>
      <w:r w:rsidR="007B2280" w:rsidRPr="00534C9F">
        <w:rPr>
          <w:szCs w:val="20"/>
        </w:rPr>
        <w:t xml:space="preserve"> and</w:t>
      </w:r>
      <w:ins w:id="1342" w:author="Editor/Reviewer" w:date="2022-03-03T12:45:00Z">
        <w:r w:rsidR="00705212">
          <w:rPr>
            <w:szCs w:val="20"/>
          </w:rPr>
          <w:t xml:space="preserve"> a </w:t>
        </w:r>
        <w:r w:rsidR="00705212" w:rsidRPr="00534C9F">
          <w:rPr>
            <w:szCs w:val="20"/>
          </w:rPr>
          <w:t>marker of cholesterol degradation to bile acids</w:t>
        </w:r>
        <w:r w:rsidR="00705212">
          <w:rPr>
            <w:szCs w:val="20"/>
          </w:rPr>
          <w:t xml:space="preserve"> (</w:t>
        </w:r>
      </w:ins>
      <w:del w:id="1343" w:author="Editor/Reviewer" w:date="2022-03-03T12:45:00Z">
        <w:r w:rsidR="007B2280" w:rsidRPr="00534C9F" w:rsidDel="00705212">
          <w:rPr>
            <w:szCs w:val="20"/>
          </w:rPr>
          <w:delText xml:space="preserve"> </w:delText>
        </w:r>
      </w:del>
      <w:r w:rsidR="007B2280" w:rsidRPr="00534C9F">
        <w:rPr>
          <w:szCs w:val="20"/>
        </w:rPr>
        <w:t>7</w:t>
      </w:r>
      <w:ins w:id="1344" w:author="Editor/Reviewer" w:date="2022-03-03T12:46:00Z">
        <w:r w:rsidR="00705212">
          <w:rPr>
            <w:szCs w:val="20"/>
          </w:rPr>
          <w:t xml:space="preserve"> </w:t>
        </w:r>
      </w:ins>
      <w:r w:rsidR="007B2280" w:rsidRPr="00534C9F">
        <w:rPr>
          <w:szCs w:val="20"/>
        </w:rPr>
        <w:t>α-hydroxy-cholesterol</w:t>
      </w:r>
      <w:ins w:id="1345" w:author="Editor/Reviewer" w:date="2022-03-03T12:46:00Z">
        <w:r w:rsidR="00705212">
          <w:rPr>
            <w:szCs w:val="20"/>
          </w:rPr>
          <w:t xml:space="preserve">) </w:t>
        </w:r>
      </w:ins>
      <w:del w:id="1346" w:author="Editor/Reviewer" w:date="2022-03-03T12:46:00Z">
        <w:r w:rsidR="007B2280" w:rsidRPr="00534C9F" w:rsidDel="00705212">
          <w:rPr>
            <w:szCs w:val="20"/>
          </w:rPr>
          <w:delText xml:space="preserve"> </w:delText>
        </w:r>
      </w:del>
      <w:del w:id="1347" w:author="Editor/Reviewer" w:date="2022-03-03T12:45:00Z">
        <w:r w:rsidR="007B2280" w:rsidRPr="00534C9F" w:rsidDel="00705212">
          <w:rPr>
            <w:szCs w:val="20"/>
          </w:rPr>
          <w:delText>(marker of cholesterol degradation to bile acids)</w:delText>
        </w:r>
      </w:del>
      <w:ins w:id="1348" w:author="Editor/Reviewer" w:date="2022-03-03T12:46:00Z">
        <w:r w:rsidR="00705212">
          <w:rPr>
            <w:szCs w:val="20"/>
          </w:rPr>
          <w:t>were</w:t>
        </w:r>
      </w:ins>
      <w:del w:id="1349" w:author="Editor/Reviewer" w:date="2022-03-03T12:45:00Z">
        <w:r w:rsidR="007B2280" w:rsidRPr="00534C9F" w:rsidDel="00705212">
          <w:rPr>
            <w:szCs w:val="20"/>
          </w:rPr>
          <w:delText xml:space="preserve"> </w:delText>
        </w:r>
      </w:del>
      <w:del w:id="1350" w:author="Editor/Reviewer" w:date="2022-03-03T12:46:00Z">
        <w:r w:rsidR="007B2280" w:rsidRPr="00534C9F" w:rsidDel="00705212">
          <w:rPr>
            <w:szCs w:val="20"/>
          </w:rPr>
          <w:delText>levels are</w:delText>
        </w:r>
      </w:del>
      <w:r w:rsidR="007B2280" w:rsidRPr="00534C9F">
        <w:rPr>
          <w:szCs w:val="20"/>
        </w:rPr>
        <w:t xml:space="preserve"> significantly lower in carriers of the p.(Pro398Ala) </w:t>
      </w:r>
      <w:del w:id="1351" w:author="Editor/Reviewer" w:date="2022-03-03T12:46:00Z">
        <w:r w:rsidR="007B2280" w:rsidRPr="00534C9F" w:rsidDel="00705212">
          <w:rPr>
            <w:szCs w:val="20"/>
          </w:rPr>
          <w:delText xml:space="preserve">variant </w:delText>
        </w:r>
      </w:del>
      <w:r w:rsidR="007B2280" w:rsidRPr="00534C9F">
        <w:rPr>
          <w:szCs w:val="20"/>
        </w:rPr>
        <w:t xml:space="preserve">in </w:t>
      </w:r>
      <w:r w:rsidR="007B2280" w:rsidRPr="00534C9F">
        <w:rPr>
          <w:i/>
          <w:iCs/>
          <w:szCs w:val="20"/>
        </w:rPr>
        <w:t xml:space="preserve">CYP7A1 </w:t>
      </w:r>
      <w:r w:rsidR="007B2280" w:rsidRPr="00534C9F">
        <w:rPr>
          <w:szCs w:val="20"/>
        </w:rPr>
        <w:t>compared to non-carriers (p = 0.015, p = 0.032</w:t>
      </w:r>
      <w:ins w:id="1352" w:author="Editor/Reviewer" w:date="2022-03-03T12:47:00Z">
        <w:r w:rsidR="00705212">
          <w:rPr>
            <w:szCs w:val="20"/>
          </w:rPr>
          <w:t>,</w:t>
        </w:r>
      </w:ins>
      <w:r w:rsidR="007B2280" w:rsidRPr="00534C9F">
        <w:rPr>
          <w:szCs w:val="20"/>
        </w:rPr>
        <w:t xml:space="preserve"> respectively)</w:t>
      </w:r>
      <w:ins w:id="1353" w:author="Editor/Reviewer" w:date="2022-03-03T12:47:00Z">
        <w:r w:rsidR="00705212">
          <w:rPr>
            <w:szCs w:val="20"/>
          </w:rPr>
          <w:t xml:space="preserve">, </w:t>
        </w:r>
      </w:ins>
      <w:del w:id="1354" w:author="Editor/Reviewer" w:date="2022-03-03T12:47:00Z">
        <w:r w:rsidR="007B2280" w:rsidRPr="00534C9F" w:rsidDel="00705212">
          <w:rPr>
            <w:szCs w:val="20"/>
          </w:rPr>
          <w:delText xml:space="preserve"> </w:delText>
        </w:r>
      </w:del>
      <w:r w:rsidR="007B2280" w:rsidRPr="00534C9F">
        <w:rPr>
          <w:szCs w:val="20"/>
        </w:rPr>
        <w:t>wh</w:t>
      </w:r>
      <w:ins w:id="1355" w:author="Editor/Reviewer" w:date="2022-03-03T12:47:00Z">
        <w:r w:rsidR="00705212">
          <w:rPr>
            <w:szCs w:val="20"/>
          </w:rPr>
          <w:t>ereas</w:t>
        </w:r>
      </w:ins>
      <w:del w:id="1356" w:author="Editor/Reviewer" w:date="2022-03-03T12:47:00Z">
        <w:r w:rsidR="007B2280" w:rsidRPr="00534C9F" w:rsidDel="00705212">
          <w:rPr>
            <w:szCs w:val="20"/>
          </w:rPr>
          <w:delText>ile</w:delText>
        </w:r>
      </w:del>
      <w:r w:rsidR="007B2280" w:rsidRPr="00534C9F">
        <w:rPr>
          <w:szCs w:val="20"/>
        </w:rPr>
        <w:t xml:space="preserve"> bile acid</w:t>
      </w:r>
      <w:del w:id="1357" w:author="Editor/Reviewer" w:date="2022-03-03T12:47:00Z">
        <w:r w:rsidR="007B2280" w:rsidRPr="00534C9F" w:rsidDel="00705212">
          <w:rPr>
            <w:szCs w:val="20"/>
          </w:rPr>
          <w:delText>s levels a</w:delText>
        </w:r>
      </w:del>
      <w:ins w:id="1358" w:author="Editor/Reviewer" w:date="2022-03-03T12:47:00Z">
        <w:r w:rsidR="00705212">
          <w:rPr>
            <w:szCs w:val="20"/>
          </w:rPr>
          <w:t>s were</w:t>
        </w:r>
      </w:ins>
      <w:del w:id="1359" w:author="Editor/Reviewer" w:date="2022-03-03T12:47:00Z">
        <w:r w:rsidR="007B2280" w:rsidRPr="00534C9F" w:rsidDel="00705212">
          <w:rPr>
            <w:szCs w:val="20"/>
          </w:rPr>
          <w:delText>re</w:delText>
        </w:r>
      </w:del>
      <w:r w:rsidR="007B2280" w:rsidRPr="00534C9F">
        <w:rPr>
          <w:szCs w:val="20"/>
        </w:rPr>
        <w:t xml:space="preserve"> not affected (</w:t>
      </w:r>
      <w:r w:rsidR="007B2280" w:rsidRPr="00534C9F">
        <w:rPr>
          <w:b/>
          <w:bCs/>
          <w:szCs w:val="20"/>
        </w:rPr>
        <w:t>Table 3</w:t>
      </w:r>
      <w:r w:rsidR="007B2280" w:rsidRPr="00534C9F">
        <w:rPr>
          <w:szCs w:val="20"/>
        </w:rPr>
        <w:t xml:space="preserve">). </w:t>
      </w:r>
      <w:commentRangeStart w:id="1360"/>
      <w:r w:rsidR="007B2280" w:rsidRPr="00534C9F">
        <w:rPr>
          <w:szCs w:val="20"/>
        </w:rPr>
        <w:t>Thus, we conclude</w:t>
      </w:r>
      <w:del w:id="1361" w:author="Editor/Reviewer" w:date="2022-03-03T12:47:00Z">
        <w:r w:rsidR="007B2280" w:rsidRPr="00534C9F" w:rsidDel="00705212">
          <w:rPr>
            <w:szCs w:val="20"/>
          </w:rPr>
          <w:delText>d</w:delText>
        </w:r>
      </w:del>
      <w:r w:rsidR="007B2280" w:rsidRPr="00534C9F">
        <w:rPr>
          <w:szCs w:val="20"/>
        </w:rPr>
        <w:t xml:space="preserve"> that p.(Pro398Ala) in </w:t>
      </w:r>
      <w:r w:rsidR="007B2280" w:rsidRPr="00534C9F">
        <w:rPr>
          <w:i/>
          <w:iCs/>
          <w:szCs w:val="20"/>
        </w:rPr>
        <w:t xml:space="preserve">CYP7A1 </w:t>
      </w:r>
      <w:r w:rsidR="007B2280" w:rsidRPr="00534C9F">
        <w:rPr>
          <w:szCs w:val="20"/>
        </w:rPr>
        <w:t xml:space="preserve">can participate </w:t>
      </w:r>
      <w:ins w:id="1362" w:author="Editor/Reviewer" w:date="2022-03-03T12:48:00Z">
        <w:r w:rsidR="00705212">
          <w:rPr>
            <w:szCs w:val="20"/>
          </w:rPr>
          <w:t>in</w:t>
        </w:r>
      </w:ins>
      <w:del w:id="1363" w:author="Editor/Reviewer" w:date="2022-03-03T12:48:00Z">
        <w:r w:rsidR="007B2280" w:rsidRPr="00534C9F" w:rsidDel="00705212">
          <w:rPr>
            <w:szCs w:val="20"/>
          </w:rPr>
          <w:delText>to</w:delText>
        </w:r>
      </w:del>
      <w:r w:rsidR="007B2280" w:rsidRPr="00534C9F">
        <w:rPr>
          <w:szCs w:val="20"/>
        </w:rPr>
        <w:t xml:space="preserve"> the elevation of the LDL-C level</w:t>
      </w:r>
      <w:ins w:id="1364" w:author="Editor/Reviewer" w:date="2022-03-03T12:48:00Z">
        <w:r w:rsidR="00705212">
          <w:rPr>
            <w:szCs w:val="20"/>
          </w:rPr>
          <w:t xml:space="preserve">; however, this variant </w:t>
        </w:r>
      </w:ins>
      <w:del w:id="1365" w:author="Editor/Reviewer" w:date="2022-03-03T12:48:00Z">
        <w:r w:rsidR="007B2280" w:rsidRPr="00534C9F" w:rsidDel="00705212">
          <w:rPr>
            <w:szCs w:val="20"/>
          </w:rPr>
          <w:delText xml:space="preserve"> but </w:delText>
        </w:r>
      </w:del>
      <w:r w:rsidR="007B2280" w:rsidRPr="00534C9F">
        <w:rPr>
          <w:szCs w:val="20"/>
        </w:rPr>
        <w:t xml:space="preserve">cannot </w:t>
      </w:r>
      <w:ins w:id="1366" w:author="Editor/Reviewer" w:date="2022-03-03T12:49:00Z">
        <w:r w:rsidR="00705212">
          <w:rPr>
            <w:szCs w:val="20"/>
          </w:rPr>
          <w:t xml:space="preserve">solely </w:t>
        </w:r>
      </w:ins>
      <w:r w:rsidR="007B2280" w:rsidRPr="00534C9F">
        <w:rPr>
          <w:szCs w:val="20"/>
        </w:rPr>
        <w:t>explain</w:t>
      </w:r>
      <w:del w:id="1367" w:author="Editor/Reviewer" w:date="2022-03-03T12:49:00Z">
        <w:r w:rsidR="007B2280" w:rsidRPr="00534C9F" w:rsidDel="00705212">
          <w:rPr>
            <w:szCs w:val="20"/>
          </w:rPr>
          <w:delText xml:space="preserve"> on its own</w:delText>
        </w:r>
      </w:del>
      <w:r w:rsidR="007B2280" w:rsidRPr="00534C9F">
        <w:rPr>
          <w:szCs w:val="20"/>
        </w:rPr>
        <w:t xml:space="preserve"> the ADH phenotype in the family. </w:t>
      </w:r>
      <w:commentRangeEnd w:id="1360"/>
      <w:r w:rsidR="004B59CE">
        <w:rPr>
          <w:rStyle w:val="CommentReference"/>
          <w:rFonts w:eastAsia="SimSun"/>
          <w:noProof/>
          <w:snapToGrid/>
          <w:lang w:eastAsia="zh-CN" w:bidi="ar-SA"/>
        </w:rPr>
        <w:commentReference w:id="1360"/>
      </w:r>
    </w:p>
    <w:p w14:paraId="72520740" w14:textId="3FDE39A4" w:rsidR="00C97996" w:rsidRPr="00534C9F" w:rsidRDefault="00C97996" w:rsidP="009A52ED">
      <w:pPr>
        <w:pStyle w:val="MDPI31text"/>
        <w:rPr>
          <w:rFonts w:cstheme="majorBidi"/>
          <w:szCs w:val="20"/>
        </w:rPr>
      </w:pPr>
      <w:r w:rsidRPr="00534C9F">
        <w:rPr>
          <w:rFonts w:cstheme="majorBidi"/>
          <w:szCs w:val="20"/>
        </w:rPr>
        <w:t xml:space="preserve">The </w:t>
      </w:r>
      <w:ins w:id="1368" w:author="Editor/Reviewer" w:date="2022-03-03T13:03:00Z">
        <w:r w:rsidR="00D4593B">
          <w:rPr>
            <w:rFonts w:cstheme="majorBidi"/>
            <w:szCs w:val="20"/>
          </w:rPr>
          <w:t>h</w:t>
        </w:r>
      </w:ins>
      <w:del w:id="1369" w:author="Editor/Reviewer" w:date="2022-03-03T13:03:00Z">
        <w:r w:rsidRPr="00534C9F" w:rsidDel="00D4593B">
          <w:rPr>
            <w:rFonts w:cstheme="majorBidi"/>
            <w:szCs w:val="20"/>
          </w:rPr>
          <w:delText>H</w:delText>
        </w:r>
      </w:del>
      <w:r w:rsidR="007B2280" w:rsidRPr="00534C9F">
        <w:rPr>
          <w:rFonts w:cstheme="majorBidi"/>
          <w:szCs w:val="20"/>
        </w:rPr>
        <w:t xml:space="preserve">uman </w:t>
      </w:r>
      <w:r w:rsidR="007B2280" w:rsidRPr="00534C9F">
        <w:rPr>
          <w:rFonts w:cstheme="majorBidi"/>
          <w:i/>
          <w:iCs/>
          <w:szCs w:val="20"/>
        </w:rPr>
        <w:t xml:space="preserve">LRP6 </w:t>
      </w:r>
      <w:r w:rsidR="007B2280" w:rsidRPr="00534C9F">
        <w:rPr>
          <w:rFonts w:cstheme="majorBidi"/>
          <w:szCs w:val="20"/>
        </w:rPr>
        <w:t xml:space="preserve">gene produces a 1613 amino-acid protein </w:t>
      </w:r>
      <w:r w:rsidR="007B2280" w:rsidRPr="00534C9F">
        <w:rPr>
          <w:rFonts w:cstheme="majorBidi"/>
          <w:b/>
          <w:bCs/>
          <w:szCs w:val="20"/>
        </w:rPr>
        <w:t>(Figure 2)</w:t>
      </w:r>
      <w:ins w:id="1370" w:author="Editor/Reviewer" w:date="2022-03-03T13:02:00Z">
        <w:r w:rsidR="00D4593B">
          <w:rPr>
            <w:rFonts w:cstheme="majorBidi"/>
            <w:b/>
            <w:bCs/>
            <w:szCs w:val="20"/>
          </w:rPr>
          <w:t xml:space="preserve"> </w:t>
        </w:r>
        <w:r w:rsidR="00D4593B">
          <w:rPr>
            <w:rFonts w:cstheme="majorBidi"/>
            <w:szCs w:val="20"/>
          </w:rPr>
          <w:t>that</w:t>
        </w:r>
      </w:ins>
      <w:del w:id="1371" w:author="Editor/Reviewer" w:date="2022-03-03T13:02:00Z">
        <w:r w:rsidR="007B2280" w:rsidRPr="00534C9F" w:rsidDel="00D4593B">
          <w:rPr>
            <w:rFonts w:cstheme="majorBidi"/>
            <w:szCs w:val="20"/>
          </w:rPr>
          <w:delText>. LRP6</w:delText>
        </w:r>
      </w:del>
      <w:r w:rsidR="007B2280" w:rsidRPr="00534C9F">
        <w:rPr>
          <w:rFonts w:cstheme="majorBidi"/>
          <w:szCs w:val="20"/>
        </w:rPr>
        <w:t xml:space="preserve"> is a member of the LDL receptor family which consists of transmembrane cell surface proteins involved in receptor-mediated endocytosis of specific ligands </w:t>
      </w:r>
      <w:r w:rsidR="007B2280" w:rsidRPr="00534C9F">
        <w:rPr>
          <w:rFonts w:cstheme="majorBidi"/>
          <w:szCs w:val="20"/>
        </w:rPr>
        <w:fldChar w:fldCharType="begin"/>
      </w:r>
      <w:r w:rsidR="00E21AD6" w:rsidRPr="00534C9F">
        <w:rPr>
          <w:rFonts w:cstheme="majorBidi"/>
          <w:szCs w:val="20"/>
        </w:rPr>
        <w:instrText xml:space="preserve"> ADDIN ZOTERO_ITEM CSL_CITATION {"citationID":"a35vgariie","properties":{"formattedCitation":"[6,37]","plainCitation":"[6,37]","noteIndex":0},"citationItems":[{"id":337,"uris":["http://zotero.org/users/3823345/items/RK24AKFA"],"uri":["http://zotero.org/users/3823345/items/RK24AKFA"],"itemData":{"id":337,"type":"article-journal","container-title":"Science (New York, N.Y.)","ISSN":"0036-8075","issue":"4746","journalAbbreviation":"Science","language":"eng","note":"PMID: 3513311","page":"34-47","source":"PubMed","title":"A receptor-mediated pathway for cholesterol homeostasis","volume":"232","author":[{"family":"Brown","given":"M. S."},{"family":"Goldstein","given":"J. L."}],"issued":{"date-parts":[["1986",4,4]]}}},{"id":541,"uris":["http://zotero.org/users/3823345/items/2AZSE384"],"uri":["http://zotero.org/users/3823345/items/2AZSE384"],"itemData":{"id":541,"type":"article-journal","abstract":"Genetic variations in LRP6 gene are associated with high serum LDL cholesterol levels. We have previously shown that LDL clearance in peripheral B-lymphocytes of the LRP6(R611C) mutation carriers is significantly impaired. In this study we have examined the role of wild type LRP6 (LRP6(WT)) and LRP6(R611C) in LDL receptor (LDLR)-mediated LDL uptake. LDL binding and uptake were increased when LRP6(WT) was overexpressed and modestly reduced when it was knocked down in LDLR-deficient CHO (ldlA7) cells. These findings implicated LRP6 in LDLR-independent cellular LDL binding and uptake. However, LRP6 knockdown in wild type CHO cells resulted in a much greater decline in LDL binding and uptake compared with CHO-ldlA7 cells, suggesting impaired function of the LDLR. LDLR internalization was severely diminished when LRP6 was knocked down and was restored after LRP6 was reintroduced. Further analysis revealed that LRP6(WT) forms a complex with LDLR, clathrin, and ARH and undergoes a clathrin-mediated internalization after stimulation with LDL. LDLR and LRP6 internalizations as well as LDL uptake were all impaired in CHO-k1 cells expressing LRP6(R611C). These studies identify LRP6 as a critical modulator of receptor-mediated LDL endocytosis and introduce a mechanism by which variation in LRP6 may contribute to high serum LDL levels.","container-title":"The Journal of Biological Chemistry","DOI":"10.1074/jbc.M111.295287","ISSN":"1083-351X","issue":"2","journalAbbreviation":"J. Biol. Chem.","language":"eng","note":"PMID: 22128165\nPMCID: PMC3256876","page":"1335-1344","source":"PubMed","title":"LRP6 protein regulates low density lipoprotein (LDL) receptor-mediated LDL uptake","volume":"287","author":[{"family":"Ye","given":"Zhi-jia"},{"family":"Go","given":"Gwang-Woong"},{"family":"Singh","given":"Rajvir"},{"family":"Liu","given":"Wenzhong"},{"family":"Keramati","given":"Ali Reza"},{"family":"Mani","given":"Arya"}],"issued":{"date-parts":[["2012",1,6]]}}}],"schema":"https://github.com/citation-style-language/schema/raw/master/csl-citation.json"} </w:instrText>
      </w:r>
      <w:r w:rsidR="007B2280" w:rsidRPr="00534C9F">
        <w:rPr>
          <w:rFonts w:cstheme="majorBidi"/>
          <w:szCs w:val="20"/>
        </w:rPr>
        <w:fldChar w:fldCharType="separate"/>
      </w:r>
      <w:r w:rsidR="00E21AD6" w:rsidRPr="00534C9F">
        <w:t>[6,37]</w:t>
      </w:r>
      <w:r w:rsidR="007B2280" w:rsidRPr="00534C9F">
        <w:rPr>
          <w:rFonts w:cstheme="majorBidi"/>
          <w:szCs w:val="20"/>
        </w:rPr>
        <w:fldChar w:fldCharType="end"/>
      </w:r>
      <w:r w:rsidR="007B2280" w:rsidRPr="00534C9F">
        <w:rPr>
          <w:rFonts w:cstheme="majorBidi"/>
          <w:szCs w:val="20"/>
        </w:rPr>
        <w:t>. Th</w:t>
      </w:r>
      <w:ins w:id="1372" w:author="Editor/Reviewer" w:date="2022-03-03T13:03:00Z">
        <w:r w:rsidR="00D4593B">
          <w:rPr>
            <w:rFonts w:cstheme="majorBidi"/>
            <w:szCs w:val="20"/>
          </w:rPr>
          <w:t>e</w:t>
        </w:r>
      </w:ins>
      <w:del w:id="1373" w:author="Editor/Reviewer" w:date="2022-03-03T13:03:00Z">
        <w:r w:rsidR="007B2280" w:rsidRPr="00534C9F" w:rsidDel="00D4593B">
          <w:rPr>
            <w:rFonts w:cstheme="majorBidi"/>
            <w:szCs w:val="20"/>
          </w:rPr>
          <w:delText>is</w:delText>
        </w:r>
      </w:del>
      <w:r w:rsidR="007B2280" w:rsidRPr="00534C9F">
        <w:rPr>
          <w:rFonts w:cstheme="majorBidi"/>
          <w:szCs w:val="20"/>
        </w:rPr>
        <w:t xml:space="preserve"> </w:t>
      </w:r>
      <w:ins w:id="1374" w:author="Editor/Reviewer" w:date="2022-03-03T13:03:00Z">
        <w:r w:rsidR="00D4593B">
          <w:rPr>
            <w:rFonts w:cstheme="majorBidi"/>
            <w:szCs w:val="20"/>
          </w:rPr>
          <w:t xml:space="preserve">LRP6 </w:t>
        </w:r>
      </w:ins>
      <w:r w:rsidR="007B2280" w:rsidRPr="00534C9F">
        <w:rPr>
          <w:rFonts w:cstheme="majorBidi"/>
          <w:szCs w:val="20"/>
        </w:rPr>
        <w:t>receptor</w:t>
      </w:r>
      <w:ins w:id="1375" w:author="Editor/Reviewer" w:date="2022-03-03T13:05:00Z">
        <w:r w:rsidR="00D4593B">
          <w:rPr>
            <w:rFonts w:cstheme="majorBidi"/>
            <w:szCs w:val="20"/>
          </w:rPr>
          <w:t xml:space="preserve"> has a unique structure</w:t>
        </w:r>
      </w:ins>
      <w:r w:rsidR="007B2280" w:rsidRPr="00534C9F">
        <w:rPr>
          <w:rFonts w:cstheme="majorBidi"/>
          <w:szCs w:val="20"/>
        </w:rPr>
        <w:t xml:space="preserve"> </w:t>
      </w:r>
      <w:ins w:id="1376" w:author="Editor/Reviewer" w:date="2022-03-03T13:05:00Z">
        <w:r w:rsidR="00D4593B">
          <w:rPr>
            <w:rFonts w:cstheme="majorBidi"/>
            <w:szCs w:val="20"/>
          </w:rPr>
          <w:t xml:space="preserve">and </w:t>
        </w:r>
      </w:ins>
      <w:ins w:id="1377" w:author="Editor/Reviewer" w:date="2022-03-03T13:04:00Z">
        <w:r w:rsidR="00D4593B">
          <w:rPr>
            <w:rFonts w:cstheme="majorBidi"/>
            <w:szCs w:val="20"/>
          </w:rPr>
          <w:t xml:space="preserve">is </w:t>
        </w:r>
      </w:ins>
      <w:del w:id="1378" w:author="Editor/Reviewer" w:date="2022-03-03T13:04:00Z">
        <w:r w:rsidR="007B2280" w:rsidRPr="00534C9F" w:rsidDel="00D4593B">
          <w:rPr>
            <w:rFonts w:cstheme="majorBidi"/>
            <w:szCs w:val="20"/>
          </w:rPr>
          <w:delText xml:space="preserve">plays a </w:delText>
        </w:r>
      </w:del>
      <w:r w:rsidR="007B2280" w:rsidRPr="00534C9F">
        <w:rPr>
          <w:rFonts w:cstheme="majorBidi"/>
          <w:szCs w:val="20"/>
        </w:rPr>
        <w:t xml:space="preserve">crucial </w:t>
      </w:r>
      <w:ins w:id="1379" w:author="Editor/Reviewer" w:date="2022-03-03T13:04:00Z">
        <w:r w:rsidR="00D4593B">
          <w:rPr>
            <w:rFonts w:cstheme="majorBidi"/>
            <w:szCs w:val="20"/>
          </w:rPr>
          <w:t>for</w:t>
        </w:r>
      </w:ins>
      <w:del w:id="1380" w:author="Editor/Reviewer" w:date="2022-03-03T13:04:00Z">
        <w:r w:rsidR="007B2280" w:rsidRPr="00534C9F" w:rsidDel="00D4593B">
          <w:rPr>
            <w:rFonts w:cstheme="majorBidi"/>
            <w:szCs w:val="20"/>
          </w:rPr>
          <w:delText>role in</w:delText>
        </w:r>
      </w:del>
      <w:r w:rsidR="007B2280" w:rsidRPr="00534C9F">
        <w:rPr>
          <w:rFonts w:cstheme="majorBidi"/>
          <w:szCs w:val="20"/>
        </w:rPr>
        <w:t xml:space="preserve"> lipoprotein endocytosis</w:t>
      </w:r>
      <w:ins w:id="1381" w:author="Editor/Reviewer" w:date="2022-03-03T13:06:00Z">
        <w:r w:rsidR="00016567">
          <w:rPr>
            <w:rFonts w:cstheme="majorBidi"/>
            <w:szCs w:val="20"/>
          </w:rPr>
          <w:t xml:space="preserve">. It </w:t>
        </w:r>
      </w:ins>
      <w:ins w:id="1382" w:author="Editor/Reviewer" w:date="2022-03-03T13:07:00Z">
        <w:r w:rsidR="00016567">
          <w:rPr>
            <w:rFonts w:cstheme="majorBidi"/>
            <w:szCs w:val="20"/>
          </w:rPr>
          <w:t xml:space="preserve">also </w:t>
        </w:r>
      </w:ins>
      <w:del w:id="1383" w:author="Editor/Reviewer" w:date="2022-03-03T13:06:00Z">
        <w:r w:rsidR="007B2280" w:rsidRPr="00534C9F" w:rsidDel="00016567">
          <w:rPr>
            <w:rFonts w:cstheme="majorBidi"/>
            <w:szCs w:val="20"/>
          </w:rPr>
          <w:delText xml:space="preserve"> </w:delText>
        </w:r>
      </w:del>
      <w:del w:id="1384" w:author="Editor/Reviewer" w:date="2022-03-03T13:04:00Z">
        <w:r w:rsidR="007B2280" w:rsidRPr="00534C9F" w:rsidDel="00D4593B">
          <w:rPr>
            <w:rFonts w:cstheme="majorBidi"/>
            <w:szCs w:val="20"/>
          </w:rPr>
          <w:delText xml:space="preserve">and has a </w:delText>
        </w:r>
      </w:del>
      <w:del w:id="1385" w:author="Editor/Reviewer" w:date="2022-03-03T13:05:00Z">
        <w:r w:rsidR="007B2280" w:rsidRPr="00534C9F" w:rsidDel="00D4593B">
          <w:rPr>
            <w:rFonts w:cstheme="majorBidi"/>
            <w:szCs w:val="20"/>
          </w:rPr>
          <w:delText xml:space="preserve">unique structure </w:delText>
        </w:r>
      </w:del>
      <w:del w:id="1386" w:author="Editor/Reviewer" w:date="2022-03-03T13:06:00Z">
        <w:r w:rsidR="007B2280" w:rsidRPr="00534C9F" w:rsidDel="00016567">
          <w:rPr>
            <w:rFonts w:cstheme="majorBidi"/>
            <w:szCs w:val="20"/>
          </w:rPr>
          <w:delText xml:space="preserve">and </w:delText>
        </w:r>
      </w:del>
      <w:r w:rsidR="007B2280" w:rsidRPr="00534C9F">
        <w:rPr>
          <w:rFonts w:cstheme="majorBidi"/>
          <w:szCs w:val="20"/>
        </w:rPr>
        <w:t>functions as an essential co-receptor for</w:t>
      </w:r>
      <w:ins w:id="1387" w:author="Editor/Reviewer" w:date="2022-03-03T13:07:00Z">
        <w:r w:rsidR="00016567">
          <w:rPr>
            <w:rFonts w:cstheme="majorBidi"/>
            <w:szCs w:val="20"/>
          </w:rPr>
          <w:t xml:space="preserve"> the</w:t>
        </w:r>
      </w:ins>
      <w:r w:rsidR="007B2280" w:rsidRPr="00534C9F">
        <w:rPr>
          <w:rFonts w:cstheme="majorBidi"/>
          <w:szCs w:val="20"/>
        </w:rPr>
        <w:t xml:space="preserve"> Wnt/ß-catenin signaling pathway </w:t>
      </w:r>
      <w:r w:rsidR="007B2280" w:rsidRPr="00534C9F">
        <w:rPr>
          <w:rFonts w:cstheme="majorBidi"/>
          <w:szCs w:val="20"/>
        </w:rPr>
        <w:fldChar w:fldCharType="begin"/>
      </w:r>
      <w:r w:rsidR="005A77C5" w:rsidRPr="00534C9F">
        <w:rPr>
          <w:rFonts w:cstheme="majorBidi"/>
          <w:szCs w:val="20"/>
        </w:rPr>
        <w:instrText xml:space="preserve"> ADDIN ZOTERO_ITEM CSL_CITATION {"citationID":"anrcvobccl","properties":{"formattedCitation":"[19,20]","plainCitation":"[19,20]","noteIndex":0},"citationItems":[{"id":29,"uris":["http://zotero.org/users/3823345/items/TQC424WD"],"uri":["http://zotero.org/users/3823345/items/TQC424WD"],"itemData":{"id":29,"type":"article-journal","abstract":"Low-density lipoprotein receptor-related protein 6 (LRP6) is a member of the low-density lipoprotein receptor family and has a unique structure, which facilitates its multiple functions as a co-receptor for Wnt/β-catenin signaling and as a ligand receptor for endocytosis. The role LRP6 plays in metabolic regulation, specifically in the nutrient-sensing pathway, has recently garnered considerable interest. Patients carrying an LRP6 mutation exhibit elevated levels of LDL cholesterol, triglycerides, and fasting glucose, which cooperatively constitute the risk factors of metabolic syndrome and atherosclerosis. Since the discovery of this mutation, the general role of LRP6 in lipid homeostasis, glucose metabolism, and atherosclerosis has been thoroughly researched. These studies have demonstrated that LRP6 plays a role in LDL receptor-mediated LDL uptake. In addition, when the LRP6 mutant impaired Wnt-LRP6 signaling, hyperlipidemia, non-alcoholic fatty liver disease, and atherosclerosis developed. LRP6 regulates lipid homeostasis and body fat mass via the nutrient-sensing mechanistic target of the rapamycin (mTOR) pathway. Furthermore, the mutant LRP6 triggers atherosclerosis by activating platelet-derived growth factor (PDGF)-dependent vascular smooth muscle cell differentiation. This review highlights the exceptional opportunities to study the pathophysiologic contributions of LRP6 to metabolic syndrome and cardiovascular diseases, which implicate LRP6 as a latent regulator of lipid metabolism and a novel therapeutic target for nutritional intervention.","container-title":"Nutrients","DOI":"10.3390/nu7064453","ISSN":"2072-6643","issue":"6","journalAbbreviation":"Nutrients","language":"eng","note":"number: 6\nPMID: 26046396\nPMCID: PMC4488795","page":"4453-4464","source":"PubMed","title":"Low-Density Lipoprotein Receptor-Related Protein 6 (LRP6) Is a Novel Nutritional Therapeutic Target for Hyperlipidemia, Non-Alcoholic Fatty Liver Disease, and Atherosclerosis","volume":"7","author":[{"family":"Go","given":"Gwang-woong"}],"issued":{"date-parts":[["2015",6,3]]}}},{"id":515,"uris":["http://zotero.org/users/3823345/items/BPUANISE"],"uri":["http://zotero.org/users/3823345/items/BPUANISE"],"itemData":{"id":515,"type":"article-journal","abstract":"The LDLR family of proteins is involved in lipoproteins trafficking. While the role of LDLR in cardiovascular disease has been widely studied, only recently the role of other members of the LDLR proteins in lipoprotein homeostasis and atherosclerosis has emerged. LDLR, VLDLR, and LRPs bind and internalize apoE- and apoB-containing lipoprotein, including LDL and VLDL, and regulate their cellular uptake. LRP6 is a unique member of this family for its function as a co-receptor for Wnt signal transduction. The work in our laboratory has shown that LRP6 also plays a key role in lipoprotein and TG clearance, glucose homoeostasis, and atherosclerosis. The role of these receptor proteins in pathogenesis of diverse metabolic risk factors is emerging, rendering them targets of novel therapeutics for metabolic syndrome and atherosclerosis. This manuscript reviews the physiological role of the LDLR family of proteins and describes its involvement in pathogenesis of hyperlipidemia and atherosclerosis.","container-title":"The Yale Journal of Biology and Medicine","ISSN":"1551-4056","issue":"1","journalAbbreviation":"Yale J Biol Med","language":"eng","note":"PMID: 22461740\nPMCID: PMC3313535","page":"19-28","source":"PubMed","title":"Low-density lipoprotein receptor (LDLR) family orchestrates cholesterol homeostasis","volume":"85","author":[{"family":"Go","given":"Gwang-Woong"},{"family":"Mani","given":"Arya"}],"issued":{"date-parts":[["2012",3]]}}}],"schema":"https://github.com/citation-style-language/schema/raw/master/csl-citation.json"} </w:instrText>
      </w:r>
      <w:r w:rsidR="007B2280" w:rsidRPr="00534C9F">
        <w:rPr>
          <w:rFonts w:cstheme="majorBidi"/>
          <w:szCs w:val="20"/>
        </w:rPr>
        <w:fldChar w:fldCharType="separate"/>
      </w:r>
      <w:r w:rsidR="005A77C5" w:rsidRPr="00534C9F">
        <w:t>[19,20]</w:t>
      </w:r>
      <w:r w:rsidR="007B2280" w:rsidRPr="00534C9F">
        <w:rPr>
          <w:rFonts w:cstheme="majorBidi"/>
          <w:szCs w:val="20"/>
        </w:rPr>
        <w:fldChar w:fldCharType="end"/>
      </w:r>
      <w:r w:rsidR="007B2280" w:rsidRPr="00534C9F">
        <w:rPr>
          <w:rFonts w:cstheme="majorBidi"/>
          <w:szCs w:val="20"/>
        </w:rPr>
        <w:t xml:space="preserve">. LRP6 has pleiotropic effects with an important role in cell differentiation, proliferation and migration during embryonic development. Pathogenic variants in </w:t>
      </w:r>
      <w:r w:rsidR="007B2280" w:rsidRPr="00534C9F">
        <w:rPr>
          <w:rFonts w:cstheme="majorBidi"/>
          <w:i/>
          <w:iCs/>
          <w:szCs w:val="20"/>
        </w:rPr>
        <w:t xml:space="preserve">LRP6 </w:t>
      </w:r>
      <w:r w:rsidR="007B2280" w:rsidRPr="00534C9F">
        <w:rPr>
          <w:rFonts w:cstheme="majorBidi"/>
          <w:szCs w:val="20"/>
        </w:rPr>
        <w:t xml:space="preserve">are </w:t>
      </w:r>
      <w:ins w:id="1388" w:author="Editor/Reviewer" w:date="2022-03-03T13:08:00Z">
        <w:r w:rsidR="00016567">
          <w:rPr>
            <w:rFonts w:cstheme="majorBidi"/>
            <w:szCs w:val="20"/>
          </w:rPr>
          <w:t xml:space="preserve">also </w:t>
        </w:r>
      </w:ins>
      <w:r w:rsidR="007B2280" w:rsidRPr="00534C9F">
        <w:rPr>
          <w:rFonts w:cstheme="majorBidi"/>
          <w:szCs w:val="20"/>
        </w:rPr>
        <w:t xml:space="preserve">associated with diverse human diseases </w:t>
      </w:r>
      <w:r w:rsidR="007B2280" w:rsidRPr="00534C9F">
        <w:rPr>
          <w:rFonts w:cstheme="majorBidi"/>
          <w:szCs w:val="20"/>
        </w:rPr>
        <w:fldChar w:fldCharType="begin"/>
      </w:r>
      <w:r w:rsidR="00E21AD6" w:rsidRPr="00534C9F">
        <w:rPr>
          <w:rFonts w:cstheme="majorBidi"/>
          <w:szCs w:val="20"/>
        </w:rPr>
        <w:instrText xml:space="preserve"> ADDIN ZOTERO_ITEM CSL_CITATION {"citationID":"a1fo2n0drld","properties":{"formattedCitation":"[38]","plainCitation":"[38]","noteIndex":0},"citationItems":[{"id":32,"uris":["http://zotero.org/users/3823345/items/FBDCUUDA"],"uri":["http://zotero.org/users/3823345/items/FBDCUUDA"],"itemData":{"id":32,"type":"article-journal","abstract":"Low-density lipoprotein-related receptors 5 and 6 (LRP5/6) are highly homologous proteins with key functions in canonical Wnt signaling. Alterations in the genes encoding these receptors or their interacting proteins are linked to human diseases, and as such they have been a major focus of drug development efforts to treat several human conditions including osteoporosis, cancer, and metabolic disease. Here, we discuss the links between alterations in LRP5/6 and disease, proteins that interact with them, and insights gained into their function from mouse models. We also highlight current drug development related to LRP5/6 as well as how the recent elucidation of their crystal structures may allow further refinement of our ability to target them for therapeutic benefit.","container-title":"Trends in endocrinology and metabolism: TEM","DOI":"10.1016/j.tem.2012.10.003","ISSN":"1879-3061","issue":"1","journalAbbreviation":"Trends Endocrinol. Metab.","language":"eng","note":"number: 1\nPMID: 23245947\nPMCID: PMC3592934","page":"31-39","source":"PubMed","title":"LRP5 and LRP6 in development and disease","volume":"24","author":[{"family":"Joiner","given":"Danese M."},{"family":"Ke","given":"Jiyuan"},{"family":"Zhong","given":"Zhendong"},{"family":"Xu","given":"H. Eric"},{"family":"Williams","given":"Bart O."}],"issued":{"date-parts":[["2013",1]]}}}],"schema":"https://github.com/citation-style-language/schema/raw/master/csl-citation.json"} </w:instrText>
      </w:r>
      <w:r w:rsidR="007B2280" w:rsidRPr="00534C9F">
        <w:rPr>
          <w:rFonts w:cstheme="majorBidi"/>
          <w:szCs w:val="20"/>
        </w:rPr>
        <w:fldChar w:fldCharType="separate"/>
      </w:r>
      <w:r w:rsidR="00E21AD6" w:rsidRPr="00534C9F">
        <w:t>[38]</w:t>
      </w:r>
      <w:r w:rsidR="007B2280" w:rsidRPr="00534C9F">
        <w:rPr>
          <w:rFonts w:cstheme="majorBidi"/>
          <w:szCs w:val="20"/>
        </w:rPr>
        <w:fldChar w:fldCharType="end"/>
      </w:r>
      <w:r w:rsidR="007B2280" w:rsidRPr="00534C9F">
        <w:rPr>
          <w:rFonts w:cstheme="majorBidi"/>
          <w:szCs w:val="20"/>
        </w:rPr>
        <w:t xml:space="preserve">. </w:t>
      </w:r>
      <w:r w:rsidR="007B2280" w:rsidRPr="00534C9F">
        <w:rPr>
          <w:rFonts w:cstheme="majorBidi"/>
          <w:color w:val="000000" w:themeColor="text1"/>
          <w:szCs w:val="20"/>
        </w:rPr>
        <w:t>The role of LRP6 in</w:t>
      </w:r>
      <w:del w:id="1389" w:author="Editor/Reviewer" w:date="2022-03-03T13:08:00Z">
        <w:r w:rsidR="007B2280" w:rsidRPr="00534C9F" w:rsidDel="00016567">
          <w:rPr>
            <w:rFonts w:cstheme="majorBidi"/>
            <w:color w:val="000000" w:themeColor="text1"/>
            <w:szCs w:val="20"/>
          </w:rPr>
          <w:delText xml:space="preserve"> the</w:delText>
        </w:r>
      </w:del>
      <w:r w:rsidR="007B2280" w:rsidRPr="00534C9F">
        <w:rPr>
          <w:rFonts w:cstheme="majorBidi"/>
          <w:color w:val="000000" w:themeColor="text1"/>
          <w:szCs w:val="20"/>
        </w:rPr>
        <w:t xml:space="preserve"> LDL metabolism was </w:t>
      </w:r>
      <w:del w:id="1390" w:author="Editor/Reviewer" w:date="2022-03-03T13:08:00Z">
        <w:r w:rsidR="007B2280" w:rsidRPr="00534C9F" w:rsidDel="00016567">
          <w:rPr>
            <w:rFonts w:cstheme="majorBidi"/>
            <w:color w:val="000000" w:themeColor="text1"/>
            <w:szCs w:val="20"/>
          </w:rPr>
          <w:delText xml:space="preserve">mainly </w:delText>
        </w:r>
      </w:del>
      <w:r w:rsidR="007B2280" w:rsidRPr="00534C9F">
        <w:rPr>
          <w:rFonts w:cstheme="majorBidi"/>
          <w:color w:val="000000" w:themeColor="text1"/>
          <w:szCs w:val="20"/>
        </w:rPr>
        <w:t xml:space="preserve">studied </w:t>
      </w:r>
      <w:ins w:id="1391" w:author="Editor/Reviewer" w:date="2022-03-03T13:08:00Z">
        <w:r w:rsidR="00016567">
          <w:rPr>
            <w:rFonts w:cstheme="majorBidi"/>
            <w:color w:val="000000" w:themeColor="text1"/>
            <w:szCs w:val="20"/>
          </w:rPr>
          <w:t xml:space="preserve">mainly </w:t>
        </w:r>
      </w:ins>
      <w:r w:rsidR="007B2280" w:rsidRPr="00534C9F">
        <w:rPr>
          <w:rFonts w:cstheme="majorBidi"/>
          <w:color w:val="000000" w:themeColor="text1"/>
          <w:szCs w:val="20"/>
        </w:rPr>
        <w:t>by Mani et al. who identified</w:t>
      </w:r>
      <w:del w:id="1392" w:author="Editor/Reviewer" w:date="2022-03-03T13:08:00Z">
        <w:r w:rsidR="007B2280" w:rsidRPr="00534C9F" w:rsidDel="00016567">
          <w:rPr>
            <w:rFonts w:cstheme="majorBidi"/>
            <w:color w:val="000000" w:themeColor="text1"/>
            <w:szCs w:val="20"/>
          </w:rPr>
          <w:delText xml:space="preserve">, in a family of Asian origin, </w:delText>
        </w:r>
      </w:del>
      <w:ins w:id="1393" w:author="Editor/Reviewer" w:date="2022-03-03T13:09:00Z">
        <w:r w:rsidR="00016567">
          <w:rPr>
            <w:rFonts w:cstheme="majorBidi"/>
            <w:color w:val="000000" w:themeColor="text1"/>
            <w:szCs w:val="20"/>
          </w:rPr>
          <w:t xml:space="preserve"> </w:t>
        </w:r>
      </w:ins>
      <w:r w:rsidR="007B2280" w:rsidRPr="00534C9F">
        <w:rPr>
          <w:rFonts w:cstheme="majorBidi"/>
          <w:color w:val="000000" w:themeColor="text1"/>
          <w:szCs w:val="20"/>
        </w:rPr>
        <w:t xml:space="preserve">the p.(Arg611Cys) missense variant </w:t>
      </w:r>
      <w:ins w:id="1394" w:author="Editor/Reviewer" w:date="2022-03-03T13:09:00Z">
        <w:r w:rsidR="00016567" w:rsidRPr="00534C9F">
          <w:rPr>
            <w:rFonts w:cstheme="majorBidi"/>
            <w:color w:val="000000" w:themeColor="text1"/>
            <w:szCs w:val="20"/>
          </w:rPr>
          <w:t>in a family of Asian origin</w:t>
        </w:r>
        <w:r w:rsidR="00016567">
          <w:rPr>
            <w:rFonts w:cstheme="majorBidi"/>
            <w:color w:val="000000" w:themeColor="text1"/>
            <w:szCs w:val="20"/>
          </w:rPr>
          <w:t xml:space="preserve"> </w:t>
        </w:r>
      </w:ins>
      <w:del w:id="1395" w:author="Editor/Reviewer" w:date="2022-03-03T13:09:00Z">
        <w:r w:rsidR="007B2280" w:rsidRPr="00534C9F" w:rsidDel="00016567">
          <w:rPr>
            <w:rFonts w:cstheme="majorBidi"/>
            <w:color w:val="000000" w:themeColor="text1"/>
            <w:szCs w:val="20"/>
          </w:rPr>
          <w:delText xml:space="preserve">in </w:delText>
        </w:r>
        <w:r w:rsidR="007B2280" w:rsidRPr="00534C9F" w:rsidDel="00016567">
          <w:rPr>
            <w:rFonts w:cstheme="majorBidi"/>
            <w:i/>
            <w:iCs/>
            <w:color w:val="000000" w:themeColor="text1"/>
            <w:szCs w:val="20"/>
          </w:rPr>
          <w:delText>LRP6</w:delText>
        </w:r>
        <w:r w:rsidR="007B2280" w:rsidRPr="00534C9F" w:rsidDel="00016567">
          <w:rPr>
            <w:rFonts w:cstheme="majorBidi"/>
            <w:color w:val="000000" w:themeColor="text1"/>
            <w:szCs w:val="20"/>
          </w:rPr>
          <w:delText xml:space="preserve"> </w:delText>
        </w:r>
      </w:del>
      <w:r w:rsidR="007B2280" w:rsidRPr="00534C9F">
        <w:rPr>
          <w:rFonts w:cstheme="majorBidi"/>
          <w:szCs w:val="20"/>
        </w:rPr>
        <w:fldChar w:fldCharType="begin"/>
      </w:r>
      <w:r w:rsidR="00E21AD6" w:rsidRPr="00534C9F">
        <w:rPr>
          <w:rFonts w:cstheme="majorBidi"/>
          <w:szCs w:val="20"/>
        </w:rPr>
        <w:instrText xml:space="preserve"> ADDIN ZOTERO_ITEM CSL_CITATION {"citationID":"aucqflh362","properties":{"formattedCitation":"[39]","plainCitation":"[39]","noteIndex":0},"citationItems":[{"id":833,"uris":["http://zotero.org/users/3823345/items/VTKN537K"],"uri":["http://zotero.org/users/3823345/items/VTKN537K"],"itemData":{"id":833,"type":"article-journal","abstract":"The founding member of the lipoprotein receptor family, low-density lipoprotein receptor (LDLR) plays a major role in the atherogenesis through the receptor-mediated endocytosis of LDL particles and regulation of cholesterol homeostasis. Since the discovery of the LDLR, many other structurally and functionally related receptors have been identified, which include low-density lipoprotein receptor-related protein (LRP)1, LRP5, LRP6, very low-density lipoprotein receptor, and apolipoprotein E receptor 2. The scavenger receptor family members, on the other hand, constitute a family of pattern recognition proteins that are structurally diverse and recognize a wide array of ligands, including oxidized LDL. Among these are cluster of differentiation 36, scavenger receptor class B type I and lectin-like oxidized low-density lipoprotein receptor-1. In addition to the initially assigned role as a mediator of the uptake of macromolecules into the cell, a large number of studies in cultured cells and in in vivo animal models have revealed that these lipoprotein receptors participate in signal transduction to modulate cellular functions. This review highlights the signalling pathways by which these receptors influence the process of atherosclerosis development, focusing on their roles in the vascular cells, such as macrophages, endothelial cells, smooth muscle cells, and platelets. Human genetics of the receptors is also discussed to further provide the relevance to cardiovascular disease risks in humans. Further knowledge of the vascular biology of the lipoprotein receptors and their ligands will potentially enhance our ability to harness the mechanism to develop novel prophylactic and therapeutic strategies against cardiovascular diseases.","container-title":"Cardiovascular Research","DOI":"10.1093/cvr/cvz338","ISSN":"1755-3245","issue":"7","journalAbbreviation":"Cardiovasc. Res.","language":"eng","note":"PMID: 31834409\nPMCID: PMC7243280","page":"1254-1274","source":"PubMed","title":"Lipoprotein receptor signalling in atherosclerosis","volume":"116","author":[{"family":"Mineo","given":"Chieko"}],"issued":{"date-parts":[["2020",6,1]]}}}],"schema":"https://github.com/citation-style-language/schema/raw/master/csl-citation.json"} </w:instrText>
      </w:r>
      <w:r w:rsidR="007B2280" w:rsidRPr="00534C9F">
        <w:rPr>
          <w:rFonts w:cstheme="majorBidi"/>
          <w:szCs w:val="20"/>
        </w:rPr>
        <w:fldChar w:fldCharType="separate"/>
      </w:r>
      <w:r w:rsidR="00E21AD6" w:rsidRPr="00534C9F">
        <w:t>[39]</w:t>
      </w:r>
      <w:r w:rsidR="007B2280" w:rsidRPr="00534C9F">
        <w:rPr>
          <w:rFonts w:cstheme="majorBidi"/>
          <w:szCs w:val="20"/>
        </w:rPr>
        <w:fldChar w:fldCharType="end"/>
      </w:r>
      <w:r w:rsidR="007B2280" w:rsidRPr="00534C9F">
        <w:rPr>
          <w:rFonts w:cstheme="majorBidi"/>
          <w:szCs w:val="20"/>
        </w:rPr>
        <w:t xml:space="preserve">. </w:t>
      </w:r>
      <w:r w:rsidR="007B2280" w:rsidRPr="00534C9F">
        <w:rPr>
          <w:rFonts w:cstheme="majorBidi"/>
          <w:color w:val="000000" w:themeColor="text1"/>
          <w:szCs w:val="20"/>
        </w:rPr>
        <w:t xml:space="preserve">In addition to LRP6-(Arg611Cys), common variations within </w:t>
      </w:r>
      <w:r w:rsidR="007B2280" w:rsidRPr="00534C9F">
        <w:rPr>
          <w:rFonts w:cstheme="majorBidi"/>
          <w:i/>
          <w:iCs/>
          <w:color w:val="000000" w:themeColor="text1"/>
          <w:szCs w:val="20"/>
        </w:rPr>
        <w:t>LRP6</w:t>
      </w:r>
      <w:ins w:id="1396" w:author="Editor/Reviewer" w:date="2022-03-03T13:10:00Z">
        <w:r w:rsidR="00016567">
          <w:rPr>
            <w:rFonts w:cstheme="majorBidi"/>
            <w:color w:val="000000" w:themeColor="text1"/>
            <w:szCs w:val="20"/>
          </w:rPr>
          <w:t xml:space="preserve"> are</w:t>
        </w:r>
      </w:ins>
      <w:del w:id="1397" w:author="Editor/Reviewer" w:date="2022-03-03T13:10:00Z">
        <w:r w:rsidR="007B2280" w:rsidRPr="00534C9F" w:rsidDel="00016567">
          <w:rPr>
            <w:rFonts w:cstheme="majorBidi"/>
            <w:color w:val="000000" w:themeColor="text1"/>
            <w:szCs w:val="20"/>
          </w:rPr>
          <w:delText xml:space="preserve"> have been</w:delText>
        </w:r>
      </w:del>
      <w:r w:rsidR="007B2280" w:rsidRPr="00534C9F">
        <w:rPr>
          <w:rFonts w:cstheme="majorBidi"/>
          <w:color w:val="000000" w:themeColor="text1"/>
          <w:szCs w:val="20"/>
        </w:rPr>
        <w:t xml:space="preserve"> associated with modest elevations in serum LDL in the general population</w:t>
      </w:r>
      <w:ins w:id="1398" w:author="Editor/Reviewer" w:date="2022-03-03T13:10:00Z">
        <w:r w:rsidR="00016567">
          <w:rPr>
            <w:rFonts w:cstheme="majorBidi"/>
            <w:color w:val="000000" w:themeColor="text1"/>
            <w:szCs w:val="20"/>
          </w:rPr>
          <w:t>.</w:t>
        </w:r>
      </w:ins>
      <w:del w:id="1399" w:author="Editor/Reviewer" w:date="2022-03-03T13:10:00Z">
        <w:r w:rsidR="007B2280" w:rsidRPr="00534C9F" w:rsidDel="00016567">
          <w:rPr>
            <w:rFonts w:cstheme="majorBidi"/>
            <w:color w:val="000000" w:themeColor="text1"/>
            <w:szCs w:val="20"/>
          </w:rPr>
          <w:delText>:</w:delText>
        </w:r>
      </w:del>
      <w:ins w:id="1400" w:author="Editor/Reviewer" w:date="2022-03-03T13:10:00Z">
        <w:r w:rsidR="00016567">
          <w:rPr>
            <w:rFonts w:cstheme="majorBidi"/>
            <w:color w:val="000000" w:themeColor="text1"/>
            <w:szCs w:val="20"/>
          </w:rPr>
          <w:t xml:space="preserve"> The</w:t>
        </w:r>
      </w:ins>
      <w:del w:id="1401" w:author="Editor/Reviewer" w:date="2022-03-03T13:10:00Z">
        <w:r w:rsidR="007B2280" w:rsidRPr="00534C9F" w:rsidDel="00016567">
          <w:rPr>
            <w:rFonts w:cstheme="majorBidi"/>
            <w:color w:val="000000" w:themeColor="text1"/>
            <w:szCs w:val="20"/>
          </w:rPr>
          <w:delText xml:space="preserve"> </w:delText>
        </w:r>
      </w:del>
      <w:ins w:id="1402" w:author="Editor/Reviewer" w:date="2022-03-03T13:10:00Z">
        <w:r w:rsidR="00016567" w:rsidRPr="00534C9F">
          <w:rPr>
            <w:rFonts w:cstheme="majorBidi"/>
            <w:color w:val="000000" w:themeColor="text1"/>
            <w:szCs w:val="20"/>
          </w:rPr>
          <w:t xml:space="preserve"> common variant </w:t>
        </w:r>
      </w:ins>
      <w:r w:rsidR="007B2280" w:rsidRPr="00534C9F">
        <w:rPr>
          <w:rFonts w:cstheme="majorBidi"/>
          <w:color w:val="000000" w:themeColor="text1"/>
          <w:szCs w:val="20"/>
        </w:rPr>
        <w:t>rs10845493</w:t>
      </w:r>
      <w:ins w:id="1403" w:author="Editor/Reviewer" w:date="2022-03-03T13:11:00Z">
        <w:r w:rsidR="00016567">
          <w:rPr>
            <w:rFonts w:cstheme="majorBidi"/>
            <w:color w:val="000000" w:themeColor="text1"/>
            <w:szCs w:val="20"/>
          </w:rPr>
          <w:t xml:space="preserve"> in </w:t>
        </w:r>
        <w:r w:rsidR="00016567" w:rsidRPr="00534C9F">
          <w:rPr>
            <w:rFonts w:cstheme="majorBidi"/>
            <w:i/>
            <w:iCs/>
            <w:color w:val="000000" w:themeColor="text1"/>
            <w:szCs w:val="20"/>
          </w:rPr>
          <w:t>LRP6</w:t>
        </w:r>
        <w:r w:rsidR="00016567">
          <w:rPr>
            <w:rFonts w:cstheme="majorBidi"/>
            <w:color w:val="000000" w:themeColor="text1"/>
            <w:szCs w:val="20"/>
          </w:rPr>
          <w:t xml:space="preserve"> </w:t>
        </w:r>
      </w:ins>
      <w:del w:id="1404" w:author="Editor/Reviewer" w:date="2022-03-03T13:11:00Z">
        <w:r w:rsidR="007B2280" w:rsidRPr="00534C9F" w:rsidDel="00016567">
          <w:rPr>
            <w:rFonts w:cstheme="majorBidi"/>
            <w:color w:val="000000" w:themeColor="text1"/>
            <w:szCs w:val="20"/>
          </w:rPr>
          <w:delText xml:space="preserve">, </w:delText>
        </w:r>
      </w:del>
      <w:del w:id="1405" w:author="Editor/Reviewer" w:date="2022-03-03T13:10:00Z">
        <w:r w:rsidR="007B2280" w:rsidRPr="00534C9F" w:rsidDel="00016567">
          <w:rPr>
            <w:rFonts w:cstheme="majorBidi"/>
            <w:color w:val="000000" w:themeColor="text1"/>
            <w:szCs w:val="20"/>
          </w:rPr>
          <w:delText xml:space="preserve">a common variant within </w:delText>
        </w:r>
        <w:r w:rsidR="007B2280" w:rsidRPr="00534C9F" w:rsidDel="00016567">
          <w:rPr>
            <w:rFonts w:cstheme="majorBidi"/>
            <w:i/>
            <w:iCs/>
            <w:color w:val="000000" w:themeColor="text1"/>
            <w:szCs w:val="20"/>
          </w:rPr>
          <w:delText>LRP6</w:delText>
        </w:r>
      </w:del>
      <w:del w:id="1406" w:author="Editor/Reviewer" w:date="2022-03-03T13:11:00Z">
        <w:r w:rsidR="007B2280" w:rsidRPr="00534C9F" w:rsidDel="00016567">
          <w:rPr>
            <w:rFonts w:cstheme="majorBidi"/>
            <w:color w:val="000000" w:themeColor="text1"/>
            <w:szCs w:val="20"/>
          </w:rPr>
          <w:delText xml:space="preserve">, </w:delText>
        </w:r>
      </w:del>
      <w:r w:rsidR="007B2280" w:rsidRPr="00534C9F">
        <w:rPr>
          <w:rFonts w:cstheme="majorBidi"/>
          <w:color w:val="000000" w:themeColor="text1"/>
          <w:szCs w:val="20"/>
        </w:rPr>
        <w:t xml:space="preserve">is associated with elevated LDL levels </w:t>
      </w:r>
      <w:r w:rsidR="007B2280" w:rsidRPr="00534C9F">
        <w:rPr>
          <w:rFonts w:cstheme="majorBidi"/>
          <w:color w:val="000000" w:themeColor="text1"/>
          <w:szCs w:val="20"/>
        </w:rPr>
        <w:fldChar w:fldCharType="begin"/>
      </w:r>
      <w:r w:rsidR="00E21AD6" w:rsidRPr="00534C9F">
        <w:rPr>
          <w:rFonts w:cstheme="majorBidi"/>
          <w:color w:val="000000" w:themeColor="text1"/>
          <w:szCs w:val="20"/>
        </w:rPr>
        <w:instrText xml:space="preserve"> ADDIN ZOTERO_ITEM CSL_CITATION {"citationID":"adhgc34it9","properties":{"formattedCitation":"[40]","plainCitation":"[40]","noteIndex":0},"citationItems":[{"id":546,"uris":["http://zotero.org/users/3823345/items/9EQC589F"],"uri":["http://zotero.org/users/3823345/items/9EQC589F"],"itemData":{"id":546,"type":"article-journal","abstract":"OBJECTIVE: A rare mutation in low-density lipoprotein receptor-related protein 6 gene (LRP6) was identified as the primary molecular defect underlying monogenic form of coronary artery disease. We hypothesized that common variants in LRP6 could predispose subjects to elevated LDL-cholesterol (LDL-C).\nMETHODS AND RESULTS: Twelve common (minor allele frequency &gt; or =0.1) single nucleotide polymorphisms in LRP6 were genotyped in 703 individuals from 213 Polish pedigrees (Silesian Cardiovascular Study families). The family-based analysis revealed that the minor allele of rs10845493 clustered with elevated LDL-C in offspring more frequently than expected by chance (P=0.0053). The quantitative analysis restricted to subjects free of lipid-lowering treatment confirmed the association between rs10845493 and age-, sex-, and BMI-adjusted circulating levels of LDL-C in families as well as 2 additional populations - 218 unrelated subjects from Silesian Cardiovascular Study replication panel and 1138 individuals from Young Men Cardiovascular Association cohort (P=0.0268, P=0.0476, and P=0.0472, respectively). In the inverse variance weighted meta-analysis of the 3 populations each extra minor allele copy of rs10845493 was associated with 0.14 mmol/L increase in age-, sex-, and BMI-adjusted LDL-C (SE=0.05, P=0.0038).\nCONCLUSIONS: Common polymorphism in the gene underlying monogenic form of coronary artery disease impacts on risk of LDL-C elevation.","container-title":"Arteriosclerosis, Thrombosis, and Vascular Biology","DOI":"10.1161/ATVBAHA.109.185355","ISSN":"1524-4636","issue":"9","journalAbbreviation":"Arterioscler. Thromb. Vasc. Biol.","language":"eng","note":"PMID: 19667113\nPMCID: PMC2814817","page":"1316-1321","source":"PubMed","title":"A common variant in low-density lipoprotein receptor-related protein 6 gene (LRP6) is associated with LDL-cholesterol","volume":"29","author":[{"family":"Tomaszewski","given":"Maciej"},{"family":"Charchar","given":"Fadi J."},{"family":"Barnes","given":"Timothy"},{"family":"Gawron-Kiszka","given":"Magdalena"},{"family":"Sedkowska","given":"Agnieszka"},{"family":"Podolecka","given":"Ewa"},{"family":"Kowalczyk","given":"Jacek"},{"family":"Rathbone","given":"Wendy"},{"family":"Kalarus","given":"Zbigniew"},{"family":"Grzeszczak","given":"Wladyslaw"},{"family":"Goodall","given":"Alison H."},{"family":"Samani","given":"Nilesh J."},{"family":"Zukowska-Szczechowska","given":"Ewa"}],"issued":{"date-parts":[["2009",9]]}}}],"schema":"https://github.com/citation-style-language/schema/raw/master/csl-citation.json"} </w:instrText>
      </w:r>
      <w:r w:rsidR="007B2280" w:rsidRPr="00534C9F">
        <w:rPr>
          <w:rFonts w:cstheme="majorBidi"/>
          <w:color w:val="000000" w:themeColor="text1"/>
          <w:szCs w:val="20"/>
        </w:rPr>
        <w:fldChar w:fldCharType="separate"/>
      </w:r>
      <w:r w:rsidR="00E21AD6" w:rsidRPr="00534C9F">
        <w:t>[40]</w:t>
      </w:r>
      <w:r w:rsidR="007B2280" w:rsidRPr="00534C9F">
        <w:rPr>
          <w:rFonts w:cstheme="majorBidi"/>
          <w:color w:val="000000" w:themeColor="text1"/>
          <w:szCs w:val="20"/>
        </w:rPr>
        <w:fldChar w:fldCharType="end"/>
      </w:r>
      <w:ins w:id="1407" w:author="Editor/Reviewer" w:date="2022-03-03T13:12:00Z">
        <w:r w:rsidR="00925C4A">
          <w:rPr>
            <w:rFonts w:cstheme="majorBidi"/>
            <w:color w:val="000000" w:themeColor="text1"/>
            <w:szCs w:val="20"/>
          </w:rPr>
          <w:t xml:space="preserve"> and </w:t>
        </w:r>
      </w:ins>
      <w:del w:id="1408" w:author="Editor/Reviewer" w:date="2022-03-03T13:11:00Z">
        <w:r w:rsidR="007B2280" w:rsidRPr="00534C9F" w:rsidDel="00925C4A">
          <w:rPr>
            <w:rFonts w:cstheme="majorBidi"/>
            <w:color w:val="000000" w:themeColor="text1"/>
            <w:szCs w:val="20"/>
          </w:rPr>
          <w:delText xml:space="preserve">;  </w:delText>
        </w:r>
      </w:del>
      <w:r w:rsidR="007B2280" w:rsidRPr="00534C9F">
        <w:rPr>
          <w:rFonts w:cstheme="majorBidi"/>
          <w:color w:val="000000" w:themeColor="text1"/>
          <w:szCs w:val="20"/>
        </w:rPr>
        <w:t>rs2302685 (p.(Val1062Ile)</w:t>
      </w:r>
      <w:del w:id="1409" w:author="Editor/Reviewer" w:date="2022-03-03T13:12:00Z">
        <w:r w:rsidR="007B2280" w:rsidRPr="00534C9F" w:rsidDel="00925C4A">
          <w:rPr>
            <w:rFonts w:cstheme="majorBidi"/>
            <w:color w:val="000000" w:themeColor="text1"/>
            <w:szCs w:val="20"/>
          </w:rPr>
          <w:delText>)</w:delText>
        </w:r>
      </w:del>
      <w:r w:rsidR="007B2280" w:rsidRPr="00534C9F">
        <w:rPr>
          <w:rFonts w:cstheme="majorBidi"/>
          <w:color w:val="000000" w:themeColor="text1"/>
          <w:szCs w:val="20"/>
        </w:rPr>
        <w:t xml:space="preserve"> is </w:t>
      </w:r>
      <w:del w:id="1410" w:author="Editor/Reviewer" w:date="2022-03-03T13:12:00Z">
        <w:r w:rsidR="007B2280" w:rsidRPr="00534C9F" w:rsidDel="00925C4A">
          <w:rPr>
            <w:rFonts w:cstheme="majorBidi"/>
            <w:color w:val="000000" w:themeColor="text1"/>
            <w:szCs w:val="20"/>
          </w:rPr>
          <w:delText xml:space="preserve">also </w:delText>
        </w:r>
      </w:del>
      <w:r w:rsidR="007B2280" w:rsidRPr="00534C9F">
        <w:rPr>
          <w:rFonts w:cstheme="majorBidi"/>
          <w:color w:val="000000" w:themeColor="text1"/>
          <w:szCs w:val="20"/>
        </w:rPr>
        <w:t xml:space="preserve">associated with hypercholesterolemia </w:t>
      </w:r>
      <w:r w:rsidR="007B2280" w:rsidRPr="00534C9F">
        <w:rPr>
          <w:rFonts w:cstheme="majorBidi"/>
          <w:szCs w:val="20"/>
        </w:rPr>
        <w:fldChar w:fldCharType="begin"/>
      </w:r>
      <w:r w:rsidR="005A77C5" w:rsidRPr="00534C9F">
        <w:rPr>
          <w:rFonts w:cstheme="majorBidi"/>
          <w:szCs w:val="20"/>
        </w:rPr>
        <w:instrText xml:space="preserve"> ADDIN ZOTERO_ITEM CSL_CITATION {"citationID":"agjets4chd","properties":{"formattedCitation":"[23]","plainCitation":"[23]","noteIndex":0},"citationItems":[{"id":845,"uris":["http://zotero.org/users/3823345/items/4AYCC2NH"],"uri":["http://zotero.org/users/3823345/items/4AYCC2NH"],"itemData":{"id":845,"type":"article-journal","abstract":"Wnt signaling/LRP6 plays a critical role in metabolic syndrome and atherosclerosis, and variation in this pathway may lead to hyperlipidemia, nonalcoholic fatty liver disease, and coronary artery disease. In the present study, we investigated the effect of LRP6 rs2302685 (V1062I) on hyperlipidemia in Iranian children and adolescents. The population in this study consisted of 200 children (101 boys, 99 girls) aged 9-18 years old. Total cholesterol, high-density lipoprotein (HDL), low-density lipoprotein (LDL), non-HDL cholesterol, and triglyceride levels were measured. Body composition was evaluated by the Hologic DXA system. PCR/restriction fragment length polymorphism was performed for LRP6 rs2302685 (V1062I) genotyping. Logistic regression analysis was done to find the association between LRP6 rs2302685 (V1062I) and categorized lipid parameters in the adjusted model for confounding factors (age, sex, and puberty). Individuals with the CC genotype showed significantly higher levels of cholesterol, triglycerides, LDL, and non-HDL compared to the CT and TT genotypes. In modeling analysis, for categorized lipid parameters, a significant association was found between CC versus CT, and CC versus TT in terms of cholesterol, LDL, and non-HDL. It seems that LRP6 rs2302685 (V1062I) variant carriers are associated with an increased risk of hyperlipidemia in Iranian children and adolescents.","container-title":"Annals of Human Genetics","DOI":"10.1111/ahg.12254","ISSN":"1469-1809","issue":"6","journalAbbreviation":"Ann. Hum. Genet.","language":"eng","note":"PMID: 30039844","page":"382-388","source":"PubMed","title":"The association of LRP6 rs2302685 (V1062I) polymorphism with the risk of hyperlipidemia in Iranian children and adolescents","volume":"82","author":[{"family":"Montazeri-Najafabady","given":"Nima"},{"family":"Dabbaghmanesh","given":"Mohammad Hossein"},{"family":"Mohammadian Amiri","given":"Rajeeh"}],"issued":{"date-parts":[["2018",11]]}}}],"schema":"https://github.com/citation-style-language/schema/raw/master/csl-citation.json"} </w:instrText>
      </w:r>
      <w:r w:rsidR="007B2280" w:rsidRPr="00534C9F">
        <w:rPr>
          <w:rFonts w:cstheme="majorBidi"/>
          <w:szCs w:val="20"/>
        </w:rPr>
        <w:fldChar w:fldCharType="separate"/>
      </w:r>
      <w:r w:rsidR="005A77C5" w:rsidRPr="00534C9F">
        <w:t>[23]</w:t>
      </w:r>
      <w:r w:rsidR="007B2280" w:rsidRPr="00534C9F">
        <w:rPr>
          <w:rFonts w:cstheme="majorBidi"/>
          <w:szCs w:val="20"/>
        </w:rPr>
        <w:fldChar w:fldCharType="end"/>
      </w:r>
      <w:r w:rsidR="007B2280" w:rsidRPr="00534C9F">
        <w:rPr>
          <w:rFonts w:cstheme="majorBidi"/>
          <w:szCs w:val="20"/>
        </w:rPr>
        <w:t xml:space="preserve">. </w:t>
      </w:r>
      <w:r w:rsidRPr="00534C9F">
        <w:rPr>
          <w:rFonts w:cstheme="majorBidi"/>
          <w:szCs w:val="20"/>
        </w:rPr>
        <w:t>The functional analysis of the four LRP6 variants identified in this study showed contradictory results.</w:t>
      </w:r>
    </w:p>
    <w:p w14:paraId="0955FA76" w14:textId="742FE017" w:rsidR="0008638E" w:rsidRPr="00534C9F" w:rsidRDefault="0008638E" w:rsidP="009A52ED">
      <w:pPr>
        <w:pStyle w:val="MDPI31text"/>
        <w:rPr>
          <w:rFonts w:cstheme="majorBidi"/>
          <w:color w:val="000000" w:themeColor="text1"/>
          <w:szCs w:val="20"/>
        </w:rPr>
      </w:pPr>
      <w:r w:rsidRPr="00534C9F">
        <w:rPr>
          <w:rFonts w:cstheme="majorBidi"/>
          <w:color w:val="000000" w:themeColor="text1"/>
          <w:szCs w:val="20"/>
        </w:rPr>
        <w:t xml:space="preserve">We observed that the overexpression of </w:t>
      </w:r>
      <w:r w:rsidRPr="00534C9F">
        <w:rPr>
          <w:rFonts w:cstheme="majorBidi"/>
          <w:i/>
          <w:iCs/>
          <w:color w:val="000000" w:themeColor="text1"/>
          <w:szCs w:val="20"/>
        </w:rPr>
        <w:t>LRP6</w:t>
      </w:r>
      <w:r w:rsidRPr="00534C9F">
        <w:rPr>
          <w:rFonts w:cstheme="majorBidi"/>
          <w:color w:val="000000" w:themeColor="text1"/>
          <w:szCs w:val="20"/>
        </w:rPr>
        <w:t xml:space="preserve"> in HEK293T cells had no significant effect on LDL uptake (</w:t>
      </w:r>
      <w:r w:rsidRPr="00534C9F">
        <w:rPr>
          <w:rFonts w:cstheme="majorBidi"/>
          <w:b/>
          <w:bCs/>
          <w:color w:val="000000" w:themeColor="text1"/>
          <w:szCs w:val="20"/>
        </w:rPr>
        <w:t>Figure 4F</w:t>
      </w:r>
      <w:r w:rsidRPr="00534C9F">
        <w:rPr>
          <w:rFonts w:cstheme="majorBidi"/>
          <w:color w:val="000000" w:themeColor="text1"/>
          <w:szCs w:val="20"/>
        </w:rPr>
        <w:t>). This result differ</w:t>
      </w:r>
      <w:ins w:id="1411" w:author="Editor/Reviewer" w:date="2022-03-03T13:13:00Z">
        <w:r w:rsidR="00925C4A">
          <w:rPr>
            <w:rFonts w:cstheme="majorBidi"/>
            <w:color w:val="000000" w:themeColor="text1"/>
            <w:szCs w:val="20"/>
          </w:rPr>
          <w:t>ed from</w:t>
        </w:r>
      </w:ins>
      <w:del w:id="1412" w:author="Editor/Reviewer" w:date="2022-03-03T13:13:00Z">
        <w:r w:rsidRPr="00534C9F" w:rsidDel="00925C4A">
          <w:rPr>
            <w:rFonts w:cstheme="majorBidi"/>
            <w:color w:val="000000" w:themeColor="text1"/>
            <w:szCs w:val="20"/>
          </w:rPr>
          <w:delText>s from that of</w:delText>
        </w:r>
      </w:del>
      <w:r w:rsidRPr="00534C9F">
        <w:rPr>
          <w:rFonts w:cstheme="majorBidi"/>
          <w:color w:val="000000" w:themeColor="text1"/>
          <w:szCs w:val="20"/>
        </w:rPr>
        <w:t xml:space="preserve"> </w:t>
      </w:r>
      <w:ins w:id="1413" w:author="Editor/Reviewer" w:date="2022-03-03T13:13:00Z">
        <w:r w:rsidR="00925C4A">
          <w:rPr>
            <w:rFonts w:cstheme="majorBidi"/>
            <w:color w:val="000000" w:themeColor="text1"/>
            <w:szCs w:val="20"/>
          </w:rPr>
          <w:t xml:space="preserve">that of </w:t>
        </w:r>
      </w:ins>
      <w:r w:rsidRPr="00534C9F">
        <w:rPr>
          <w:rFonts w:cstheme="majorBidi"/>
          <w:color w:val="000000" w:themeColor="text1"/>
          <w:szCs w:val="20"/>
        </w:rPr>
        <w:t xml:space="preserve">a previous study </w:t>
      </w:r>
      <w:ins w:id="1414" w:author="Editor/Reviewer" w:date="2022-03-03T13:14:00Z">
        <w:r w:rsidR="00925C4A">
          <w:rPr>
            <w:rFonts w:cstheme="majorBidi"/>
            <w:color w:val="000000" w:themeColor="text1"/>
            <w:szCs w:val="20"/>
          </w:rPr>
          <w:t xml:space="preserve">showing </w:t>
        </w:r>
      </w:ins>
      <w:del w:id="1415" w:author="Editor/Reviewer" w:date="2022-03-03T13:14:00Z">
        <w:r w:rsidRPr="00534C9F" w:rsidDel="00925C4A">
          <w:rPr>
            <w:rFonts w:cstheme="majorBidi"/>
            <w:color w:val="000000" w:themeColor="text1"/>
            <w:szCs w:val="20"/>
          </w:rPr>
          <w:delText xml:space="preserve">which showed </w:delText>
        </w:r>
      </w:del>
      <w:r w:rsidRPr="00534C9F">
        <w:rPr>
          <w:rFonts w:cstheme="majorBidi"/>
          <w:color w:val="000000" w:themeColor="text1"/>
          <w:szCs w:val="20"/>
        </w:rPr>
        <w:t xml:space="preserve">that </w:t>
      </w:r>
      <w:ins w:id="1416" w:author="Editor/Reviewer" w:date="2022-03-03T13:15:00Z">
        <w:r w:rsidR="00925C4A" w:rsidRPr="00534C9F">
          <w:rPr>
            <w:rFonts w:cstheme="majorBidi"/>
            <w:color w:val="000000" w:themeColor="text1"/>
            <w:szCs w:val="20"/>
          </w:rPr>
          <w:t>overexpress</w:t>
        </w:r>
        <w:r w:rsidR="00925C4A">
          <w:rPr>
            <w:rFonts w:cstheme="majorBidi"/>
            <w:color w:val="000000" w:themeColor="text1"/>
            <w:szCs w:val="20"/>
          </w:rPr>
          <w:t>ion of</w:t>
        </w:r>
        <w:r w:rsidR="00925C4A" w:rsidRPr="00534C9F">
          <w:rPr>
            <w:rFonts w:cstheme="majorBidi"/>
            <w:color w:val="000000" w:themeColor="text1"/>
            <w:szCs w:val="20"/>
          </w:rPr>
          <w:t xml:space="preserve"> </w:t>
        </w:r>
        <w:r w:rsidR="00925C4A" w:rsidRPr="00534C9F">
          <w:rPr>
            <w:rFonts w:cstheme="majorBidi"/>
            <w:i/>
            <w:iCs/>
            <w:color w:val="000000" w:themeColor="text1"/>
            <w:szCs w:val="20"/>
          </w:rPr>
          <w:t>LRP6</w:t>
        </w:r>
        <w:r w:rsidR="00925C4A" w:rsidRPr="00534C9F">
          <w:rPr>
            <w:rFonts w:cstheme="majorBidi"/>
            <w:color w:val="000000" w:themeColor="text1"/>
            <w:szCs w:val="20"/>
          </w:rPr>
          <w:t xml:space="preserve"> </w:t>
        </w:r>
        <w:r w:rsidR="00925C4A">
          <w:rPr>
            <w:rFonts w:cstheme="majorBidi"/>
            <w:color w:val="000000" w:themeColor="text1"/>
            <w:szCs w:val="20"/>
          </w:rPr>
          <w:t xml:space="preserve">in </w:t>
        </w:r>
      </w:ins>
      <w:r w:rsidRPr="00534C9F">
        <w:rPr>
          <w:rFonts w:cstheme="majorBidi"/>
          <w:color w:val="000000" w:themeColor="text1"/>
          <w:szCs w:val="20"/>
        </w:rPr>
        <w:t xml:space="preserve">CHO-K1 cells </w:t>
      </w:r>
      <w:del w:id="1417" w:author="Editor/Reviewer" w:date="2022-03-03T13:15:00Z">
        <w:r w:rsidRPr="00534C9F" w:rsidDel="00925C4A">
          <w:rPr>
            <w:rFonts w:cstheme="majorBidi"/>
            <w:color w:val="000000" w:themeColor="text1"/>
            <w:szCs w:val="20"/>
          </w:rPr>
          <w:delText xml:space="preserve">overexpressing </w:delText>
        </w:r>
        <w:r w:rsidRPr="00534C9F" w:rsidDel="00925C4A">
          <w:rPr>
            <w:rFonts w:cstheme="majorBidi"/>
            <w:i/>
            <w:iCs/>
            <w:color w:val="000000" w:themeColor="text1"/>
            <w:szCs w:val="20"/>
          </w:rPr>
          <w:delText>LRP6</w:delText>
        </w:r>
      </w:del>
      <w:ins w:id="1418" w:author="Editor/Reviewer" w:date="2022-03-03T13:15:00Z">
        <w:r w:rsidR="00925C4A">
          <w:rPr>
            <w:rFonts w:cstheme="majorBidi"/>
            <w:color w:val="000000" w:themeColor="text1"/>
            <w:szCs w:val="20"/>
          </w:rPr>
          <w:t>results in</w:t>
        </w:r>
      </w:ins>
      <w:del w:id="1419" w:author="Editor/Reviewer" w:date="2022-03-03T13:15:00Z">
        <w:r w:rsidRPr="00534C9F" w:rsidDel="00925C4A">
          <w:rPr>
            <w:rFonts w:cstheme="majorBidi"/>
            <w:color w:val="000000" w:themeColor="text1"/>
            <w:szCs w:val="20"/>
          </w:rPr>
          <w:delText xml:space="preserve"> exhibited</w:delText>
        </w:r>
      </w:del>
      <w:r w:rsidRPr="00534C9F">
        <w:rPr>
          <w:rFonts w:cstheme="majorBidi"/>
          <w:color w:val="000000" w:themeColor="text1"/>
          <w:szCs w:val="20"/>
        </w:rPr>
        <w:t xml:space="preserve"> increased LDL internalization </w:t>
      </w:r>
      <w:r w:rsidRPr="00534C9F">
        <w:rPr>
          <w:rFonts w:cstheme="majorBidi"/>
          <w:color w:val="000000" w:themeColor="text1"/>
          <w:szCs w:val="20"/>
        </w:rPr>
        <w:fldChar w:fldCharType="begin"/>
      </w:r>
      <w:r w:rsidR="00E21AD6" w:rsidRPr="00534C9F">
        <w:rPr>
          <w:rFonts w:cstheme="majorBidi"/>
          <w:color w:val="000000" w:themeColor="text1"/>
          <w:szCs w:val="20"/>
        </w:rPr>
        <w:instrText xml:space="preserve"> ADDIN ZOTERO_ITEM CSL_CITATION {"citationID":"OxTORle1","properties":{"formattedCitation":"[37]","plainCitation":"[37]","noteIndex":0},"citationItems":[{"id":541,"uris":["http://zotero.org/users/3823345/items/2AZSE384"],"uri":["http://zotero.org/users/3823345/items/2AZSE384"],"itemData":{"id":541,"type":"article-journal","abstract":"Genetic variations in LRP6 gene are associated with high serum LDL cholesterol levels. We have previously shown that LDL clearance in peripheral B-lymphocytes of the LRP6(R611C) mutation carriers is significantly impaired. In this study we have examined the role of wild type LRP6 (LRP6(WT)) and LRP6(R611C) in LDL receptor (LDLR)-mediated LDL uptake. LDL binding and uptake were increased when LRP6(WT) was overexpressed and modestly reduced when it was knocked down in LDLR-deficient CHO (ldlA7) cells. These findings implicated LRP6 in LDLR-independent cellular LDL binding and uptake. However, LRP6 knockdown in wild type CHO cells resulted in a much greater decline in LDL binding and uptake compared with CHO-ldlA7 cells, suggesting impaired function of the LDLR. LDLR internalization was severely diminished when LRP6 was knocked down and was restored after LRP6 was reintroduced. Further analysis revealed that LRP6(WT) forms a complex with LDLR, clathrin, and ARH and undergoes a clathrin-mediated internalization after stimulation with LDL. LDLR and LRP6 internalizations as well as LDL uptake were all impaired in CHO-k1 cells expressing LRP6(R611C). These studies identify LRP6 as a critical modulator of receptor-mediated LDL endocytosis and introduce a mechanism by which variation in LRP6 may contribute to high serum LDL levels.","container-title":"The Journal of Biological Chemistry","DOI":"10.1074/jbc.M111.295287","ISSN":"1083-351X","issue":"2","journalAbbreviation":"J. Biol. Chem.","language":"eng","note":"PMID: 22128165\nPMCID: PMC3256876","page":"1335-1344","source":"PubMed","title":"LRP6 protein regulates low density lipoprotein (LDL) receptor-mediated LDL uptake","volume":"287","author":[{"family":"Ye","given":"Zhi-jia"},{"family":"Go","given":"Gwang-Woong"},{"family":"Singh","given":"Rajvir"},{"family":"Liu","given":"Wenzhong"},{"family":"Keramati","given":"Ali Reza"},{"family":"Mani","given":"Arya"}],"issued":{"date-parts":[["2012",1,6]]}}}],"schema":"https://github.com/citation-style-language/schema/raw/master/csl-citation.json"} </w:instrText>
      </w:r>
      <w:r w:rsidRPr="00534C9F">
        <w:rPr>
          <w:rFonts w:cstheme="majorBidi"/>
          <w:color w:val="000000" w:themeColor="text1"/>
          <w:szCs w:val="20"/>
        </w:rPr>
        <w:fldChar w:fldCharType="separate"/>
      </w:r>
      <w:r w:rsidR="00E21AD6" w:rsidRPr="00534C9F">
        <w:t>[37]</w:t>
      </w:r>
      <w:r w:rsidRPr="00534C9F">
        <w:rPr>
          <w:rFonts w:cstheme="majorBidi"/>
          <w:color w:val="000000" w:themeColor="text1"/>
          <w:szCs w:val="20"/>
        </w:rPr>
        <w:fldChar w:fldCharType="end"/>
      </w:r>
      <w:r w:rsidRPr="00534C9F">
        <w:rPr>
          <w:rFonts w:cstheme="majorBidi"/>
          <w:color w:val="000000" w:themeColor="text1"/>
          <w:szCs w:val="20"/>
        </w:rPr>
        <w:t>. Th</w:t>
      </w:r>
      <w:ins w:id="1420" w:author="Editor/Reviewer" w:date="2022-03-03T13:16:00Z">
        <w:r w:rsidR="00925C4A">
          <w:rPr>
            <w:rFonts w:cstheme="majorBidi"/>
            <w:color w:val="000000" w:themeColor="text1"/>
            <w:szCs w:val="20"/>
          </w:rPr>
          <w:t>e discrepancy</w:t>
        </w:r>
      </w:ins>
      <w:del w:id="1421" w:author="Editor/Reviewer" w:date="2022-03-03T13:16:00Z">
        <w:r w:rsidRPr="00534C9F" w:rsidDel="00925C4A">
          <w:rPr>
            <w:rFonts w:cstheme="majorBidi"/>
            <w:color w:val="000000" w:themeColor="text1"/>
            <w:szCs w:val="20"/>
          </w:rPr>
          <w:delText>is</w:delText>
        </w:r>
      </w:del>
      <w:r w:rsidRPr="00534C9F">
        <w:rPr>
          <w:rFonts w:cstheme="majorBidi"/>
          <w:color w:val="000000" w:themeColor="text1"/>
          <w:szCs w:val="20"/>
        </w:rPr>
        <w:t xml:space="preserve"> </w:t>
      </w:r>
      <w:ins w:id="1422" w:author="Editor/Reviewer" w:date="2022-03-03T13:16:00Z">
        <w:r w:rsidR="00925C4A">
          <w:rPr>
            <w:rFonts w:cstheme="majorBidi"/>
            <w:color w:val="000000" w:themeColor="text1"/>
            <w:szCs w:val="20"/>
          </w:rPr>
          <w:t>may</w:t>
        </w:r>
      </w:ins>
      <w:del w:id="1423" w:author="Editor/Reviewer" w:date="2022-03-03T13:16:00Z">
        <w:r w:rsidRPr="00534C9F" w:rsidDel="00925C4A">
          <w:rPr>
            <w:rFonts w:cstheme="majorBidi"/>
            <w:color w:val="000000" w:themeColor="text1"/>
            <w:szCs w:val="20"/>
          </w:rPr>
          <w:delText>could be</w:delText>
        </w:r>
      </w:del>
      <w:r w:rsidRPr="00534C9F">
        <w:rPr>
          <w:rFonts w:cstheme="majorBidi"/>
          <w:color w:val="000000" w:themeColor="text1"/>
          <w:szCs w:val="20"/>
        </w:rPr>
        <w:t xml:space="preserve"> </w:t>
      </w:r>
      <w:ins w:id="1424" w:author="Editor/Reviewer" w:date="2022-03-04T11:19:00Z">
        <w:r w:rsidR="00450013">
          <w:rPr>
            <w:rFonts w:cstheme="majorBidi"/>
            <w:color w:val="000000" w:themeColor="text1"/>
            <w:szCs w:val="20"/>
          </w:rPr>
          <w:t xml:space="preserve">be </w:t>
        </w:r>
      </w:ins>
      <w:r w:rsidRPr="00534C9F">
        <w:rPr>
          <w:rFonts w:cstheme="majorBidi"/>
          <w:color w:val="000000" w:themeColor="text1"/>
          <w:szCs w:val="20"/>
        </w:rPr>
        <w:t>explained by the different cell types, HEK293T v</w:t>
      </w:r>
      <w:ins w:id="1425" w:author="Editor/Reviewer" w:date="2022-03-03T13:17:00Z">
        <w:r w:rsidR="008212F8">
          <w:rPr>
            <w:rFonts w:cstheme="majorBidi"/>
            <w:color w:val="000000" w:themeColor="text1"/>
            <w:szCs w:val="20"/>
          </w:rPr>
          <w:t>er</w:t>
        </w:r>
      </w:ins>
      <w:r w:rsidRPr="00534C9F">
        <w:rPr>
          <w:rFonts w:cstheme="majorBidi"/>
          <w:color w:val="000000" w:themeColor="text1"/>
          <w:szCs w:val="20"/>
        </w:rPr>
        <w:t>s</w:t>
      </w:r>
      <w:ins w:id="1426" w:author="Editor/Reviewer" w:date="2022-03-03T13:17:00Z">
        <w:r w:rsidR="008212F8">
          <w:rPr>
            <w:rFonts w:cstheme="majorBidi"/>
            <w:color w:val="000000" w:themeColor="text1"/>
            <w:szCs w:val="20"/>
          </w:rPr>
          <w:t>us</w:t>
        </w:r>
      </w:ins>
      <w:r w:rsidRPr="00534C9F">
        <w:rPr>
          <w:rFonts w:cstheme="majorBidi"/>
          <w:color w:val="000000" w:themeColor="text1"/>
          <w:szCs w:val="20"/>
        </w:rPr>
        <w:t xml:space="preserve"> CHO-K1.</w:t>
      </w:r>
      <w:ins w:id="1427" w:author="Editor/Reviewer" w:date="2022-03-03T13:18:00Z">
        <w:r w:rsidR="008212F8">
          <w:rPr>
            <w:rFonts w:cstheme="majorBidi"/>
            <w:color w:val="000000" w:themeColor="text1"/>
            <w:szCs w:val="20"/>
          </w:rPr>
          <w:t xml:space="preserve"> </w:t>
        </w:r>
      </w:ins>
      <w:ins w:id="1428" w:author="Editor/Reviewer" w:date="2022-03-04T11:19:00Z">
        <w:r w:rsidR="00450013">
          <w:rPr>
            <w:rFonts w:cstheme="majorBidi"/>
            <w:color w:val="000000" w:themeColor="text1"/>
            <w:szCs w:val="20"/>
          </w:rPr>
          <w:t>Alternatively,</w:t>
        </w:r>
      </w:ins>
      <w:commentRangeStart w:id="1429"/>
      <w:commentRangeEnd w:id="1429"/>
      <w:ins w:id="1430" w:author="Editor/Reviewer" w:date="2022-03-03T13:18:00Z">
        <w:r w:rsidR="008212F8">
          <w:rPr>
            <w:rStyle w:val="CommentReference"/>
            <w:rFonts w:eastAsia="SimSun"/>
            <w:noProof/>
            <w:snapToGrid/>
            <w:lang w:eastAsia="zh-CN" w:bidi="ar-SA"/>
          </w:rPr>
          <w:commentReference w:id="1429"/>
        </w:r>
      </w:ins>
      <w:del w:id="1431" w:author="Editor/Reviewer" w:date="2022-03-03T13:18:00Z">
        <w:r w:rsidRPr="00534C9F" w:rsidDel="008212F8">
          <w:rPr>
            <w:rFonts w:cstheme="majorBidi"/>
            <w:color w:val="000000" w:themeColor="text1"/>
            <w:szCs w:val="20"/>
          </w:rPr>
          <w:delText xml:space="preserve"> On the other ha</w:delText>
        </w:r>
      </w:del>
      <w:del w:id="1432" w:author="Editor/Reviewer" w:date="2022-03-03T13:17:00Z">
        <w:r w:rsidRPr="00534C9F" w:rsidDel="008212F8">
          <w:rPr>
            <w:rFonts w:cstheme="majorBidi"/>
            <w:color w:val="000000" w:themeColor="text1"/>
            <w:szCs w:val="20"/>
          </w:rPr>
          <w:delText>nd</w:delText>
        </w:r>
      </w:del>
      <w:del w:id="1433" w:author="Editor/Reviewer" w:date="2022-03-04T11:19:00Z">
        <w:r w:rsidRPr="00534C9F" w:rsidDel="00450013">
          <w:rPr>
            <w:rFonts w:cstheme="majorBidi"/>
            <w:color w:val="000000" w:themeColor="text1"/>
            <w:szCs w:val="20"/>
          </w:rPr>
          <w:delText>,</w:delText>
        </w:r>
      </w:del>
      <w:r w:rsidRPr="00534C9F">
        <w:rPr>
          <w:rFonts w:cstheme="majorBidi"/>
          <w:color w:val="000000" w:themeColor="text1"/>
          <w:szCs w:val="20"/>
        </w:rPr>
        <w:t xml:space="preserve"> our results showed that the knockdown of </w:t>
      </w:r>
      <w:r w:rsidRPr="00534C9F">
        <w:rPr>
          <w:rFonts w:cstheme="majorBidi"/>
          <w:i/>
          <w:iCs/>
          <w:color w:val="000000" w:themeColor="text1"/>
          <w:szCs w:val="20"/>
        </w:rPr>
        <w:t>LRP6</w:t>
      </w:r>
      <w:r w:rsidRPr="00534C9F">
        <w:rPr>
          <w:rFonts w:cstheme="majorBidi"/>
          <w:color w:val="000000" w:themeColor="text1"/>
          <w:szCs w:val="20"/>
        </w:rPr>
        <w:t xml:space="preserve"> in HuH7 cells reduced LDL uptake (</w:t>
      </w:r>
      <w:r w:rsidRPr="00534C9F">
        <w:rPr>
          <w:rFonts w:cstheme="majorBidi"/>
          <w:b/>
          <w:bCs/>
          <w:color w:val="000000" w:themeColor="text1"/>
          <w:szCs w:val="20"/>
        </w:rPr>
        <w:t>Figure 4A and 4B</w:t>
      </w:r>
      <w:commentRangeStart w:id="1434"/>
      <w:r w:rsidRPr="00534C9F">
        <w:rPr>
          <w:rFonts w:cstheme="majorBidi"/>
          <w:color w:val="000000" w:themeColor="text1"/>
          <w:szCs w:val="20"/>
        </w:rPr>
        <w:t xml:space="preserve">). </w:t>
      </w:r>
      <w:r w:rsidRPr="00534C9F">
        <w:rPr>
          <w:rFonts w:cstheme="majorBidi"/>
          <w:szCs w:val="20"/>
        </w:rPr>
        <w:t xml:space="preserve">This </w:t>
      </w:r>
      <w:del w:id="1435" w:author="Editor/Reviewer" w:date="2022-03-03T13:19:00Z">
        <w:r w:rsidRPr="00534C9F" w:rsidDel="008212F8">
          <w:rPr>
            <w:rFonts w:cstheme="majorBidi"/>
            <w:szCs w:val="20"/>
          </w:rPr>
          <w:delText xml:space="preserve">could </w:delText>
        </w:r>
      </w:del>
      <w:r w:rsidRPr="00534C9F">
        <w:rPr>
          <w:rFonts w:cstheme="majorBidi"/>
          <w:szCs w:val="20"/>
        </w:rPr>
        <w:t>suggest</w:t>
      </w:r>
      <w:ins w:id="1436" w:author="Editor/Reviewer" w:date="2022-03-03T13:19:00Z">
        <w:r w:rsidR="008212F8">
          <w:rPr>
            <w:rFonts w:cstheme="majorBidi"/>
            <w:szCs w:val="20"/>
          </w:rPr>
          <w:t>s</w:t>
        </w:r>
      </w:ins>
      <w:r w:rsidRPr="00534C9F">
        <w:rPr>
          <w:rFonts w:cstheme="majorBidi"/>
          <w:szCs w:val="20"/>
        </w:rPr>
        <w:t xml:space="preserve"> that </w:t>
      </w:r>
      <w:del w:id="1437" w:author="Editor/Reviewer" w:date="2022-03-03T13:19:00Z">
        <w:r w:rsidRPr="00534C9F" w:rsidDel="008212F8">
          <w:rPr>
            <w:rFonts w:cstheme="majorBidi"/>
            <w:szCs w:val="20"/>
          </w:rPr>
          <w:delText xml:space="preserve">only </w:delText>
        </w:r>
      </w:del>
      <w:r w:rsidRPr="00534C9F">
        <w:rPr>
          <w:rFonts w:cstheme="majorBidi"/>
          <w:szCs w:val="20"/>
        </w:rPr>
        <w:t xml:space="preserve">physiological levels of LRP6 are </w:t>
      </w:r>
      <w:ins w:id="1438" w:author="Editor/Reviewer" w:date="2022-03-03T13:19:00Z">
        <w:r w:rsidR="008212F8">
          <w:rPr>
            <w:rFonts w:cstheme="majorBidi"/>
            <w:szCs w:val="20"/>
          </w:rPr>
          <w:t>sufficient</w:t>
        </w:r>
      </w:ins>
      <w:del w:id="1439" w:author="Editor/Reviewer" w:date="2022-03-03T13:19:00Z">
        <w:r w:rsidRPr="00534C9F" w:rsidDel="008212F8">
          <w:rPr>
            <w:rFonts w:cstheme="majorBidi"/>
            <w:szCs w:val="20"/>
          </w:rPr>
          <w:delText>needed</w:delText>
        </w:r>
      </w:del>
      <w:r w:rsidRPr="00534C9F">
        <w:rPr>
          <w:rFonts w:cstheme="majorBidi"/>
          <w:szCs w:val="20"/>
        </w:rPr>
        <w:t xml:space="preserve"> for LDL uptake in HEK293T cells</w:t>
      </w:r>
      <w:ins w:id="1440" w:author="Editor/Reviewer" w:date="2022-03-03T13:19:00Z">
        <w:r w:rsidR="008212F8">
          <w:rPr>
            <w:rFonts w:cstheme="majorBidi"/>
            <w:szCs w:val="20"/>
          </w:rPr>
          <w:t>,</w:t>
        </w:r>
      </w:ins>
      <w:r w:rsidRPr="00534C9F">
        <w:rPr>
          <w:rFonts w:cstheme="majorBidi"/>
          <w:szCs w:val="20"/>
        </w:rPr>
        <w:t xml:space="preserve"> and consequently </w:t>
      </w:r>
      <w:r w:rsidRPr="00534C9F">
        <w:rPr>
          <w:rFonts w:cstheme="majorBidi"/>
          <w:color w:val="000000" w:themeColor="text1"/>
          <w:szCs w:val="20"/>
        </w:rPr>
        <w:t xml:space="preserve">the overexpression of LRP6 does not affect LDL uptake. </w:t>
      </w:r>
      <w:commentRangeEnd w:id="1434"/>
      <w:r w:rsidR="008212F8">
        <w:rPr>
          <w:rStyle w:val="CommentReference"/>
          <w:rFonts w:eastAsia="SimSun"/>
          <w:noProof/>
          <w:snapToGrid/>
          <w:lang w:eastAsia="zh-CN" w:bidi="ar-SA"/>
        </w:rPr>
        <w:commentReference w:id="1434"/>
      </w:r>
    </w:p>
    <w:p w14:paraId="2926D48A" w14:textId="1041C2DA" w:rsidR="00F07A9E" w:rsidRPr="00534C9F" w:rsidRDefault="0008638E" w:rsidP="009A52ED">
      <w:pPr>
        <w:pStyle w:val="MDPI31text"/>
        <w:rPr>
          <w:rFonts w:cstheme="majorBidi"/>
          <w:color w:val="000000" w:themeColor="text1"/>
          <w:szCs w:val="20"/>
        </w:rPr>
      </w:pPr>
      <w:r w:rsidRPr="00534C9F">
        <w:rPr>
          <w:rFonts w:cstheme="majorBidi"/>
          <w:szCs w:val="20"/>
        </w:rPr>
        <w:t>T</w:t>
      </w:r>
      <w:ins w:id="1441" w:author="Editor/Reviewer" w:date="2022-03-03T13:23:00Z">
        <w:r w:rsidR="00487B17">
          <w:rPr>
            <w:rFonts w:cstheme="majorBidi"/>
            <w:szCs w:val="20"/>
          </w:rPr>
          <w:t>he t</w:t>
        </w:r>
      </w:ins>
      <w:r w:rsidR="007B2280" w:rsidRPr="00534C9F">
        <w:rPr>
          <w:rFonts w:cstheme="majorBidi"/>
          <w:szCs w:val="20"/>
        </w:rPr>
        <w:t xml:space="preserve">wo </w:t>
      </w:r>
      <w:del w:id="1442" w:author="Editor/Reviewer" w:date="2022-03-03T13:24:00Z">
        <w:r w:rsidR="007B2280" w:rsidRPr="00487B17" w:rsidDel="00487B17">
          <w:rPr>
            <w:rFonts w:cstheme="majorBidi"/>
            <w:i/>
            <w:iCs/>
            <w:szCs w:val="20"/>
            <w:rPrChange w:id="1443" w:author="Editor/Reviewer" w:date="2022-03-03T13:24:00Z">
              <w:rPr>
                <w:rFonts w:cstheme="majorBidi"/>
                <w:szCs w:val="20"/>
              </w:rPr>
            </w:rPrChange>
          </w:rPr>
          <w:delText>variants</w:delText>
        </w:r>
      </w:del>
      <w:del w:id="1444" w:author="Editor/Reviewer" w:date="2022-03-03T13:23:00Z">
        <w:r w:rsidR="007B2280" w:rsidRPr="00487B17" w:rsidDel="00487B17">
          <w:rPr>
            <w:rFonts w:cstheme="majorBidi"/>
            <w:i/>
            <w:iCs/>
            <w:szCs w:val="20"/>
            <w:rPrChange w:id="1445" w:author="Editor/Reviewer" w:date="2022-03-03T13:24:00Z">
              <w:rPr>
                <w:rFonts w:cstheme="majorBidi"/>
                <w:szCs w:val="20"/>
              </w:rPr>
            </w:rPrChange>
          </w:rPr>
          <w:delText>,</w:delText>
        </w:r>
      </w:del>
      <w:del w:id="1446" w:author="Editor/Reviewer" w:date="2022-03-03T13:24:00Z">
        <w:r w:rsidR="007B2280" w:rsidRPr="00487B17" w:rsidDel="00487B17">
          <w:rPr>
            <w:rFonts w:cstheme="majorBidi"/>
            <w:i/>
            <w:iCs/>
            <w:szCs w:val="20"/>
            <w:rPrChange w:id="1447" w:author="Editor/Reviewer" w:date="2022-03-03T13:24:00Z">
              <w:rPr>
                <w:rFonts w:cstheme="majorBidi"/>
                <w:szCs w:val="20"/>
              </w:rPr>
            </w:rPrChange>
          </w:rPr>
          <w:delText xml:space="preserve"> </w:delText>
        </w:r>
      </w:del>
      <w:ins w:id="1448" w:author="Editor/Reviewer" w:date="2022-03-03T13:23:00Z">
        <w:r w:rsidR="00487B17" w:rsidRPr="00487B17">
          <w:rPr>
            <w:rFonts w:cstheme="majorBidi"/>
            <w:i/>
            <w:iCs/>
            <w:szCs w:val="20"/>
            <w:rPrChange w:id="1449" w:author="Editor/Reviewer" w:date="2022-03-03T13:24:00Z">
              <w:rPr>
                <w:rFonts w:cstheme="majorBidi"/>
                <w:szCs w:val="20"/>
              </w:rPr>
            </w:rPrChange>
          </w:rPr>
          <w:t>LRP</w:t>
        </w:r>
      </w:ins>
      <w:ins w:id="1450" w:author="Editor/Reviewer" w:date="2022-03-03T13:24:00Z">
        <w:r w:rsidR="00487B17" w:rsidRPr="00487B17">
          <w:rPr>
            <w:rFonts w:cstheme="majorBidi"/>
            <w:i/>
            <w:iCs/>
            <w:szCs w:val="20"/>
            <w:rPrChange w:id="1451" w:author="Editor/Reviewer" w:date="2022-03-03T13:24:00Z">
              <w:rPr>
                <w:rFonts w:cstheme="majorBidi"/>
                <w:szCs w:val="20"/>
              </w:rPr>
            </w:rPrChange>
          </w:rPr>
          <w:t>6</w:t>
        </w:r>
        <w:r w:rsidR="00487B17">
          <w:rPr>
            <w:rFonts w:cstheme="majorBidi"/>
            <w:szCs w:val="20"/>
          </w:rPr>
          <w:t xml:space="preserve"> variants </w:t>
        </w:r>
      </w:ins>
      <w:r w:rsidR="007B2280" w:rsidRPr="00534C9F">
        <w:rPr>
          <w:rFonts w:cstheme="majorBidi"/>
          <w:szCs w:val="20"/>
        </w:rPr>
        <w:t>p.(Tyr972Cys) and p.(Thr1479Ile)</w:t>
      </w:r>
      <w:del w:id="1452" w:author="Editor/Reviewer" w:date="2022-03-03T13:23:00Z">
        <w:r w:rsidR="007B2280" w:rsidRPr="00534C9F" w:rsidDel="00487B17">
          <w:rPr>
            <w:rFonts w:cstheme="majorBidi"/>
            <w:szCs w:val="20"/>
          </w:rPr>
          <w:delText>,</w:delText>
        </w:r>
      </w:del>
      <w:r w:rsidR="007B2280" w:rsidRPr="00534C9F">
        <w:rPr>
          <w:rFonts w:cstheme="majorBidi"/>
          <w:szCs w:val="20"/>
        </w:rPr>
        <w:t xml:space="preserve"> significantly decrease</w:t>
      </w:r>
      <w:ins w:id="1453" w:author="Editor/Reviewer" w:date="2022-03-03T13:24:00Z">
        <w:r w:rsidR="00487B17">
          <w:rPr>
            <w:rFonts w:cstheme="majorBidi"/>
            <w:szCs w:val="20"/>
          </w:rPr>
          <w:t>d</w:t>
        </w:r>
      </w:ins>
      <w:r w:rsidR="007B2280" w:rsidRPr="00534C9F">
        <w:rPr>
          <w:rFonts w:cstheme="majorBidi"/>
          <w:szCs w:val="20"/>
        </w:rPr>
        <w:t xml:space="preserve"> membrane expression of LRP6 compared to WT </w:t>
      </w:r>
      <w:r w:rsidR="007B2280" w:rsidRPr="00534C9F">
        <w:rPr>
          <w:rFonts w:cstheme="majorBidi"/>
          <w:b/>
          <w:bCs/>
          <w:szCs w:val="20"/>
        </w:rPr>
        <w:t>(Figure 4C)</w:t>
      </w:r>
      <w:r w:rsidR="007B2280" w:rsidRPr="00534C9F">
        <w:rPr>
          <w:rFonts w:cstheme="majorBidi"/>
          <w:szCs w:val="20"/>
        </w:rPr>
        <w:t>. Th</w:t>
      </w:r>
      <w:ins w:id="1454" w:author="Editor/Reviewer" w:date="2022-03-03T13:25:00Z">
        <w:r w:rsidR="00487B17">
          <w:rPr>
            <w:rFonts w:cstheme="majorBidi"/>
            <w:szCs w:val="20"/>
          </w:rPr>
          <w:t>is is</w:t>
        </w:r>
      </w:ins>
      <w:del w:id="1455" w:author="Editor/Reviewer" w:date="2022-03-03T13:25:00Z">
        <w:r w:rsidR="007B2280" w:rsidRPr="00534C9F" w:rsidDel="00487B17">
          <w:rPr>
            <w:rFonts w:cstheme="majorBidi"/>
            <w:szCs w:val="20"/>
          </w:rPr>
          <w:delText>ese results are</w:delText>
        </w:r>
      </w:del>
      <w:r w:rsidR="007B2280" w:rsidRPr="00534C9F">
        <w:rPr>
          <w:rFonts w:cstheme="majorBidi"/>
          <w:szCs w:val="20"/>
        </w:rPr>
        <w:t xml:space="preserve"> similar </w:t>
      </w:r>
      <w:ins w:id="1456" w:author="Editor/Reviewer" w:date="2022-03-03T13:25:00Z">
        <w:r w:rsidR="00487B17">
          <w:rPr>
            <w:rFonts w:cstheme="majorBidi"/>
            <w:szCs w:val="20"/>
          </w:rPr>
          <w:t xml:space="preserve">to </w:t>
        </w:r>
      </w:ins>
      <w:del w:id="1457" w:author="Editor/Reviewer" w:date="2022-03-03T13:25:00Z">
        <w:r w:rsidR="007B2280" w:rsidRPr="00534C9F" w:rsidDel="00487B17">
          <w:rPr>
            <w:rFonts w:cstheme="majorBidi"/>
            <w:szCs w:val="20"/>
          </w:rPr>
          <w:delText xml:space="preserve">to those </w:delText>
        </w:r>
        <w:r w:rsidRPr="00534C9F" w:rsidDel="00487B17">
          <w:rPr>
            <w:rFonts w:cstheme="majorBidi"/>
            <w:szCs w:val="20"/>
          </w:rPr>
          <w:delText xml:space="preserve">reported for </w:delText>
        </w:r>
      </w:del>
      <w:r w:rsidRPr="00534C9F">
        <w:rPr>
          <w:rFonts w:cstheme="majorBidi"/>
          <w:szCs w:val="20"/>
        </w:rPr>
        <w:t xml:space="preserve">the </w:t>
      </w:r>
      <w:ins w:id="1458" w:author="Editor/Reviewer" w:date="2022-03-03T13:25:00Z">
        <w:r w:rsidR="00487B17">
          <w:rPr>
            <w:rFonts w:cstheme="majorBidi"/>
            <w:szCs w:val="20"/>
          </w:rPr>
          <w:t xml:space="preserve"> </w:t>
        </w:r>
      </w:ins>
      <w:r w:rsidRPr="00534C9F">
        <w:rPr>
          <w:rFonts w:cstheme="majorBidi"/>
          <w:color w:val="000000" w:themeColor="text1"/>
          <w:szCs w:val="20"/>
        </w:rPr>
        <w:t xml:space="preserve">p.(Arg611Cys) variant </w:t>
      </w:r>
      <w:r w:rsidR="007B2280" w:rsidRPr="00534C9F">
        <w:rPr>
          <w:rFonts w:cstheme="majorBidi"/>
          <w:color w:val="000000" w:themeColor="text1"/>
          <w:szCs w:val="20"/>
        </w:rPr>
        <w:t xml:space="preserve">in human lymphoblastoid cells </w:t>
      </w:r>
      <w:r w:rsidR="007B2280" w:rsidRPr="00534C9F">
        <w:rPr>
          <w:rFonts w:cstheme="majorBidi"/>
          <w:color w:val="000000" w:themeColor="text1"/>
          <w:szCs w:val="20"/>
        </w:rPr>
        <w:fldChar w:fldCharType="begin"/>
      </w:r>
      <w:r w:rsidR="00E21AD6" w:rsidRPr="00534C9F">
        <w:rPr>
          <w:rFonts w:cstheme="majorBidi"/>
          <w:color w:val="000000" w:themeColor="text1"/>
          <w:szCs w:val="20"/>
        </w:rPr>
        <w:instrText xml:space="preserve"> ADDIN ZOTERO_ITEM CSL_CITATION {"citationID":"a2ioejdorom","properties":{"formattedCitation":"[41]","plainCitation":"[41]","noteIndex":0},"citationItems":[{"id":759,"uris":["http://zotero.org/users/3823345/items/G9EH53RK"],"uri":["http://zotero.org/users/3823345/items/G9EH53RK"],"itemData":{"id":759,"type":"article-journal","abstract":"Mutation in the EGFP domain of LDL receptor-related protein 6 (LRP6(R611C)) is associated with hypercholesterolemia and early-onset atherosclerosis, but the mechanism by which it causes disease is not known. Cholesterol uptake was examined in cells from LRP6(+/-) mice and LRP6(R611C) mutation carriers. Splenic B cells of LRP6(+/-) mice have significantly lower LRP6 expression and low-density lipoprotein (LDL) uptake than those of the wild-type littermates. Although similar levels of total LRP6 were found in lymphoblastoid cells (LCLs) of LRP6(R611C) mutation carriers and those of the unaffected family member, LDL uptake was significantly lower in the mutant cells. Mutant and wild-type receptors show similar affinities for apolipoprotein B at neutral pH. LRP6 colocalized with LDL and was coimmunoprecipitated with NPC1 (Niemann-Pick disease type C1), an endocytic regulator of LDL trafficking. However, the cellular localization of LRP6 in the mutant cells shifted from cell surface to late endosomes/lysosomes. Plasma membrane expression levels of LRP6(R611C) was lower compared to wild-type receptor and declined to a greater extent in LDL-rich medium. Further examinations revealed lower efficacy of apolipoprotein B dissociation from LRP6(R611C) compared to wild-type receptor at an acidic pH. These studies identify LRP6 as a receptor for LDL endocytosis and imply that R611C mutation results in reduced LRP6 membrane expression and decreased LDL clearance. Based on our findings, we conclude that the increased affinity of the mutant receptor for LDL in acidic pH leads to their impaired dissociation in late endosomes, which compromises their recycling to the plasma membrane.","container-title":"Circulation Research","DOI":"10.1161/CIRCRESAHA.108.183863","ISSN":"1524-4571","issue":"11","journalAbbreviation":"Circ. Res.","language":"eng","note":"PMID: 18948618\nPMCID: PMC3426315","page":"1280-1288","source":"PubMed","title":"Mutation in EGFP domain of LDL receptor-related protein 6 impairs cellular LDL clearance","volume":"103","author":[{"family":"Liu","given":"Wenzhong"},{"family":"Mani","given":"Sheida"},{"family":"Davis","given":"Nicole R."},{"family":"Sarrafzadegan","given":"Nizal"},{"family":"Kavathas","given":"Paula B."},{"family":"Mani","given":"Arya"}],"issued":{"date-parts":[["2008",11,21]]}}}],"schema":"https://github.com/citation-style-language/schema/raw/master/csl-citation.json"} </w:instrText>
      </w:r>
      <w:r w:rsidR="007B2280" w:rsidRPr="00534C9F">
        <w:rPr>
          <w:rFonts w:cstheme="majorBidi"/>
          <w:color w:val="000000" w:themeColor="text1"/>
          <w:szCs w:val="20"/>
        </w:rPr>
        <w:fldChar w:fldCharType="separate"/>
      </w:r>
      <w:r w:rsidR="00E21AD6" w:rsidRPr="00534C9F">
        <w:t>[41]</w:t>
      </w:r>
      <w:r w:rsidR="007B2280" w:rsidRPr="00534C9F">
        <w:rPr>
          <w:rFonts w:cstheme="majorBidi"/>
          <w:color w:val="000000" w:themeColor="text1"/>
          <w:szCs w:val="20"/>
        </w:rPr>
        <w:fldChar w:fldCharType="end"/>
      </w:r>
      <w:r w:rsidRPr="00534C9F">
        <w:rPr>
          <w:rFonts w:cstheme="majorBidi"/>
          <w:color w:val="000000" w:themeColor="text1"/>
          <w:szCs w:val="20"/>
        </w:rPr>
        <w:t xml:space="preserve"> and</w:t>
      </w:r>
      <w:r w:rsidR="007B2280" w:rsidRPr="00534C9F">
        <w:rPr>
          <w:rFonts w:cstheme="majorBidi"/>
          <w:color w:val="000000" w:themeColor="text1"/>
          <w:szCs w:val="20"/>
        </w:rPr>
        <w:t xml:space="preserve"> CHO-K1 cells </w:t>
      </w:r>
      <w:r w:rsidR="007B2280" w:rsidRPr="00534C9F">
        <w:rPr>
          <w:rFonts w:cstheme="majorBidi"/>
          <w:color w:val="000000" w:themeColor="text1"/>
          <w:szCs w:val="20"/>
        </w:rPr>
        <w:fldChar w:fldCharType="begin"/>
      </w:r>
      <w:r w:rsidR="00E21AD6" w:rsidRPr="00534C9F">
        <w:rPr>
          <w:rFonts w:cstheme="majorBidi"/>
          <w:color w:val="000000" w:themeColor="text1"/>
          <w:szCs w:val="20"/>
        </w:rPr>
        <w:instrText xml:space="preserve"> ADDIN ZOTERO_ITEM CSL_CITATION {"citationID":"a45dakmv5t","properties":{"formattedCitation":"[37]","plainCitation":"[37]","noteIndex":0},"citationItems":[{"id":541,"uris":["http://zotero.org/users/3823345/items/2AZSE384"],"uri":["http://zotero.org/users/3823345/items/2AZSE384"],"itemData":{"id":541,"type":"article-journal","abstract":"Genetic variations in LRP6 gene are associated with high serum LDL cholesterol levels. We have previously shown that LDL clearance in peripheral B-lymphocytes of the LRP6(R611C) mutation carriers is significantly impaired. In this study we have examined the role of wild type LRP6 (LRP6(WT)) and LRP6(R611C) in LDL receptor (LDLR)-mediated LDL uptake. LDL binding and uptake were increased when LRP6(WT) was overexpressed and modestly reduced when it was knocked down in LDLR-deficient CHO (ldlA7) cells. These findings implicated LRP6 in LDLR-independent cellular LDL binding and uptake. However, LRP6 knockdown in wild type CHO cells resulted in a much greater decline in LDL binding and uptake compared with CHO-ldlA7 cells, suggesting impaired function of the LDLR. LDLR internalization was severely diminished when LRP6 was knocked down and was restored after LRP6 was reintroduced. Further analysis revealed that LRP6(WT) forms a complex with LDLR, clathrin, and ARH and undergoes a clathrin-mediated internalization after stimulation with LDL. LDLR and LRP6 internalizations as well as LDL uptake were all impaired in CHO-k1 cells expressing LRP6(R611C). These studies identify LRP6 as a critical modulator of receptor-mediated LDL endocytosis and introduce a mechanism by which variation in LRP6 may contribute to high serum LDL levels.","container-title":"The Journal of Biological Chemistry","DOI":"10.1074/jbc.M111.295287","ISSN":"1083-351X","issue":"2","journalAbbreviation":"J. Biol. Chem.","language":"eng","note":"PMID: 22128165\nPMCID: PMC3256876","page":"1335-1344","source":"PubMed","title":"LRP6 protein regulates low density lipoprotein (LDL) receptor-mediated LDL uptake","volume":"287","author":[{"family":"Ye","given":"Zhi-jia"},{"family":"Go","given":"Gwang-Woong"},{"family":"Singh","given":"Rajvir"},{"family":"Liu","given":"Wenzhong"},{"family":"Keramati","given":"Ali Reza"},{"family":"Mani","given":"Arya"}],"issued":{"date-parts":[["2012",1,6]]}}}],"schema":"https://github.com/citation-style-language/schema/raw/master/csl-citation.json"} </w:instrText>
      </w:r>
      <w:r w:rsidR="007B2280" w:rsidRPr="00534C9F">
        <w:rPr>
          <w:rFonts w:cstheme="majorBidi"/>
          <w:color w:val="000000" w:themeColor="text1"/>
          <w:szCs w:val="20"/>
        </w:rPr>
        <w:fldChar w:fldCharType="separate"/>
      </w:r>
      <w:r w:rsidR="00E21AD6" w:rsidRPr="00534C9F">
        <w:t>[37]</w:t>
      </w:r>
      <w:r w:rsidR="007B2280" w:rsidRPr="00534C9F">
        <w:rPr>
          <w:rFonts w:cstheme="majorBidi"/>
          <w:color w:val="000000" w:themeColor="text1"/>
          <w:szCs w:val="20"/>
        </w:rPr>
        <w:fldChar w:fldCharType="end"/>
      </w:r>
      <w:r w:rsidR="007B2280" w:rsidRPr="00534C9F">
        <w:rPr>
          <w:rFonts w:cstheme="majorBidi"/>
          <w:color w:val="000000" w:themeColor="text1"/>
          <w:szCs w:val="20"/>
        </w:rPr>
        <w:t xml:space="preserve">. </w:t>
      </w:r>
      <w:commentRangeStart w:id="1459"/>
      <w:r w:rsidR="007B2280" w:rsidRPr="00534C9F">
        <w:rPr>
          <w:rFonts w:cstheme="majorBidi"/>
          <w:color w:val="000000" w:themeColor="text1"/>
          <w:szCs w:val="20"/>
        </w:rPr>
        <w:t>However, th</w:t>
      </w:r>
      <w:ins w:id="1460" w:author="Editor/Reviewer" w:date="2022-03-03T13:26:00Z">
        <w:r w:rsidR="00487B17">
          <w:rPr>
            <w:rFonts w:cstheme="majorBidi"/>
            <w:color w:val="000000" w:themeColor="text1"/>
            <w:szCs w:val="20"/>
          </w:rPr>
          <w:t>e</w:t>
        </w:r>
      </w:ins>
      <w:del w:id="1461" w:author="Editor/Reviewer" w:date="2022-03-03T13:26:00Z">
        <w:r w:rsidR="007B2280" w:rsidRPr="00534C9F" w:rsidDel="00487B17">
          <w:rPr>
            <w:rFonts w:cstheme="majorBidi"/>
            <w:color w:val="000000" w:themeColor="text1"/>
            <w:szCs w:val="20"/>
          </w:rPr>
          <w:delText>is</w:delText>
        </w:r>
      </w:del>
      <w:r w:rsidR="007B2280" w:rsidRPr="00534C9F">
        <w:rPr>
          <w:rFonts w:cstheme="majorBidi"/>
          <w:color w:val="000000" w:themeColor="text1"/>
          <w:szCs w:val="20"/>
        </w:rPr>
        <w:t xml:space="preserve"> </w:t>
      </w:r>
      <w:r w:rsidR="002314CC" w:rsidRPr="00534C9F">
        <w:rPr>
          <w:rFonts w:cstheme="majorBidi"/>
          <w:color w:val="000000" w:themeColor="text1"/>
          <w:szCs w:val="20"/>
        </w:rPr>
        <w:t>decrease</w:t>
      </w:r>
      <w:del w:id="1462" w:author="Editor/Reviewer" w:date="2022-03-03T13:26:00Z">
        <w:r w:rsidR="002314CC" w:rsidRPr="00534C9F" w:rsidDel="00487B17">
          <w:rPr>
            <w:rFonts w:cstheme="majorBidi"/>
            <w:color w:val="000000" w:themeColor="text1"/>
            <w:szCs w:val="20"/>
          </w:rPr>
          <w:delText>s</w:delText>
        </w:r>
      </w:del>
      <w:r w:rsidR="007B2280" w:rsidRPr="00534C9F">
        <w:rPr>
          <w:rFonts w:cstheme="majorBidi"/>
          <w:color w:val="000000" w:themeColor="text1"/>
          <w:szCs w:val="20"/>
        </w:rPr>
        <w:t xml:space="preserve"> in </w:t>
      </w:r>
      <w:bookmarkStart w:id="1463" w:name="_Hlk489012336"/>
      <w:ins w:id="1464" w:author="Editor/Reviewer" w:date="2022-03-03T13:26:00Z">
        <w:r w:rsidR="00487B17">
          <w:rPr>
            <w:rFonts w:cstheme="majorBidi"/>
            <w:color w:val="000000" w:themeColor="text1"/>
            <w:szCs w:val="20"/>
          </w:rPr>
          <w:t xml:space="preserve">LRP9 </w:t>
        </w:r>
      </w:ins>
      <w:r w:rsidR="007B2280" w:rsidRPr="00534C9F">
        <w:rPr>
          <w:rFonts w:cstheme="majorBidi"/>
          <w:szCs w:val="20"/>
        </w:rPr>
        <w:t xml:space="preserve">membrane expression </w:t>
      </w:r>
      <w:del w:id="1465" w:author="Editor/Reviewer" w:date="2022-03-03T13:27:00Z">
        <w:r w:rsidR="007B2280" w:rsidRPr="00534C9F" w:rsidDel="00487B17">
          <w:rPr>
            <w:rFonts w:cstheme="majorBidi"/>
            <w:szCs w:val="20"/>
          </w:rPr>
          <w:delText xml:space="preserve">of LRP6 </w:delText>
        </w:r>
      </w:del>
      <w:r w:rsidR="007B2280" w:rsidRPr="00534C9F">
        <w:rPr>
          <w:rFonts w:cstheme="majorBidi"/>
          <w:color w:val="000000" w:themeColor="text1"/>
          <w:szCs w:val="20"/>
        </w:rPr>
        <w:t>d</w:t>
      </w:r>
      <w:ins w:id="1466" w:author="Editor/Reviewer" w:date="2022-03-04T11:20:00Z">
        <w:r w:rsidR="00450013">
          <w:rPr>
            <w:rFonts w:cstheme="majorBidi"/>
            <w:color w:val="000000" w:themeColor="text1"/>
            <w:szCs w:val="20"/>
          </w:rPr>
          <w:t>id</w:t>
        </w:r>
      </w:ins>
      <w:del w:id="1467" w:author="Editor/Reviewer" w:date="2022-03-04T11:20:00Z">
        <w:r w:rsidR="007B2280" w:rsidRPr="00534C9F" w:rsidDel="00450013">
          <w:rPr>
            <w:rFonts w:cstheme="majorBidi"/>
            <w:color w:val="000000" w:themeColor="text1"/>
            <w:szCs w:val="20"/>
          </w:rPr>
          <w:delText>oes</w:delText>
        </w:r>
      </w:del>
      <w:r w:rsidR="007B2280" w:rsidRPr="00534C9F">
        <w:rPr>
          <w:rFonts w:cstheme="majorBidi"/>
          <w:color w:val="000000" w:themeColor="text1"/>
          <w:szCs w:val="20"/>
        </w:rPr>
        <w:t xml:space="preserve"> not affect </w:t>
      </w:r>
      <w:del w:id="1468" w:author="Editor/Reviewer" w:date="2022-03-03T13:27:00Z">
        <w:r w:rsidR="007B2280" w:rsidRPr="00534C9F" w:rsidDel="00487B17">
          <w:rPr>
            <w:rFonts w:cstheme="majorBidi"/>
            <w:color w:val="000000" w:themeColor="text1"/>
            <w:szCs w:val="20"/>
          </w:rPr>
          <w:delText xml:space="preserve">the </w:delText>
        </w:r>
      </w:del>
      <w:ins w:id="1469" w:author="Editor/Reviewer" w:date="2022-03-04T11:20:00Z">
        <w:r w:rsidR="00450013">
          <w:rPr>
            <w:rFonts w:cstheme="majorBidi"/>
            <w:color w:val="000000" w:themeColor="text1"/>
            <w:szCs w:val="20"/>
          </w:rPr>
          <w:t xml:space="preserve">the </w:t>
        </w:r>
      </w:ins>
      <w:r w:rsidR="007B2280" w:rsidRPr="00534C9F">
        <w:rPr>
          <w:rFonts w:cstheme="majorBidi"/>
          <w:color w:val="000000" w:themeColor="text1"/>
          <w:szCs w:val="20"/>
        </w:rPr>
        <w:t>expression of the LDL receptor</w:t>
      </w:r>
      <w:bookmarkEnd w:id="1463"/>
      <w:r w:rsidR="007B2280" w:rsidRPr="00534C9F">
        <w:rPr>
          <w:rFonts w:cstheme="majorBidi"/>
          <w:color w:val="000000" w:themeColor="text1"/>
          <w:szCs w:val="20"/>
        </w:rPr>
        <w:t xml:space="preserve"> (</w:t>
      </w:r>
      <w:r w:rsidR="007B2280" w:rsidRPr="00534C9F">
        <w:rPr>
          <w:rFonts w:cstheme="majorBidi"/>
          <w:b/>
          <w:bCs/>
          <w:color w:val="000000" w:themeColor="text1"/>
          <w:szCs w:val="20"/>
        </w:rPr>
        <w:t>Figure S</w:t>
      </w:r>
      <w:r w:rsidR="002314CC" w:rsidRPr="00534C9F">
        <w:rPr>
          <w:rFonts w:cstheme="majorBidi"/>
          <w:b/>
          <w:bCs/>
          <w:color w:val="000000" w:themeColor="text1"/>
          <w:szCs w:val="20"/>
        </w:rPr>
        <w:t>5</w:t>
      </w:r>
      <w:r w:rsidR="007B2280" w:rsidRPr="00534C9F">
        <w:rPr>
          <w:rFonts w:cstheme="majorBidi"/>
          <w:color w:val="000000" w:themeColor="text1"/>
          <w:szCs w:val="20"/>
        </w:rPr>
        <w:t>)</w:t>
      </w:r>
      <w:ins w:id="1470" w:author="Editor/Reviewer" w:date="2022-03-03T13:29:00Z">
        <w:r w:rsidR="006B11BC">
          <w:rPr>
            <w:rFonts w:cstheme="majorBidi"/>
            <w:color w:val="000000" w:themeColor="text1"/>
            <w:szCs w:val="20"/>
          </w:rPr>
          <w:t xml:space="preserve"> unlike</w:t>
        </w:r>
      </w:ins>
      <w:ins w:id="1471" w:author="Editor/Reviewer" w:date="2022-03-03T13:27:00Z">
        <w:r w:rsidR="00487B17">
          <w:rPr>
            <w:rFonts w:cstheme="majorBidi"/>
            <w:color w:val="000000" w:themeColor="text1"/>
            <w:szCs w:val="20"/>
          </w:rPr>
          <w:t xml:space="preserve"> </w:t>
        </w:r>
      </w:ins>
      <w:del w:id="1472" w:author="Editor/Reviewer" w:date="2022-03-03T13:27:00Z">
        <w:r w:rsidR="002314CC" w:rsidRPr="00534C9F" w:rsidDel="00487B17">
          <w:rPr>
            <w:rFonts w:cstheme="majorBidi"/>
            <w:color w:val="000000" w:themeColor="text1"/>
            <w:szCs w:val="20"/>
          </w:rPr>
          <w:delText>, also as</w:delText>
        </w:r>
      </w:del>
      <w:del w:id="1473" w:author="Editor/Reviewer" w:date="2022-03-03T13:30:00Z">
        <w:r w:rsidR="002314CC" w:rsidRPr="00534C9F" w:rsidDel="006B11BC">
          <w:rPr>
            <w:rFonts w:cstheme="majorBidi"/>
            <w:color w:val="000000" w:themeColor="text1"/>
            <w:szCs w:val="20"/>
          </w:rPr>
          <w:delText xml:space="preserve"> reported for </w:delText>
        </w:r>
      </w:del>
      <w:r w:rsidR="002314CC" w:rsidRPr="00534C9F">
        <w:rPr>
          <w:rFonts w:cstheme="majorBidi"/>
          <w:color w:val="000000" w:themeColor="text1"/>
          <w:szCs w:val="20"/>
        </w:rPr>
        <w:t xml:space="preserve">the </w:t>
      </w:r>
      <w:ins w:id="1474" w:author="Editor/Reviewer" w:date="2022-03-03T13:28:00Z">
        <w:r w:rsidR="006B11BC">
          <w:rPr>
            <w:rFonts w:cstheme="majorBidi"/>
            <w:color w:val="000000" w:themeColor="text1"/>
            <w:szCs w:val="20"/>
          </w:rPr>
          <w:t xml:space="preserve">NIH3T3 variant </w:t>
        </w:r>
      </w:ins>
      <w:r w:rsidR="002314CC" w:rsidRPr="00534C9F">
        <w:rPr>
          <w:rFonts w:cstheme="majorBidi"/>
          <w:color w:val="000000" w:themeColor="text1"/>
          <w:szCs w:val="20"/>
        </w:rPr>
        <w:t xml:space="preserve">p.(Arg611Cys) </w:t>
      </w:r>
      <w:del w:id="1475" w:author="Editor/Reviewer" w:date="2022-03-03T13:29:00Z">
        <w:r w:rsidR="002314CC" w:rsidRPr="00534C9F" w:rsidDel="006B11BC">
          <w:rPr>
            <w:rFonts w:cstheme="majorBidi"/>
            <w:color w:val="000000" w:themeColor="text1"/>
            <w:szCs w:val="20"/>
          </w:rPr>
          <w:delText xml:space="preserve">variant in NIH3T3 </w:delText>
        </w:r>
      </w:del>
      <w:del w:id="1476" w:author="Editor/Reviewer" w:date="2022-03-03T13:30:00Z">
        <w:r w:rsidR="002314CC" w:rsidRPr="00534C9F" w:rsidDel="006B11BC">
          <w:rPr>
            <w:rFonts w:cstheme="majorBidi"/>
            <w:color w:val="000000" w:themeColor="text1"/>
            <w:szCs w:val="20"/>
          </w:rPr>
          <w:delText xml:space="preserve">and </w:delText>
        </w:r>
      </w:del>
      <w:r w:rsidR="002314CC" w:rsidRPr="00534C9F">
        <w:rPr>
          <w:rFonts w:cstheme="majorBidi"/>
          <w:color w:val="000000" w:themeColor="text1"/>
          <w:szCs w:val="20"/>
        </w:rPr>
        <w:t xml:space="preserve">in human lymphoblastoid cells </w:t>
      </w:r>
      <w:r w:rsidR="007B2280" w:rsidRPr="00534C9F">
        <w:rPr>
          <w:rFonts w:cstheme="majorBidi"/>
          <w:color w:val="000000" w:themeColor="text1"/>
          <w:szCs w:val="20"/>
        </w:rPr>
        <w:fldChar w:fldCharType="begin"/>
      </w:r>
      <w:r w:rsidR="00E21AD6" w:rsidRPr="00534C9F">
        <w:rPr>
          <w:rFonts w:cstheme="majorBidi"/>
          <w:color w:val="000000" w:themeColor="text1"/>
          <w:szCs w:val="20"/>
        </w:rPr>
        <w:instrText xml:space="preserve"> ADDIN ZOTERO_ITEM CSL_CITATION {"citationID":"aqHP08qi","properties":{"formattedCitation":"[41]","plainCitation":"[41]","noteIndex":0},"citationItems":[{"id":759,"uris":["http://zotero.org/users/3823345/items/G9EH53RK"],"uri":["http://zotero.org/users/3823345/items/G9EH53RK"],"itemData":{"id":759,"type":"article-journal","abstract":"Mutation in the EGFP domain of LDL receptor-related protein 6 (LRP6(R611C)) is associated with hypercholesterolemia and early-onset atherosclerosis, but the mechanism by which it causes disease is not known. Cholesterol uptake was examined in cells from LRP6(+/-) mice and LRP6(R611C) mutation carriers. Splenic B cells of LRP6(+/-) mice have significantly lower LRP6 expression and low-density lipoprotein (LDL) uptake than those of the wild-type littermates. Although similar levels of total LRP6 were found in lymphoblastoid cells (LCLs) of LRP6(R611C) mutation carriers and those of the unaffected family member, LDL uptake was significantly lower in the mutant cells. Mutant and wild-type receptors show similar affinities for apolipoprotein B at neutral pH. LRP6 colocalized with LDL and was coimmunoprecipitated with NPC1 (Niemann-Pick disease type C1), an endocytic regulator of LDL trafficking. However, the cellular localization of LRP6 in the mutant cells shifted from cell surface to late endosomes/lysosomes. Plasma membrane expression levels of LRP6(R611C) was lower compared to wild-type receptor and declined to a greater extent in LDL-rich medium. Further examinations revealed lower efficacy of apolipoprotein B dissociation from LRP6(R611C) compared to wild-type receptor at an acidic pH. These studies identify LRP6 as a receptor for LDL endocytosis and imply that R611C mutation results in reduced LRP6 membrane expression and decreased LDL clearance. Based on our findings, we conclude that the increased affinity of the mutant receptor for LDL in acidic pH leads to their impaired dissociation in late endosomes, which compromises their recycling to the plasma membrane.","container-title":"Circulation Research","DOI":"10.1161/CIRCRESAHA.108.183863","ISSN":"1524-4571","issue":"11","journalAbbreviation":"Circ. Res.","language":"eng","note":"PMID: 18948618\nPMCID: PMC3426315","page":"1280-1288","source":"PubMed","title":"Mutation in EGFP domain of LDL receptor-related protein 6 impairs cellular LDL clearance","volume":"103","author":[{"family":"Liu","given":"Wenzhong"},{"family":"Mani","given":"Sheida"},{"family":"Davis","given":"Nicole R."},{"family":"Sarrafzadegan","given":"Nizal"},{"family":"Kavathas","given":"Paula B."},{"family":"Mani","given":"Arya"}],"issued":{"date-parts":[["2008",11,21]]}}}],"schema":"https://github.com/citation-style-language/schema/raw/master/csl-citation.json"} </w:instrText>
      </w:r>
      <w:r w:rsidR="007B2280" w:rsidRPr="00534C9F">
        <w:rPr>
          <w:rFonts w:cstheme="majorBidi"/>
          <w:color w:val="000000" w:themeColor="text1"/>
          <w:szCs w:val="20"/>
        </w:rPr>
        <w:fldChar w:fldCharType="separate"/>
      </w:r>
      <w:r w:rsidR="00E21AD6" w:rsidRPr="00534C9F">
        <w:t>[41]</w:t>
      </w:r>
      <w:r w:rsidR="007B2280" w:rsidRPr="00534C9F">
        <w:rPr>
          <w:rFonts w:cstheme="majorBidi"/>
          <w:color w:val="000000" w:themeColor="text1"/>
          <w:szCs w:val="20"/>
        </w:rPr>
        <w:fldChar w:fldCharType="end"/>
      </w:r>
      <w:r w:rsidR="007B2280" w:rsidRPr="00534C9F">
        <w:rPr>
          <w:rFonts w:cstheme="majorBidi"/>
          <w:color w:val="000000" w:themeColor="text1"/>
          <w:szCs w:val="20"/>
        </w:rPr>
        <w:t xml:space="preserve">. </w:t>
      </w:r>
      <w:commentRangeEnd w:id="1459"/>
      <w:r w:rsidR="006B11BC">
        <w:rPr>
          <w:rStyle w:val="CommentReference"/>
          <w:rFonts w:eastAsia="SimSun"/>
          <w:noProof/>
          <w:snapToGrid/>
          <w:lang w:eastAsia="zh-CN" w:bidi="ar-SA"/>
        </w:rPr>
        <w:commentReference w:id="1459"/>
      </w:r>
      <w:r w:rsidR="002314CC" w:rsidRPr="00534C9F">
        <w:rPr>
          <w:rFonts w:cstheme="majorBidi"/>
          <w:color w:val="000000" w:themeColor="text1"/>
          <w:szCs w:val="20"/>
        </w:rPr>
        <w:t>W</w:t>
      </w:r>
      <w:r w:rsidR="007B2280" w:rsidRPr="00534C9F">
        <w:rPr>
          <w:rFonts w:cstheme="majorBidi"/>
          <w:color w:val="000000" w:themeColor="text1"/>
          <w:szCs w:val="20"/>
        </w:rPr>
        <w:t xml:space="preserve">e tested the effects of the p.(Arg611Cys) variant in HEK293T cells </w:t>
      </w:r>
      <w:commentRangeStart w:id="1477"/>
      <w:r w:rsidR="007B2280" w:rsidRPr="00534C9F">
        <w:rPr>
          <w:rFonts w:cstheme="majorBidi"/>
          <w:color w:val="000000" w:themeColor="text1"/>
          <w:szCs w:val="20"/>
        </w:rPr>
        <w:t>and</w:t>
      </w:r>
      <w:r w:rsidR="002314CC" w:rsidRPr="00534C9F">
        <w:rPr>
          <w:rFonts w:cstheme="majorBidi"/>
          <w:color w:val="000000" w:themeColor="text1"/>
          <w:szCs w:val="20"/>
        </w:rPr>
        <w:t xml:space="preserve"> also showed </w:t>
      </w:r>
      <w:del w:id="1478" w:author="Editor/Reviewer" w:date="2022-03-03T13:31:00Z">
        <w:r w:rsidR="007B2280" w:rsidRPr="00534C9F" w:rsidDel="006B11BC">
          <w:rPr>
            <w:rFonts w:cstheme="majorBidi"/>
            <w:color w:val="000000" w:themeColor="text1"/>
            <w:szCs w:val="20"/>
          </w:rPr>
          <w:delText xml:space="preserve"> </w:delText>
        </w:r>
      </w:del>
      <w:r w:rsidR="002314CC" w:rsidRPr="00534C9F">
        <w:rPr>
          <w:rFonts w:cstheme="majorBidi"/>
          <w:color w:val="000000" w:themeColor="text1"/>
          <w:szCs w:val="20"/>
        </w:rPr>
        <w:t xml:space="preserve">a </w:t>
      </w:r>
      <w:ins w:id="1479" w:author="Editor/Reviewer" w:date="2022-03-04T11:20:00Z">
        <w:r w:rsidR="00450013">
          <w:rPr>
            <w:rFonts w:cstheme="majorBidi"/>
            <w:color w:val="000000" w:themeColor="text1"/>
            <w:szCs w:val="20"/>
          </w:rPr>
          <w:t>slight</w:t>
        </w:r>
      </w:ins>
      <w:del w:id="1480" w:author="Editor/Reviewer" w:date="2022-03-04T11:20:00Z">
        <w:r w:rsidR="007B2280" w:rsidRPr="00534C9F" w:rsidDel="00450013">
          <w:rPr>
            <w:rFonts w:cstheme="majorBidi"/>
            <w:color w:val="000000" w:themeColor="text1"/>
            <w:szCs w:val="20"/>
          </w:rPr>
          <w:delText>slightly</w:delText>
        </w:r>
      </w:del>
      <w:r w:rsidR="007B2280" w:rsidRPr="00534C9F">
        <w:rPr>
          <w:rFonts w:cstheme="majorBidi"/>
          <w:color w:val="000000" w:themeColor="text1"/>
          <w:szCs w:val="20"/>
        </w:rPr>
        <w:t xml:space="preserve"> but not </w:t>
      </w:r>
      <w:ins w:id="1481" w:author="Editor/Reviewer" w:date="2022-03-04T11:20:00Z">
        <w:r w:rsidR="00450013">
          <w:rPr>
            <w:rFonts w:cstheme="majorBidi"/>
            <w:color w:val="000000" w:themeColor="text1"/>
            <w:szCs w:val="20"/>
          </w:rPr>
          <w:t>significant</w:t>
        </w:r>
      </w:ins>
      <w:del w:id="1482" w:author="Editor/Reviewer" w:date="2022-03-04T11:20:00Z">
        <w:r w:rsidR="007B2280" w:rsidRPr="00534C9F" w:rsidDel="00450013">
          <w:rPr>
            <w:rFonts w:cstheme="majorBidi"/>
            <w:color w:val="000000" w:themeColor="text1"/>
            <w:szCs w:val="20"/>
          </w:rPr>
          <w:delText>significantly</w:delText>
        </w:r>
      </w:del>
      <w:r w:rsidR="002314CC" w:rsidRPr="00534C9F">
        <w:rPr>
          <w:rFonts w:cstheme="majorBidi"/>
          <w:color w:val="000000" w:themeColor="text1"/>
          <w:szCs w:val="20"/>
        </w:rPr>
        <w:t xml:space="preserve"> </w:t>
      </w:r>
      <w:commentRangeEnd w:id="1477"/>
      <w:r w:rsidR="0081315A">
        <w:rPr>
          <w:rStyle w:val="CommentReference"/>
          <w:rFonts w:eastAsia="SimSun"/>
          <w:noProof/>
          <w:snapToGrid/>
          <w:lang w:eastAsia="zh-CN" w:bidi="ar-SA"/>
        </w:rPr>
        <w:commentReference w:id="1477"/>
      </w:r>
      <w:r w:rsidR="002314CC" w:rsidRPr="00534C9F">
        <w:rPr>
          <w:rFonts w:cstheme="majorBidi"/>
          <w:color w:val="000000" w:themeColor="text1"/>
          <w:szCs w:val="20"/>
        </w:rPr>
        <w:t>decrease in</w:t>
      </w:r>
      <w:r w:rsidR="007B2280" w:rsidRPr="00534C9F">
        <w:rPr>
          <w:rFonts w:cstheme="majorBidi"/>
          <w:color w:val="000000" w:themeColor="text1"/>
          <w:szCs w:val="20"/>
        </w:rPr>
        <w:t xml:space="preserve"> </w:t>
      </w:r>
      <w:r w:rsidR="007B2280" w:rsidRPr="00534C9F">
        <w:rPr>
          <w:rFonts w:cstheme="majorBidi"/>
          <w:szCs w:val="20"/>
        </w:rPr>
        <w:t xml:space="preserve">membrane expression of LRP6 </w:t>
      </w:r>
      <w:r w:rsidR="002314CC" w:rsidRPr="00534C9F">
        <w:rPr>
          <w:rFonts w:cstheme="majorBidi"/>
          <w:szCs w:val="20"/>
        </w:rPr>
        <w:t>with no effect on</w:t>
      </w:r>
      <w:del w:id="1483" w:author="Editor/Reviewer" w:date="2022-03-03T13:33:00Z">
        <w:r w:rsidR="007B2280" w:rsidRPr="00534C9F" w:rsidDel="0081315A">
          <w:rPr>
            <w:rFonts w:cstheme="majorBidi"/>
            <w:color w:val="000000" w:themeColor="text1"/>
            <w:szCs w:val="20"/>
          </w:rPr>
          <w:delText xml:space="preserve"> the</w:delText>
        </w:r>
      </w:del>
      <w:r w:rsidR="007B2280" w:rsidRPr="00534C9F">
        <w:rPr>
          <w:rFonts w:cstheme="majorBidi"/>
          <w:color w:val="000000" w:themeColor="text1"/>
          <w:szCs w:val="20"/>
        </w:rPr>
        <w:t xml:space="preserve"> </w:t>
      </w:r>
      <w:ins w:id="1484" w:author="Editor/Reviewer" w:date="2022-03-04T11:20:00Z">
        <w:r w:rsidR="00450013">
          <w:rPr>
            <w:rFonts w:cstheme="majorBidi"/>
            <w:color w:val="000000" w:themeColor="text1"/>
            <w:szCs w:val="20"/>
          </w:rPr>
          <w:t xml:space="preserve">the </w:t>
        </w:r>
      </w:ins>
      <w:r w:rsidR="007B2280" w:rsidRPr="00534C9F">
        <w:rPr>
          <w:rFonts w:cstheme="majorBidi"/>
          <w:color w:val="000000" w:themeColor="text1"/>
          <w:szCs w:val="20"/>
        </w:rPr>
        <w:t>expression of the LDL receptor (data not shown).</w:t>
      </w:r>
      <w:r w:rsidR="00F07A9E" w:rsidRPr="00534C9F">
        <w:rPr>
          <w:rFonts w:cstheme="majorBidi"/>
          <w:color w:val="000000" w:themeColor="text1"/>
          <w:szCs w:val="20"/>
        </w:rPr>
        <w:t xml:space="preserve"> Moreover, </w:t>
      </w:r>
      <w:r w:rsidR="002314CC" w:rsidRPr="00534C9F">
        <w:rPr>
          <w:rFonts w:cstheme="majorBidi"/>
          <w:color w:val="000000" w:themeColor="text1"/>
          <w:szCs w:val="20"/>
        </w:rPr>
        <w:t>p.(Tyr972Cys)</w:t>
      </w:r>
      <w:ins w:id="1485" w:author="Editor/Reviewer" w:date="2022-03-03T13:34:00Z">
        <w:r w:rsidR="0081315A">
          <w:rPr>
            <w:rFonts w:cstheme="majorBidi"/>
            <w:color w:val="000000" w:themeColor="text1"/>
            <w:szCs w:val="20"/>
          </w:rPr>
          <w:t>,</w:t>
        </w:r>
      </w:ins>
      <w:del w:id="1486" w:author="Editor/Reviewer" w:date="2022-03-03T13:34:00Z">
        <w:r w:rsidR="002314CC" w:rsidRPr="00534C9F" w:rsidDel="0081315A">
          <w:rPr>
            <w:rFonts w:cstheme="majorBidi"/>
            <w:color w:val="000000" w:themeColor="text1"/>
            <w:szCs w:val="20"/>
          </w:rPr>
          <w:delText>,</w:delText>
        </w:r>
      </w:del>
      <w:r w:rsidR="002314CC" w:rsidRPr="00534C9F">
        <w:rPr>
          <w:rFonts w:cstheme="majorBidi"/>
          <w:color w:val="000000" w:themeColor="text1"/>
          <w:szCs w:val="20"/>
        </w:rPr>
        <w:t xml:space="preserve"> which reduced membrane expression of LRP6, significantly increased LDL uptake compared to LRP6-WT in HEK293T cells (</w:t>
      </w:r>
      <w:r w:rsidR="002314CC" w:rsidRPr="00534C9F">
        <w:rPr>
          <w:rFonts w:cstheme="majorBidi"/>
          <w:b/>
          <w:bCs/>
          <w:color w:val="000000" w:themeColor="text1"/>
          <w:szCs w:val="20"/>
        </w:rPr>
        <w:t>Figure</w:t>
      </w:r>
      <w:r w:rsidR="00F07A9E" w:rsidRPr="00534C9F">
        <w:rPr>
          <w:rFonts w:cstheme="majorBidi"/>
          <w:b/>
          <w:bCs/>
          <w:color w:val="000000" w:themeColor="text1"/>
          <w:szCs w:val="20"/>
        </w:rPr>
        <w:t>s</w:t>
      </w:r>
      <w:r w:rsidR="002314CC" w:rsidRPr="00534C9F">
        <w:rPr>
          <w:rFonts w:cstheme="majorBidi"/>
          <w:b/>
          <w:bCs/>
          <w:color w:val="000000" w:themeColor="text1"/>
          <w:szCs w:val="20"/>
        </w:rPr>
        <w:t xml:space="preserve"> 4F</w:t>
      </w:r>
      <w:r w:rsidR="00F07A9E" w:rsidRPr="00534C9F">
        <w:rPr>
          <w:rFonts w:cstheme="majorBidi"/>
          <w:b/>
          <w:bCs/>
          <w:color w:val="000000" w:themeColor="text1"/>
          <w:szCs w:val="20"/>
        </w:rPr>
        <w:t xml:space="preserve"> and S4</w:t>
      </w:r>
      <w:r w:rsidR="002314CC" w:rsidRPr="00534C9F">
        <w:rPr>
          <w:rFonts w:cstheme="majorBidi"/>
          <w:color w:val="000000" w:themeColor="text1"/>
          <w:szCs w:val="20"/>
        </w:rPr>
        <w:t xml:space="preserve">). </w:t>
      </w:r>
      <w:r w:rsidR="002314CC" w:rsidRPr="00534C9F">
        <w:rPr>
          <w:rFonts w:cstheme="majorBidi"/>
          <w:szCs w:val="20"/>
          <w:lang w:val="en-CA"/>
        </w:rPr>
        <w:t xml:space="preserve">These results were supported by PyMOL </w:t>
      </w:r>
      <w:ins w:id="1487" w:author="Editor/Reviewer" w:date="2022-03-04T11:21:00Z">
        <w:r w:rsidR="00450013">
          <w:rPr>
            <w:rFonts w:cstheme="majorBidi"/>
            <w:szCs w:val="20"/>
            <w:lang w:val="en-CA"/>
          </w:rPr>
          <w:t>modeling</w:t>
        </w:r>
      </w:ins>
      <w:del w:id="1488" w:author="Editor/Reviewer" w:date="2022-03-04T11:21:00Z">
        <w:r w:rsidR="002314CC" w:rsidRPr="00534C9F" w:rsidDel="00450013">
          <w:rPr>
            <w:rFonts w:cstheme="majorBidi"/>
            <w:szCs w:val="20"/>
            <w:lang w:val="en-CA"/>
          </w:rPr>
          <w:delText>modelling</w:delText>
        </w:r>
      </w:del>
      <w:r w:rsidR="002314CC" w:rsidRPr="00534C9F">
        <w:rPr>
          <w:rFonts w:cstheme="majorBidi"/>
          <w:szCs w:val="20"/>
          <w:lang w:val="en-CA"/>
        </w:rPr>
        <w:t xml:space="preserve"> of</w:t>
      </w:r>
      <w:ins w:id="1489" w:author="Editor/Reviewer" w:date="2022-03-03T13:34:00Z">
        <w:r w:rsidR="0081315A">
          <w:rPr>
            <w:rFonts w:cstheme="majorBidi"/>
            <w:szCs w:val="20"/>
            <w:lang w:val="en-CA"/>
          </w:rPr>
          <w:t xml:space="preserve"> </w:t>
        </w:r>
      </w:ins>
      <w:del w:id="1490" w:author="Editor/Reviewer" w:date="2022-03-03T13:34:00Z">
        <w:r w:rsidR="002314CC" w:rsidRPr="00534C9F" w:rsidDel="0081315A">
          <w:rPr>
            <w:rFonts w:cstheme="majorBidi"/>
            <w:szCs w:val="20"/>
            <w:lang w:val="en-CA"/>
          </w:rPr>
          <w:delText xml:space="preserve"> the</w:delText>
        </w:r>
      </w:del>
      <w:ins w:id="1491" w:author="Editor/Reviewer" w:date="2022-03-03T13:34:00Z">
        <w:r w:rsidR="0081315A">
          <w:rPr>
            <w:rFonts w:cstheme="majorBidi"/>
            <w:szCs w:val="20"/>
            <w:lang w:val="en-CA"/>
          </w:rPr>
          <w:t>LRP6</w:t>
        </w:r>
      </w:ins>
      <w:r w:rsidR="002314CC" w:rsidRPr="00534C9F">
        <w:rPr>
          <w:rFonts w:cstheme="majorBidi"/>
          <w:szCs w:val="20"/>
          <w:lang w:val="en-CA"/>
        </w:rPr>
        <w:t xml:space="preserve"> p.(Tyr972Cys) </w:t>
      </w:r>
      <w:del w:id="1492" w:author="Editor/Reviewer" w:date="2022-03-03T13:34:00Z">
        <w:r w:rsidR="002314CC" w:rsidRPr="00534C9F" w:rsidDel="0081315A">
          <w:rPr>
            <w:rFonts w:cstheme="majorBidi"/>
            <w:szCs w:val="20"/>
            <w:lang w:val="en-CA"/>
          </w:rPr>
          <w:delText xml:space="preserve">variant </w:delText>
        </w:r>
      </w:del>
      <w:ins w:id="1493" w:author="Editor/Reviewer" w:date="2022-03-03T13:35:00Z">
        <w:r w:rsidR="0081315A">
          <w:rPr>
            <w:rFonts w:cstheme="majorBidi"/>
            <w:szCs w:val="20"/>
            <w:lang w:val="en-CA"/>
          </w:rPr>
          <w:t>that</w:t>
        </w:r>
      </w:ins>
      <w:del w:id="1494" w:author="Editor/Reviewer" w:date="2022-03-03T13:35:00Z">
        <w:r w:rsidR="002314CC" w:rsidRPr="00534C9F" w:rsidDel="0081315A">
          <w:rPr>
            <w:rFonts w:cstheme="majorBidi"/>
            <w:szCs w:val="20"/>
            <w:lang w:val="en-CA"/>
          </w:rPr>
          <w:delText>which</w:delText>
        </w:r>
      </w:del>
      <w:r w:rsidR="002314CC" w:rsidRPr="00534C9F">
        <w:rPr>
          <w:rFonts w:cstheme="majorBidi"/>
          <w:szCs w:val="20"/>
          <w:lang w:val="en-CA"/>
        </w:rPr>
        <w:t xml:space="preserve"> </w:t>
      </w:r>
      <w:commentRangeStart w:id="1495"/>
      <w:r w:rsidR="002314CC" w:rsidRPr="00534C9F">
        <w:rPr>
          <w:rFonts w:cstheme="majorBidi"/>
          <w:szCs w:val="20"/>
          <w:lang w:val="en-CA"/>
        </w:rPr>
        <w:t>predicted</w:t>
      </w:r>
      <w:commentRangeEnd w:id="1495"/>
      <w:r w:rsidR="00FF688B">
        <w:rPr>
          <w:rStyle w:val="CommentReference"/>
          <w:rFonts w:eastAsia="SimSun"/>
          <w:noProof/>
          <w:snapToGrid/>
          <w:lang w:eastAsia="zh-CN" w:bidi="ar-SA"/>
        </w:rPr>
        <w:commentReference w:id="1495"/>
      </w:r>
      <w:del w:id="1496" w:author="Editor/Reviewer" w:date="2022-03-03T13:35:00Z">
        <w:r w:rsidR="002314CC" w:rsidRPr="00534C9F" w:rsidDel="0081315A">
          <w:rPr>
            <w:rFonts w:cstheme="majorBidi"/>
            <w:szCs w:val="20"/>
            <w:lang w:val="en-CA"/>
          </w:rPr>
          <w:delText xml:space="preserve"> possible</w:delText>
        </w:r>
      </w:del>
      <w:r w:rsidR="002314CC" w:rsidRPr="00534C9F">
        <w:rPr>
          <w:rFonts w:cstheme="majorBidi"/>
          <w:szCs w:val="20"/>
          <w:lang w:val="en-CA"/>
        </w:rPr>
        <w:t xml:space="preserve"> conformational changes </w:t>
      </w:r>
      <w:del w:id="1497" w:author="Editor/Reviewer" w:date="2022-03-03T13:36:00Z">
        <w:r w:rsidR="002314CC" w:rsidRPr="00534C9F" w:rsidDel="0081315A">
          <w:rPr>
            <w:rFonts w:cstheme="majorBidi"/>
            <w:szCs w:val="20"/>
            <w:lang w:val="en-CA"/>
          </w:rPr>
          <w:delText>and/</w:delText>
        </w:r>
      </w:del>
      <w:r w:rsidR="002314CC" w:rsidRPr="00534C9F">
        <w:rPr>
          <w:rFonts w:cstheme="majorBidi"/>
          <w:szCs w:val="20"/>
          <w:lang w:val="en-CA"/>
        </w:rPr>
        <w:t>or altered interactions of</w:t>
      </w:r>
      <w:del w:id="1498" w:author="Editor/Reviewer" w:date="2022-03-03T13:36:00Z">
        <w:r w:rsidR="002314CC" w:rsidRPr="00534C9F" w:rsidDel="0081315A">
          <w:rPr>
            <w:rFonts w:cstheme="majorBidi"/>
            <w:szCs w:val="20"/>
            <w:lang w:val="en-CA"/>
          </w:rPr>
          <w:delText xml:space="preserve"> the</w:delText>
        </w:r>
      </w:del>
      <w:r w:rsidR="002314CC" w:rsidRPr="00534C9F">
        <w:rPr>
          <w:rFonts w:cstheme="majorBidi"/>
          <w:szCs w:val="20"/>
          <w:lang w:val="en-CA"/>
        </w:rPr>
        <w:t xml:space="preserve"> LRP6</w:t>
      </w:r>
      <w:del w:id="1499" w:author="Editor/Reviewer" w:date="2022-03-03T13:36:00Z">
        <w:r w:rsidR="002314CC" w:rsidRPr="00534C9F" w:rsidDel="0081315A">
          <w:rPr>
            <w:rFonts w:cstheme="majorBidi"/>
            <w:szCs w:val="20"/>
            <w:lang w:val="en-CA"/>
          </w:rPr>
          <w:delText xml:space="preserve"> protein</w:delText>
        </w:r>
      </w:del>
      <w:r w:rsidR="002314CC" w:rsidRPr="00534C9F">
        <w:rPr>
          <w:rFonts w:cstheme="majorBidi"/>
          <w:szCs w:val="20"/>
          <w:lang w:val="en-CA"/>
        </w:rPr>
        <w:t xml:space="preserve"> </w:t>
      </w:r>
      <w:del w:id="1500" w:author="Editor/Reviewer" w:date="2022-03-03T13:37:00Z">
        <w:r w:rsidR="002314CC" w:rsidRPr="00534C9F" w:rsidDel="0081315A">
          <w:rPr>
            <w:rFonts w:cstheme="majorBidi"/>
            <w:szCs w:val="20"/>
            <w:lang w:val="en-CA"/>
          </w:rPr>
          <w:delText>as a result of the</w:delText>
        </w:r>
      </w:del>
      <w:ins w:id="1501" w:author="Editor/Reviewer" w:date="2022-03-03T13:37:00Z">
        <w:r w:rsidR="0081315A">
          <w:rPr>
            <w:rFonts w:cstheme="majorBidi"/>
            <w:szCs w:val="20"/>
            <w:lang w:val="en-CA"/>
          </w:rPr>
          <w:t>due to</w:t>
        </w:r>
      </w:ins>
      <w:r w:rsidR="002314CC" w:rsidRPr="00534C9F">
        <w:rPr>
          <w:rFonts w:cstheme="majorBidi"/>
          <w:szCs w:val="20"/>
          <w:lang w:val="en-CA"/>
        </w:rPr>
        <w:t xml:space="preserve"> loss of</w:t>
      </w:r>
      <w:del w:id="1502" w:author="Editor/Reviewer" w:date="2022-03-03T13:37:00Z">
        <w:r w:rsidR="002314CC" w:rsidRPr="00534C9F" w:rsidDel="0081315A">
          <w:rPr>
            <w:rFonts w:cstheme="majorBidi"/>
            <w:szCs w:val="20"/>
            <w:lang w:val="en-CA"/>
          </w:rPr>
          <w:delText xml:space="preserve"> a</w:delText>
        </w:r>
      </w:del>
      <w:r w:rsidR="002314CC" w:rsidRPr="00534C9F">
        <w:rPr>
          <w:rFonts w:cstheme="majorBidi"/>
          <w:szCs w:val="20"/>
          <w:lang w:val="en-CA"/>
        </w:rPr>
        <w:t xml:space="preserve"> polar interaction with </w:t>
      </w:r>
      <w:ins w:id="1503" w:author="Editor/Reviewer" w:date="2022-03-04T11:21:00Z">
        <w:r w:rsidR="00450013">
          <w:rPr>
            <w:rFonts w:cstheme="majorBidi"/>
            <w:szCs w:val="20"/>
            <w:lang w:val="en-CA"/>
          </w:rPr>
          <w:t>the neighboring</w:t>
        </w:r>
      </w:ins>
      <w:del w:id="1504" w:author="Editor/Reviewer" w:date="2022-03-04T11:21:00Z">
        <w:r w:rsidR="002314CC" w:rsidRPr="00534C9F" w:rsidDel="00450013">
          <w:rPr>
            <w:rFonts w:cstheme="majorBidi"/>
            <w:szCs w:val="20"/>
            <w:lang w:val="en-CA"/>
          </w:rPr>
          <w:delText>neighbouring residue</w:delText>
        </w:r>
      </w:del>
      <w:r w:rsidR="002314CC" w:rsidRPr="00534C9F">
        <w:rPr>
          <w:rFonts w:cstheme="majorBidi"/>
          <w:szCs w:val="20"/>
          <w:lang w:val="en-CA"/>
        </w:rPr>
        <w:t xml:space="preserve"> Glu993</w:t>
      </w:r>
      <w:ins w:id="1505" w:author="Editor/Reviewer" w:date="2022-03-04T11:21:00Z">
        <w:r w:rsidR="00450013">
          <w:rPr>
            <w:rFonts w:cstheme="majorBidi"/>
            <w:szCs w:val="20"/>
            <w:lang w:val="en-CA"/>
          </w:rPr>
          <w:t xml:space="preserve"> residue</w:t>
        </w:r>
      </w:ins>
      <w:r w:rsidR="002314CC" w:rsidRPr="00534C9F">
        <w:rPr>
          <w:rFonts w:cstheme="majorBidi"/>
          <w:szCs w:val="20"/>
          <w:lang w:val="en-CA"/>
        </w:rPr>
        <w:t xml:space="preserve"> (</w:t>
      </w:r>
      <w:r w:rsidR="002314CC" w:rsidRPr="00534C9F">
        <w:rPr>
          <w:rFonts w:cstheme="majorBidi"/>
          <w:b/>
          <w:bCs/>
          <w:szCs w:val="20"/>
          <w:lang w:val="en-CA"/>
        </w:rPr>
        <w:t>Figure 3B-E</w:t>
      </w:r>
      <w:r w:rsidR="002314CC" w:rsidRPr="00534C9F">
        <w:rPr>
          <w:rFonts w:cstheme="majorBidi"/>
          <w:szCs w:val="20"/>
          <w:lang w:val="en-CA"/>
        </w:rPr>
        <w:t>). Th</w:t>
      </w:r>
      <w:ins w:id="1506" w:author="Editor/Reviewer" w:date="2022-03-03T13:38:00Z">
        <w:r w:rsidR="0081315A">
          <w:rPr>
            <w:rFonts w:cstheme="majorBidi"/>
            <w:szCs w:val="20"/>
            <w:lang w:val="en-CA"/>
          </w:rPr>
          <w:t>e</w:t>
        </w:r>
      </w:ins>
      <w:del w:id="1507" w:author="Editor/Reviewer" w:date="2022-03-03T13:38:00Z">
        <w:r w:rsidR="002314CC" w:rsidRPr="00534C9F" w:rsidDel="0081315A">
          <w:rPr>
            <w:rFonts w:cstheme="majorBidi"/>
            <w:szCs w:val="20"/>
            <w:lang w:val="en-CA"/>
          </w:rPr>
          <w:delText>is</w:delText>
        </w:r>
      </w:del>
      <w:r w:rsidR="002314CC" w:rsidRPr="00534C9F">
        <w:rPr>
          <w:rFonts w:cstheme="majorBidi"/>
          <w:szCs w:val="20"/>
          <w:lang w:val="en-CA"/>
        </w:rPr>
        <w:t xml:space="preserve"> effect of p.(Tyr972Cys) </w:t>
      </w:r>
      <w:del w:id="1508" w:author="Editor/Reviewer" w:date="2022-03-03T13:37:00Z">
        <w:r w:rsidR="002314CC" w:rsidRPr="00534C9F" w:rsidDel="0081315A">
          <w:rPr>
            <w:rFonts w:cstheme="majorBidi"/>
            <w:szCs w:val="20"/>
            <w:lang w:val="en-CA"/>
          </w:rPr>
          <w:delText xml:space="preserve">variant </w:delText>
        </w:r>
      </w:del>
      <w:r w:rsidR="002314CC" w:rsidRPr="00534C9F">
        <w:rPr>
          <w:rFonts w:cstheme="majorBidi"/>
          <w:szCs w:val="20"/>
          <w:lang w:val="en-CA"/>
        </w:rPr>
        <w:t>on LDL uptake</w:t>
      </w:r>
      <w:ins w:id="1509" w:author="Editor/Reviewer" w:date="2022-03-03T13:38:00Z">
        <w:r w:rsidR="00E43CD6">
          <w:rPr>
            <w:rFonts w:cstheme="majorBidi"/>
            <w:szCs w:val="20"/>
            <w:lang w:val="en-CA"/>
          </w:rPr>
          <w:t xml:space="preserve"> may be due to</w:t>
        </w:r>
      </w:ins>
      <w:del w:id="1510" w:author="Editor/Reviewer" w:date="2022-03-03T13:38:00Z">
        <w:r w:rsidR="002314CC" w:rsidRPr="00534C9F" w:rsidDel="00E43CD6">
          <w:rPr>
            <w:rFonts w:cstheme="majorBidi"/>
            <w:szCs w:val="20"/>
            <w:lang w:val="en-CA"/>
          </w:rPr>
          <w:delText xml:space="preserve"> c</w:delText>
        </w:r>
        <w:r w:rsidR="002314CC" w:rsidRPr="00534C9F" w:rsidDel="0081315A">
          <w:rPr>
            <w:rFonts w:cstheme="majorBidi"/>
            <w:szCs w:val="20"/>
            <w:lang w:val="en-CA"/>
          </w:rPr>
          <w:delText>ould</w:delText>
        </w:r>
        <w:r w:rsidR="002314CC" w:rsidRPr="00534C9F" w:rsidDel="00E43CD6">
          <w:rPr>
            <w:rFonts w:cstheme="majorBidi"/>
            <w:szCs w:val="20"/>
            <w:lang w:val="en-CA"/>
          </w:rPr>
          <w:delText xml:space="preserve"> be explained by the fact that</w:delText>
        </w:r>
      </w:del>
      <w:r w:rsidR="002314CC" w:rsidRPr="00534C9F">
        <w:rPr>
          <w:rFonts w:cstheme="majorBidi"/>
          <w:szCs w:val="20"/>
          <w:lang w:val="en-CA"/>
        </w:rPr>
        <w:t xml:space="preserve"> LRP6 compe</w:t>
      </w:r>
      <w:ins w:id="1511" w:author="Editor/Reviewer" w:date="2022-03-03T13:39:00Z">
        <w:r w:rsidR="00E43CD6">
          <w:rPr>
            <w:rFonts w:cstheme="majorBidi"/>
            <w:szCs w:val="20"/>
            <w:lang w:val="en-CA"/>
          </w:rPr>
          <w:t>tition</w:t>
        </w:r>
      </w:ins>
      <w:del w:id="1512" w:author="Editor/Reviewer" w:date="2022-03-03T13:39:00Z">
        <w:r w:rsidR="002314CC" w:rsidRPr="00534C9F" w:rsidDel="00E43CD6">
          <w:rPr>
            <w:rFonts w:cstheme="majorBidi"/>
            <w:szCs w:val="20"/>
            <w:lang w:val="en-CA"/>
          </w:rPr>
          <w:delText>tes</w:delText>
        </w:r>
      </w:del>
      <w:r w:rsidR="002314CC" w:rsidRPr="00534C9F">
        <w:rPr>
          <w:rFonts w:cstheme="majorBidi"/>
          <w:szCs w:val="20"/>
          <w:lang w:val="en-CA"/>
        </w:rPr>
        <w:t xml:space="preserve"> with </w:t>
      </w:r>
      <w:ins w:id="1513" w:author="Editor/Reviewer" w:date="2022-03-03T13:39:00Z">
        <w:r w:rsidR="00E43CD6">
          <w:rPr>
            <w:rFonts w:cstheme="majorBidi"/>
            <w:szCs w:val="20"/>
            <w:lang w:val="en-CA"/>
          </w:rPr>
          <w:t xml:space="preserve">the </w:t>
        </w:r>
      </w:ins>
      <w:r w:rsidR="002314CC" w:rsidRPr="00534C9F">
        <w:rPr>
          <w:rFonts w:cstheme="majorBidi"/>
          <w:szCs w:val="20"/>
          <w:lang w:val="en-CA"/>
        </w:rPr>
        <w:t xml:space="preserve">LDL receptor </w:t>
      </w:r>
      <w:ins w:id="1514" w:author="Editor/Reviewer" w:date="2022-03-03T13:39:00Z">
        <w:r w:rsidR="00E43CD6">
          <w:rPr>
            <w:rFonts w:cstheme="majorBidi"/>
            <w:szCs w:val="20"/>
            <w:lang w:val="en-CA"/>
          </w:rPr>
          <w:t>for</w:t>
        </w:r>
      </w:ins>
      <w:del w:id="1515" w:author="Editor/Reviewer" w:date="2022-03-03T13:39:00Z">
        <w:r w:rsidR="002314CC" w:rsidRPr="00534C9F" w:rsidDel="00E43CD6">
          <w:rPr>
            <w:rFonts w:cstheme="majorBidi"/>
            <w:szCs w:val="20"/>
            <w:lang w:val="en-CA"/>
          </w:rPr>
          <w:delText>in</w:delText>
        </w:r>
      </w:del>
      <w:ins w:id="1516" w:author="Editor/Reviewer" w:date="2022-03-03T13:39:00Z">
        <w:r w:rsidR="00E43CD6">
          <w:rPr>
            <w:rFonts w:cstheme="majorBidi"/>
            <w:szCs w:val="20"/>
            <w:lang w:val="en-CA"/>
          </w:rPr>
          <w:t xml:space="preserve"> </w:t>
        </w:r>
      </w:ins>
      <w:del w:id="1517" w:author="Editor/Reviewer" w:date="2022-03-03T13:39:00Z">
        <w:r w:rsidR="002314CC" w:rsidRPr="00534C9F" w:rsidDel="00E43CD6">
          <w:rPr>
            <w:rFonts w:cstheme="majorBidi"/>
            <w:szCs w:val="20"/>
            <w:lang w:val="en-CA"/>
          </w:rPr>
          <w:delText xml:space="preserve"> LDL </w:delText>
        </w:r>
      </w:del>
      <w:r w:rsidR="002314CC" w:rsidRPr="00534C9F">
        <w:rPr>
          <w:rFonts w:cstheme="majorBidi"/>
          <w:szCs w:val="20"/>
          <w:lang w:val="en-CA"/>
        </w:rPr>
        <w:t xml:space="preserve">uptake. </w:t>
      </w:r>
      <w:r w:rsidR="002314CC" w:rsidRPr="00FF688B">
        <w:rPr>
          <w:rFonts w:cstheme="majorBidi"/>
          <w:szCs w:val="20"/>
          <w:lang w:val="en-CA"/>
        </w:rPr>
        <w:t xml:space="preserve">The absence of LRP6 at the cell surface </w:t>
      </w:r>
      <w:ins w:id="1518" w:author="Editor/Reviewer" w:date="2022-03-03T13:58:00Z">
        <w:r w:rsidR="00FF688B" w:rsidRPr="00FF688B">
          <w:rPr>
            <w:rFonts w:cstheme="majorBidi"/>
            <w:szCs w:val="20"/>
            <w:lang w:val="en-CA"/>
            <w:rPrChange w:id="1519" w:author="Editor/Reviewer" w:date="2022-03-03T13:59:00Z">
              <w:rPr>
                <w:rFonts w:cstheme="majorBidi"/>
                <w:szCs w:val="20"/>
                <w:highlight w:val="yellow"/>
                <w:lang w:val="en-CA"/>
              </w:rPr>
            </w:rPrChange>
          </w:rPr>
          <w:t>may</w:t>
        </w:r>
      </w:ins>
      <w:del w:id="1520" w:author="Editor/Reviewer" w:date="2022-03-03T13:58:00Z">
        <w:r w:rsidR="002314CC" w:rsidRPr="00FF688B" w:rsidDel="00FF688B">
          <w:rPr>
            <w:rFonts w:cstheme="majorBidi"/>
            <w:szCs w:val="20"/>
            <w:lang w:val="en-CA"/>
          </w:rPr>
          <w:delText>could</w:delText>
        </w:r>
      </w:del>
      <w:r w:rsidR="002314CC" w:rsidRPr="00FF688B">
        <w:rPr>
          <w:rFonts w:cstheme="majorBidi"/>
          <w:szCs w:val="20"/>
          <w:lang w:val="en-CA"/>
        </w:rPr>
        <w:t xml:space="preserve"> increase </w:t>
      </w:r>
      <w:del w:id="1521" w:author="Editor/Reviewer" w:date="2022-03-03T13:58:00Z">
        <w:r w:rsidR="002314CC" w:rsidRPr="00FF688B" w:rsidDel="00FF688B">
          <w:rPr>
            <w:rFonts w:cstheme="majorBidi"/>
            <w:szCs w:val="20"/>
            <w:lang w:val="en-CA"/>
          </w:rPr>
          <w:delText xml:space="preserve">the </w:delText>
        </w:r>
      </w:del>
      <w:r w:rsidR="002314CC" w:rsidRPr="00FF688B">
        <w:rPr>
          <w:rFonts w:cstheme="majorBidi"/>
          <w:szCs w:val="20"/>
          <w:lang w:val="en-CA"/>
        </w:rPr>
        <w:t xml:space="preserve">LDL uptake by </w:t>
      </w:r>
      <w:ins w:id="1522" w:author="Editor/Reviewer" w:date="2022-03-04T11:22:00Z">
        <w:r w:rsidR="00450013">
          <w:rPr>
            <w:rFonts w:cstheme="majorBidi"/>
            <w:szCs w:val="20"/>
            <w:lang w:val="en-CA"/>
          </w:rPr>
          <w:t xml:space="preserve">the </w:t>
        </w:r>
      </w:ins>
      <w:r w:rsidR="002314CC" w:rsidRPr="00FF688B">
        <w:rPr>
          <w:rFonts w:cstheme="majorBidi"/>
          <w:szCs w:val="20"/>
          <w:lang w:val="en-CA"/>
        </w:rPr>
        <w:t>LDL receptor.</w:t>
      </w:r>
      <w:r w:rsidR="00F07A9E" w:rsidRPr="00FF688B">
        <w:rPr>
          <w:rFonts w:cstheme="majorBidi"/>
          <w:szCs w:val="20"/>
          <w:lang w:val="en-CA"/>
        </w:rPr>
        <w:t xml:space="preserve"> Nevertheless, this effect may not be major and sufficient to significantly reduce LDL levels </w:t>
      </w:r>
      <w:r w:rsidR="00F07A9E" w:rsidRPr="00FF688B">
        <w:rPr>
          <w:rFonts w:cstheme="majorBidi"/>
          <w:i/>
          <w:iCs/>
          <w:szCs w:val="20"/>
          <w:lang w:val="en-CA"/>
        </w:rPr>
        <w:t xml:space="preserve">in </w:t>
      </w:r>
      <w:commentRangeStart w:id="1523"/>
      <w:r w:rsidR="00F07A9E" w:rsidRPr="00FF688B">
        <w:rPr>
          <w:rFonts w:cstheme="majorBidi"/>
          <w:i/>
          <w:iCs/>
          <w:szCs w:val="20"/>
          <w:lang w:val="en-CA"/>
        </w:rPr>
        <w:t>vivo</w:t>
      </w:r>
      <w:commentRangeEnd w:id="1523"/>
      <w:r w:rsidR="00B9296F">
        <w:rPr>
          <w:rStyle w:val="CommentReference"/>
          <w:rFonts w:eastAsia="SimSun"/>
          <w:noProof/>
          <w:snapToGrid/>
          <w:lang w:eastAsia="zh-CN" w:bidi="ar-SA"/>
        </w:rPr>
        <w:commentReference w:id="1523"/>
      </w:r>
      <w:r w:rsidR="00F07A9E" w:rsidRPr="00FF688B">
        <w:rPr>
          <w:rFonts w:cstheme="majorBidi"/>
          <w:szCs w:val="20"/>
          <w:lang w:val="en-CA"/>
        </w:rPr>
        <w:t>.</w:t>
      </w:r>
    </w:p>
    <w:p w14:paraId="14709B90" w14:textId="088038B2" w:rsidR="009D6E25" w:rsidRPr="00534C9F" w:rsidRDefault="00F07A9E" w:rsidP="009A52ED">
      <w:pPr>
        <w:pStyle w:val="MDPI31text"/>
        <w:rPr>
          <w:rStyle w:val="tlid-translation"/>
          <w:rFonts w:cstheme="majorBidi"/>
          <w:szCs w:val="20"/>
        </w:rPr>
      </w:pPr>
      <w:del w:id="1524" w:author="Editor/Reviewer" w:date="2022-03-03T14:05:00Z">
        <w:r w:rsidRPr="00534C9F" w:rsidDel="00A22E2E">
          <w:rPr>
            <w:rFonts w:cstheme="majorBidi"/>
            <w:szCs w:val="20"/>
          </w:rPr>
          <w:delText>T</w:delText>
        </w:r>
        <w:r w:rsidR="007B2280" w:rsidRPr="00534C9F" w:rsidDel="00A22E2E">
          <w:rPr>
            <w:rFonts w:cstheme="majorBidi"/>
            <w:color w:val="000000" w:themeColor="text1"/>
            <w:szCs w:val="20"/>
          </w:rPr>
          <w:delText>he p.(Val1382Phe) variant decreased LDL uptake</w:delText>
        </w:r>
        <w:r w:rsidR="009D6E25" w:rsidRPr="00534C9F" w:rsidDel="00A22E2E">
          <w:rPr>
            <w:rFonts w:cstheme="majorBidi"/>
            <w:color w:val="000000" w:themeColor="text1"/>
            <w:szCs w:val="20"/>
          </w:rPr>
          <w:delText xml:space="preserve"> </w:delText>
        </w:r>
      </w:del>
      <w:del w:id="1525" w:author="Editor/Reviewer" w:date="2022-03-03T14:03:00Z">
        <w:r w:rsidR="009D6E25" w:rsidRPr="00534C9F" w:rsidDel="00FF688B">
          <w:rPr>
            <w:rFonts w:cstheme="majorBidi"/>
            <w:color w:val="000000" w:themeColor="text1"/>
            <w:szCs w:val="20"/>
          </w:rPr>
          <w:delText xml:space="preserve">but </w:delText>
        </w:r>
      </w:del>
      <w:del w:id="1526" w:author="Editor/Reviewer" w:date="2022-03-03T14:05:00Z">
        <w:r w:rsidR="009D6E25" w:rsidRPr="00534C9F" w:rsidDel="00A22E2E">
          <w:rPr>
            <w:rFonts w:cstheme="majorBidi"/>
            <w:color w:val="000000" w:themeColor="text1"/>
            <w:szCs w:val="20"/>
          </w:rPr>
          <w:delText xml:space="preserve">probably not </w:delText>
        </w:r>
      </w:del>
      <w:del w:id="1527" w:author="Editor/Reviewer" w:date="2022-03-03T14:03:00Z">
        <w:r w:rsidR="009D6E25" w:rsidRPr="00534C9F" w:rsidDel="00FF688B">
          <w:rPr>
            <w:rFonts w:cstheme="majorBidi"/>
            <w:color w:val="000000" w:themeColor="text1"/>
            <w:szCs w:val="20"/>
          </w:rPr>
          <w:delText>the</w:delText>
        </w:r>
      </w:del>
      <w:del w:id="1528" w:author="Editor/Reviewer" w:date="2022-03-03T14:05:00Z">
        <w:r w:rsidR="009D6E25" w:rsidRPr="00534C9F" w:rsidDel="00A22E2E">
          <w:rPr>
            <w:rFonts w:cstheme="majorBidi"/>
            <w:color w:val="000000" w:themeColor="text1"/>
            <w:szCs w:val="20"/>
          </w:rPr>
          <w:delText xml:space="preserve"> binding of LDL</w:delText>
        </w:r>
        <w:r w:rsidR="007B2280" w:rsidRPr="00534C9F" w:rsidDel="00A22E2E">
          <w:rPr>
            <w:rFonts w:cstheme="majorBidi"/>
            <w:color w:val="000000" w:themeColor="text1"/>
            <w:szCs w:val="20"/>
          </w:rPr>
          <w:delText xml:space="preserve"> although it had no effect on the membrane expression of LRP6 (</w:delText>
        </w:r>
        <w:r w:rsidR="007B2280" w:rsidRPr="00534C9F" w:rsidDel="00A22E2E">
          <w:rPr>
            <w:rFonts w:cstheme="majorBidi"/>
            <w:b/>
            <w:bCs/>
            <w:color w:val="000000" w:themeColor="text1"/>
            <w:szCs w:val="20"/>
          </w:rPr>
          <w:delText>Figure</w:delText>
        </w:r>
        <w:r w:rsidR="009D6E25" w:rsidRPr="00534C9F" w:rsidDel="00A22E2E">
          <w:rPr>
            <w:rFonts w:cstheme="majorBidi"/>
            <w:b/>
            <w:bCs/>
            <w:color w:val="000000" w:themeColor="text1"/>
            <w:szCs w:val="20"/>
          </w:rPr>
          <w:delText>s</w:delText>
        </w:r>
        <w:r w:rsidR="007B2280" w:rsidRPr="00534C9F" w:rsidDel="00A22E2E">
          <w:rPr>
            <w:rFonts w:cstheme="majorBidi"/>
            <w:b/>
            <w:bCs/>
            <w:color w:val="000000" w:themeColor="text1"/>
            <w:szCs w:val="20"/>
          </w:rPr>
          <w:delText xml:space="preserve"> 4F</w:delText>
        </w:r>
        <w:r w:rsidR="009D6E25" w:rsidRPr="00534C9F" w:rsidDel="00A22E2E">
          <w:rPr>
            <w:rFonts w:cstheme="majorBidi"/>
            <w:b/>
            <w:bCs/>
            <w:color w:val="000000" w:themeColor="text1"/>
            <w:szCs w:val="20"/>
          </w:rPr>
          <w:delText xml:space="preserve"> and S4</w:delText>
        </w:r>
        <w:r w:rsidR="007B2280" w:rsidRPr="00534C9F" w:rsidDel="00A22E2E">
          <w:rPr>
            <w:rFonts w:cstheme="majorBidi"/>
            <w:color w:val="000000" w:themeColor="text1"/>
            <w:szCs w:val="20"/>
          </w:rPr>
          <w:delText>).</w:delText>
        </w:r>
        <w:r w:rsidR="009D6E25" w:rsidRPr="00534C9F" w:rsidDel="00A22E2E">
          <w:rPr>
            <w:rFonts w:cstheme="majorBidi"/>
            <w:color w:val="000000" w:themeColor="text1"/>
            <w:szCs w:val="20"/>
          </w:rPr>
          <w:delText xml:space="preserve"> </w:delText>
        </w:r>
      </w:del>
      <w:ins w:id="1529" w:author="Editor/Reviewer" w:date="2022-03-03T14:05:00Z">
        <w:r w:rsidR="00A22E2E" w:rsidRPr="00534C9F">
          <w:rPr>
            <w:rFonts w:cstheme="majorBidi"/>
            <w:szCs w:val="20"/>
          </w:rPr>
          <w:t>T</w:t>
        </w:r>
        <w:r w:rsidR="00A22E2E" w:rsidRPr="00534C9F">
          <w:rPr>
            <w:rFonts w:cstheme="majorBidi"/>
            <w:color w:val="000000" w:themeColor="text1"/>
            <w:szCs w:val="20"/>
          </w:rPr>
          <w:t>he p.(Val1382Phe) variant</w:t>
        </w:r>
      </w:ins>
      <w:del w:id="1530" w:author="Editor/Reviewer" w:date="2022-03-03T14:05:00Z">
        <w:r w:rsidR="009D6E25" w:rsidRPr="00534C9F" w:rsidDel="00A22E2E">
          <w:rPr>
            <w:rFonts w:cstheme="majorBidi"/>
            <w:color w:val="000000" w:themeColor="text1"/>
            <w:szCs w:val="20"/>
          </w:rPr>
          <w:delText>This variant,</w:delText>
        </w:r>
      </w:del>
      <w:r w:rsidR="009D6E25" w:rsidRPr="00534C9F">
        <w:rPr>
          <w:rFonts w:cstheme="majorBidi"/>
          <w:color w:val="000000" w:themeColor="text1"/>
          <w:szCs w:val="20"/>
        </w:rPr>
        <w:t xml:space="preserve"> </w:t>
      </w:r>
      <w:ins w:id="1531" w:author="Editor/Reviewer" w:date="2022-03-03T14:05:00Z">
        <w:r w:rsidR="00A22E2E">
          <w:rPr>
            <w:rStyle w:val="tlid-translation"/>
            <w:rFonts w:cstheme="majorBidi"/>
            <w:szCs w:val="20"/>
          </w:rPr>
          <w:t>is located</w:t>
        </w:r>
      </w:ins>
      <w:del w:id="1532" w:author="Editor/Reviewer" w:date="2022-03-03T14:05:00Z">
        <w:r w:rsidR="007B2280" w:rsidRPr="00534C9F" w:rsidDel="00A22E2E">
          <w:rPr>
            <w:rStyle w:val="tlid-translation"/>
            <w:rFonts w:cstheme="majorBidi"/>
            <w:szCs w:val="20"/>
          </w:rPr>
          <w:delText>localized</w:delText>
        </w:r>
      </w:del>
      <w:r w:rsidR="007B2280" w:rsidRPr="00534C9F">
        <w:rPr>
          <w:rStyle w:val="tlid-translation"/>
          <w:rFonts w:cstheme="majorBidi"/>
          <w:szCs w:val="20"/>
        </w:rPr>
        <w:t xml:space="preserve"> in the transmembrane domain of</w:t>
      </w:r>
      <w:ins w:id="1533" w:author="Editor/Reviewer" w:date="2022-03-03T14:06:00Z">
        <w:r w:rsidR="00A22E2E">
          <w:rPr>
            <w:rStyle w:val="tlid-translation"/>
            <w:rFonts w:cstheme="majorBidi"/>
            <w:szCs w:val="20"/>
          </w:rPr>
          <w:t xml:space="preserve"> the</w:t>
        </w:r>
      </w:ins>
      <w:r w:rsidR="007B2280" w:rsidRPr="00534C9F">
        <w:rPr>
          <w:rStyle w:val="tlid-translation"/>
          <w:rFonts w:cstheme="majorBidi"/>
          <w:szCs w:val="20"/>
        </w:rPr>
        <w:t xml:space="preserve"> LRP6 receptor</w:t>
      </w:r>
      <w:r w:rsidR="009D6E25" w:rsidRPr="00534C9F">
        <w:rPr>
          <w:rStyle w:val="tlid-translation"/>
          <w:rFonts w:cstheme="majorBidi"/>
          <w:szCs w:val="20"/>
        </w:rPr>
        <w:t xml:space="preserve"> (</w:t>
      </w:r>
      <w:r w:rsidR="009D6E25" w:rsidRPr="00534C9F">
        <w:rPr>
          <w:rStyle w:val="tlid-translation"/>
          <w:rFonts w:cstheme="majorBidi"/>
          <w:b/>
          <w:bCs/>
          <w:szCs w:val="20"/>
        </w:rPr>
        <w:t>Figure 2</w:t>
      </w:r>
      <w:ins w:id="1534" w:author="Editor/Reviewer" w:date="2022-03-03T14:06:00Z">
        <w:r w:rsidR="00A22E2E">
          <w:rPr>
            <w:rStyle w:val="tlid-translation"/>
            <w:rFonts w:cstheme="majorBidi"/>
            <w:szCs w:val="20"/>
          </w:rPr>
          <w:t xml:space="preserve">) and </w:t>
        </w:r>
      </w:ins>
      <w:ins w:id="1535" w:author="Editor/Reviewer" w:date="2022-03-03T14:07:00Z">
        <w:r w:rsidR="00A22E2E">
          <w:rPr>
            <w:rStyle w:val="tlid-translation"/>
            <w:rFonts w:cstheme="majorBidi"/>
            <w:szCs w:val="20"/>
          </w:rPr>
          <w:t>i</w:t>
        </w:r>
      </w:ins>
      <w:ins w:id="1536" w:author="Editor/Reviewer" w:date="2022-03-03T14:06:00Z">
        <w:r w:rsidR="00A22E2E">
          <w:rPr>
            <w:rStyle w:val="tlid-translation"/>
            <w:rFonts w:cstheme="majorBidi"/>
            <w:szCs w:val="20"/>
          </w:rPr>
          <w:t xml:space="preserve">s </w:t>
        </w:r>
      </w:ins>
      <w:del w:id="1537" w:author="Editor/Reviewer" w:date="2022-03-03T14:06:00Z">
        <w:r w:rsidR="009D6E25" w:rsidRPr="00534C9F" w:rsidDel="00A22E2E">
          <w:rPr>
            <w:rStyle w:val="tlid-translation"/>
            <w:rFonts w:cstheme="majorBidi"/>
            <w:szCs w:val="20"/>
          </w:rPr>
          <w:delText xml:space="preserve">), would </w:delText>
        </w:r>
      </w:del>
      <w:r w:rsidR="009D6E25" w:rsidRPr="00534C9F">
        <w:rPr>
          <w:rStyle w:val="tlid-translation"/>
          <w:rFonts w:cstheme="majorBidi"/>
          <w:szCs w:val="20"/>
        </w:rPr>
        <w:t xml:space="preserve">probably </w:t>
      </w:r>
      <w:del w:id="1538" w:author="Editor/Reviewer" w:date="2022-03-03T14:06:00Z">
        <w:r w:rsidR="009D6E25" w:rsidRPr="00534C9F" w:rsidDel="00A22E2E">
          <w:rPr>
            <w:rStyle w:val="tlid-translation"/>
            <w:rFonts w:cstheme="majorBidi"/>
            <w:szCs w:val="20"/>
          </w:rPr>
          <w:delText xml:space="preserve">lead to a defective receptor which is </w:delText>
        </w:r>
      </w:del>
      <w:r w:rsidR="009D6E25" w:rsidRPr="00534C9F">
        <w:rPr>
          <w:rStyle w:val="tlid-translation"/>
          <w:rFonts w:cstheme="majorBidi"/>
          <w:szCs w:val="20"/>
        </w:rPr>
        <w:t>unable to internalize after</w:t>
      </w:r>
      <w:del w:id="1539" w:author="Editor/Reviewer" w:date="2022-03-03T14:07:00Z">
        <w:r w:rsidR="009D6E25" w:rsidRPr="00534C9F" w:rsidDel="00A22E2E">
          <w:rPr>
            <w:rStyle w:val="tlid-translation"/>
            <w:rFonts w:cstheme="majorBidi"/>
            <w:szCs w:val="20"/>
          </w:rPr>
          <w:delText xml:space="preserve"> the</w:delText>
        </w:r>
      </w:del>
      <w:r w:rsidR="009D6E25" w:rsidRPr="00534C9F">
        <w:rPr>
          <w:rStyle w:val="tlid-translation"/>
          <w:rFonts w:cstheme="majorBidi"/>
          <w:szCs w:val="20"/>
        </w:rPr>
        <w:t xml:space="preserve"> binding </w:t>
      </w:r>
      <w:ins w:id="1540" w:author="Editor/Reviewer" w:date="2022-03-03T14:07:00Z">
        <w:r w:rsidR="00A22E2E">
          <w:rPr>
            <w:rStyle w:val="tlid-translation"/>
            <w:rFonts w:cstheme="majorBidi"/>
            <w:szCs w:val="20"/>
          </w:rPr>
          <w:t>to</w:t>
        </w:r>
      </w:ins>
      <w:del w:id="1541" w:author="Editor/Reviewer" w:date="2022-03-03T14:07:00Z">
        <w:r w:rsidR="009D6E25" w:rsidRPr="00534C9F" w:rsidDel="00A22E2E">
          <w:rPr>
            <w:rStyle w:val="tlid-translation"/>
            <w:rFonts w:cstheme="majorBidi"/>
            <w:szCs w:val="20"/>
          </w:rPr>
          <w:delText>of</w:delText>
        </w:r>
      </w:del>
      <w:r w:rsidR="009D6E25" w:rsidRPr="00534C9F">
        <w:rPr>
          <w:rStyle w:val="tlid-translation"/>
          <w:rFonts w:cstheme="majorBidi"/>
          <w:szCs w:val="20"/>
        </w:rPr>
        <w:t xml:space="preserve"> LDL particles. </w:t>
      </w:r>
      <w:commentRangeStart w:id="1542"/>
      <w:ins w:id="1543" w:author="Editor/Reviewer" w:date="2022-03-03T14:08:00Z">
        <w:r w:rsidR="00A22E2E">
          <w:rPr>
            <w:rStyle w:val="tlid-translation"/>
            <w:rFonts w:cstheme="majorBidi"/>
            <w:szCs w:val="20"/>
          </w:rPr>
          <w:lastRenderedPageBreak/>
          <w:t>However</w:t>
        </w:r>
      </w:ins>
      <w:ins w:id="1544" w:author="Editor/Reviewer" w:date="2022-03-03T14:10:00Z">
        <w:r w:rsidR="00B9296F">
          <w:rPr>
            <w:rStyle w:val="tlid-translation"/>
            <w:rFonts w:cstheme="majorBidi"/>
            <w:szCs w:val="20"/>
          </w:rPr>
          <w:t>,</w:t>
        </w:r>
      </w:ins>
      <w:ins w:id="1545" w:author="Editor/Reviewer" w:date="2022-03-03T14:08:00Z">
        <w:r w:rsidR="00A22E2E">
          <w:rPr>
            <w:rStyle w:val="tlid-translation"/>
            <w:rFonts w:cstheme="majorBidi"/>
            <w:szCs w:val="20"/>
          </w:rPr>
          <w:t xml:space="preserve"> the variant pro</w:t>
        </w:r>
      </w:ins>
      <w:ins w:id="1546" w:author="Editor/Reviewer" w:date="2022-03-03T14:10:00Z">
        <w:r w:rsidR="00B9296F">
          <w:rPr>
            <w:rStyle w:val="tlid-translation"/>
            <w:rFonts w:cstheme="majorBidi"/>
            <w:szCs w:val="20"/>
          </w:rPr>
          <w:t>b</w:t>
        </w:r>
      </w:ins>
      <w:ins w:id="1547" w:author="Editor/Reviewer" w:date="2022-03-03T14:08:00Z">
        <w:r w:rsidR="00A22E2E">
          <w:rPr>
            <w:rStyle w:val="tlid-translation"/>
            <w:rFonts w:cstheme="majorBidi"/>
            <w:szCs w:val="20"/>
          </w:rPr>
          <w:t>a</w:t>
        </w:r>
      </w:ins>
      <w:ins w:id="1548" w:author="Editor/Reviewer" w:date="2022-03-03T14:10:00Z">
        <w:r w:rsidR="00B9296F">
          <w:rPr>
            <w:rStyle w:val="tlid-translation"/>
            <w:rFonts w:cstheme="majorBidi"/>
            <w:szCs w:val="20"/>
          </w:rPr>
          <w:t>b</w:t>
        </w:r>
      </w:ins>
      <w:ins w:id="1549" w:author="Editor/Reviewer" w:date="2022-03-03T14:08:00Z">
        <w:r w:rsidR="00A22E2E">
          <w:rPr>
            <w:rStyle w:val="tlid-translation"/>
            <w:rFonts w:cstheme="majorBidi"/>
            <w:szCs w:val="20"/>
          </w:rPr>
          <w:t xml:space="preserve">ly did not </w:t>
        </w:r>
        <w:r w:rsidR="00B9296F">
          <w:rPr>
            <w:rStyle w:val="tlid-translation"/>
            <w:rFonts w:cstheme="majorBidi"/>
            <w:szCs w:val="20"/>
          </w:rPr>
          <w:t>alter LDL binding</w:t>
        </w:r>
      </w:ins>
      <w:ins w:id="1550" w:author="Editor/Reviewer" w:date="2022-03-03T14:09:00Z">
        <w:r w:rsidR="00B9296F">
          <w:rPr>
            <w:rStyle w:val="tlid-translation"/>
            <w:rFonts w:cstheme="majorBidi"/>
            <w:szCs w:val="20"/>
          </w:rPr>
          <w:t xml:space="preserve"> </w:t>
        </w:r>
      </w:ins>
      <w:ins w:id="1551" w:author="Editor/Reviewer" w:date="2022-03-03T14:11:00Z">
        <w:r w:rsidR="00B9296F">
          <w:rPr>
            <w:rStyle w:val="tlid-translation"/>
            <w:rFonts w:cstheme="majorBidi"/>
            <w:szCs w:val="20"/>
          </w:rPr>
          <w:t>or</w:t>
        </w:r>
      </w:ins>
      <w:ins w:id="1552" w:author="Editor/Reviewer" w:date="2022-03-03T14:09:00Z">
        <w:r w:rsidR="00B9296F">
          <w:rPr>
            <w:rStyle w:val="tlid-translation"/>
            <w:rFonts w:cstheme="majorBidi"/>
            <w:szCs w:val="20"/>
          </w:rPr>
          <w:t xml:space="preserve"> </w:t>
        </w:r>
      </w:ins>
      <w:ins w:id="1553" w:author="Editor/Reviewer" w:date="2022-03-03T14:11:00Z">
        <w:r w:rsidR="00B9296F">
          <w:rPr>
            <w:rStyle w:val="tlid-translation"/>
            <w:rFonts w:cstheme="majorBidi"/>
            <w:szCs w:val="20"/>
          </w:rPr>
          <w:t>affect</w:t>
        </w:r>
      </w:ins>
      <w:ins w:id="1554" w:author="Editor/Reviewer" w:date="2022-03-03T14:09:00Z">
        <w:r w:rsidR="00B9296F">
          <w:rPr>
            <w:rStyle w:val="tlid-translation"/>
            <w:rFonts w:cstheme="majorBidi"/>
            <w:szCs w:val="20"/>
          </w:rPr>
          <w:t xml:space="preserve"> the membrane expression of </w:t>
        </w:r>
      </w:ins>
      <w:ins w:id="1555" w:author="Editor/Reviewer" w:date="2022-03-03T14:10:00Z">
        <w:r w:rsidR="00B9296F">
          <w:rPr>
            <w:rStyle w:val="tlid-translation"/>
            <w:rFonts w:cstheme="majorBidi"/>
            <w:szCs w:val="20"/>
          </w:rPr>
          <w:t>L</w:t>
        </w:r>
      </w:ins>
      <w:ins w:id="1556" w:author="Editor/Reviewer" w:date="2022-03-03T14:09:00Z">
        <w:r w:rsidR="00B9296F">
          <w:rPr>
            <w:rStyle w:val="tlid-translation"/>
            <w:rFonts w:cstheme="majorBidi"/>
            <w:szCs w:val="20"/>
          </w:rPr>
          <w:t>RP6</w:t>
        </w:r>
      </w:ins>
      <w:ins w:id="1557" w:author="Editor/Reviewer" w:date="2022-03-03T14:05:00Z">
        <w:r w:rsidR="00A22E2E" w:rsidRPr="00534C9F">
          <w:rPr>
            <w:rFonts w:cstheme="majorBidi"/>
            <w:color w:val="000000" w:themeColor="text1"/>
            <w:szCs w:val="20"/>
          </w:rPr>
          <w:t xml:space="preserve"> (</w:t>
        </w:r>
        <w:r w:rsidR="00A22E2E" w:rsidRPr="00534C9F">
          <w:rPr>
            <w:rFonts w:cstheme="majorBidi"/>
            <w:b/>
            <w:bCs/>
            <w:color w:val="000000" w:themeColor="text1"/>
            <w:szCs w:val="20"/>
          </w:rPr>
          <w:t>Figures 4F and S4</w:t>
        </w:r>
        <w:r w:rsidR="00A22E2E" w:rsidRPr="00534C9F">
          <w:rPr>
            <w:rFonts w:cstheme="majorBidi"/>
            <w:color w:val="000000" w:themeColor="text1"/>
            <w:szCs w:val="20"/>
          </w:rPr>
          <w:t xml:space="preserve">). </w:t>
        </w:r>
      </w:ins>
      <w:commentRangeEnd w:id="1542"/>
      <w:ins w:id="1558" w:author="Editor/Reviewer" w:date="2022-03-03T14:13:00Z">
        <w:r w:rsidR="00B9296F">
          <w:rPr>
            <w:rStyle w:val="CommentReference"/>
            <w:rFonts w:eastAsia="SimSun"/>
            <w:noProof/>
            <w:snapToGrid/>
            <w:lang w:eastAsia="zh-CN" w:bidi="ar-SA"/>
          </w:rPr>
          <w:commentReference w:id="1542"/>
        </w:r>
      </w:ins>
      <w:commentRangeStart w:id="1559"/>
      <w:r w:rsidR="009D6E25" w:rsidRPr="00534C9F">
        <w:rPr>
          <w:rStyle w:val="tlid-translation"/>
          <w:rFonts w:cstheme="majorBidi"/>
          <w:szCs w:val="20"/>
        </w:rPr>
        <w:t>Nevertheless</w:t>
      </w:r>
      <w:commentRangeEnd w:id="1559"/>
      <w:r w:rsidR="008650E9">
        <w:rPr>
          <w:rStyle w:val="CommentReference"/>
          <w:rFonts w:eastAsia="SimSun"/>
          <w:noProof/>
          <w:snapToGrid/>
          <w:lang w:eastAsia="zh-CN" w:bidi="ar-SA"/>
        </w:rPr>
        <w:commentReference w:id="1559"/>
      </w:r>
      <w:r w:rsidR="009D6E25" w:rsidRPr="00534C9F">
        <w:rPr>
          <w:rStyle w:val="tlid-translation"/>
          <w:rFonts w:cstheme="majorBidi"/>
          <w:szCs w:val="20"/>
        </w:rPr>
        <w:t xml:space="preserve">, this effect may not be major and sufficient to significantly increase LDL levels </w:t>
      </w:r>
      <w:r w:rsidR="009D6E25" w:rsidRPr="00534C9F">
        <w:rPr>
          <w:rStyle w:val="tlid-translation"/>
          <w:rFonts w:cstheme="majorBidi"/>
          <w:i/>
          <w:iCs/>
          <w:szCs w:val="20"/>
        </w:rPr>
        <w:t>in vivo</w:t>
      </w:r>
      <w:r w:rsidR="009D6E25" w:rsidRPr="00534C9F">
        <w:rPr>
          <w:rStyle w:val="tlid-translation"/>
          <w:rFonts w:cstheme="majorBidi"/>
          <w:szCs w:val="20"/>
        </w:rPr>
        <w:t xml:space="preserve">. </w:t>
      </w:r>
    </w:p>
    <w:p w14:paraId="5EB338FE" w14:textId="17C9FB3E" w:rsidR="00480552" w:rsidRPr="00534C9F" w:rsidDel="008650E9" w:rsidRDefault="007B2280" w:rsidP="009A52ED">
      <w:pPr>
        <w:pStyle w:val="MDPI31text"/>
        <w:rPr>
          <w:del w:id="1560" w:author="Editor/Reviewer" w:date="2022-03-03T14:22:00Z"/>
          <w:rFonts w:cstheme="majorBidi"/>
          <w:color w:val="000000" w:themeColor="text1"/>
          <w:szCs w:val="20"/>
        </w:rPr>
      </w:pPr>
      <w:r w:rsidRPr="00534C9F">
        <w:rPr>
          <w:rFonts w:cstheme="majorBidi"/>
          <w:szCs w:val="20"/>
          <w:lang w:eastAsia="fr-FR"/>
        </w:rPr>
        <w:t>Note that t</w:t>
      </w:r>
      <w:r w:rsidRPr="00534C9F">
        <w:rPr>
          <w:rFonts w:cstheme="majorBidi"/>
          <w:color w:val="000000" w:themeColor="text1"/>
          <w:szCs w:val="20"/>
        </w:rPr>
        <w:t xml:space="preserve">hese newly identified variants in </w:t>
      </w:r>
      <w:r w:rsidRPr="00534C9F">
        <w:rPr>
          <w:rFonts w:cstheme="majorBidi"/>
          <w:i/>
          <w:iCs/>
          <w:color w:val="000000" w:themeColor="text1"/>
          <w:szCs w:val="20"/>
        </w:rPr>
        <w:t xml:space="preserve">LRP6 </w:t>
      </w:r>
      <w:r w:rsidRPr="00534C9F">
        <w:rPr>
          <w:rFonts w:cstheme="majorBidi"/>
          <w:color w:val="000000" w:themeColor="text1"/>
          <w:szCs w:val="20"/>
        </w:rPr>
        <w:t>are not located in the same domain of the receptor and none</w:t>
      </w:r>
      <w:del w:id="1561" w:author="Editor/Reviewer" w:date="2022-03-03T14:14:00Z">
        <w:r w:rsidRPr="00534C9F" w:rsidDel="00D035A3">
          <w:rPr>
            <w:rFonts w:cstheme="majorBidi"/>
            <w:color w:val="000000" w:themeColor="text1"/>
            <w:szCs w:val="20"/>
          </w:rPr>
          <w:delText xml:space="preserve"> of them</w:delText>
        </w:r>
      </w:del>
      <w:r w:rsidRPr="00534C9F">
        <w:rPr>
          <w:rFonts w:cstheme="majorBidi"/>
          <w:color w:val="000000" w:themeColor="text1"/>
          <w:szCs w:val="20"/>
        </w:rPr>
        <w:t xml:space="preserve"> is</w:t>
      </w:r>
      <w:del w:id="1562" w:author="Editor/Reviewer" w:date="2022-03-03T14:16:00Z">
        <w:r w:rsidRPr="00534C9F" w:rsidDel="00D035A3">
          <w:rPr>
            <w:rFonts w:cstheme="majorBidi"/>
            <w:color w:val="000000" w:themeColor="text1"/>
            <w:szCs w:val="20"/>
          </w:rPr>
          <w:delText xml:space="preserve"> located</w:delText>
        </w:r>
      </w:del>
      <w:r w:rsidRPr="00534C9F">
        <w:rPr>
          <w:rFonts w:cstheme="majorBidi"/>
          <w:color w:val="000000" w:themeColor="text1"/>
          <w:szCs w:val="20"/>
        </w:rPr>
        <w:t xml:space="preserve"> in the 2</w:t>
      </w:r>
      <w:r w:rsidRPr="00534C9F">
        <w:rPr>
          <w:rFonts w:cstheme="majorBidi"/>
          <w:color w:val="000000" w:themeColor="text1"/>
          <w:szCs w:val="20"/>
          <w:vertAlign w:val="superscript"/>
        </w:rPr>
        <w:t>nd</w:t>
      </w:r>
      <w:r w:rsidRPr="00534C9F">
        <w:rPr>
          <w:rFonts w:cstheme="majorBidi"/>
          <w:color w:val="000000" w:themeColor="text1"/>
          <w:szCs w:val="20"/>
        </w:rPr>
        <w:t xml:space="preserve"> EGF domain </w:t>
      </w:r>
      <w:ins w:id="1563" w:author="Editor/Reviewer" w:date="2022-03-03T14:19:00Z">
        <w:r w:rsidR="00D035A3">
          <w:rPr>
            <w:rFonts w:cstheme="majorBidi"/>
            <w:color w:val="000000" w:themeColor="text1"/>
            <w:szCs w:val="20"/>
          </w:rPr>
          <w:t xml:space="preserve">which </w:t>
        </w:r>
        <w:r w:rsidR="00D035A3" w:rsidRPr="00534C9F">
          <w:rPr>
            <w:rFonts w:cstheme="majorBidi"/>
            <w:color w:val="000000" w:themeColor="text1"/>
            <w:szCs w:val="20"/>
          </w:rPr>
          <w:t xml:space="preserve">is specifically needed to induce </w:t>
        </w:r>
      </w:ins>
      <w:ins w:id="1564" w:author="Editor/Reviewer" w:date="2022-03-04T11:22:00Z">
        <w:r w:rsidR="00450013">
          <w:rPr>
            <w:rFonts w:cstheme="majorBidi"/>
            <w:color w:val="000000" w:themeColor="text1"/>
            <w:szCs w:val="20"/>
          </w:rPr>
          <w:t xml:space="preserve">the </w:t>
        </w:r>
      </w:ins>
      <w:ins w:id="1565" w:author="Editor/Reviewer" w:date="2022-03-03T14:19:00Z">
        <w:r w:rsidR="00D035A3" w:rsidRPr="00534C9F">
          <w:rPr>
            <w:rFonts w:cstheme="majorBidi"/>
            <w:color w:val="000000" w:themeColor="text1"/>
            <w:szCs w:val="20"/>
          </w:rPr>
          <w:t xml:space="preserve">release of bound LDL at low pH in the endosome </w:t>
        </w:r>
        <w:r w:rsidR="00D035A3" w:rsidRPr="00534C9F">
          <w:rPr>
            <w:rFonts w:cstheme="majorBidi"/>
            <w:color w:val="000000" w:themeColor="text1"/>
          </w:rPr>
          <w:fldChar w:fldCharType="begin"/>
        </w:r>
        <w:r w:rsidR="00D035A3" w:rsidRPr="00534C9F">
          <w:rPr>
            <w:rFonts w:cstheme="majorBidi"/>
            <w:color w:val="000000" w:themeColor="text1"/>
            <w:szCs w:val="20"/>
          </w:rPr>
          <w:instrText xml:space="preserve"> ADDIN ZOTERO_ITEM CSL_CITATION {"citationID":"a26ltvk4stk","properties":{"formattedCitation":"[41]","plainCitation":"[41]","noteIndex":0},"citationItems":[{"id":759,"uris":["http://zotero.org/users/3823345/items/G9EH53RK"],"uri":["http://zotero.org/users/3823345/items/G9EH53RK"],"itemData":{"id":759,"type":"article-journal","abstract":"Mutation in the EGFP domain of LDL receptor-related protein 6 (LRP6(R611C)) is associated with hypercholesterolemia and early-onset atherosclerosis, but the mechanism by which it causes disease is not known. Cholesterol uptake was examined in cells from LRP6(+/-) mice and LRP6(R611C) mutation carriers. Splenic B cells of LRP6(+/-) mice have significantly lower LRP6 expression and low-density lipoprotein (LDL) uptake than those of the wild-type littermates. Although similar levels of total LRP6 were found in lymphoblastoid cells (LCLs) of LRP6(R611C) mutation carriers and those of the unaffected family member, LDL uptake was significantly lower in the mutant cells. Mutant and wild-type receptors show similar affinities for apolipoprotein B at neutral pH. LRP6 colocalized with LDL and was coimmunoprecipitated with NPC1 (Niemann-Pick disease type C1), an endocytic regulator of LDL trafficking. However, the cellular localization of LRP6 in the mutant cells shifted from cell surface to late endosomes/lysosomes. Plasma membrane expression levels of LRP6(R611C) was lower compared to wild-type receptor and declined to a greater extent in LDL-rich medium. Further examinations revealed lower efficacy of apolipoprotein B dissociation from LRP6(R611C) compared to wild-type receptor at an acidic pH. These studies identify LRP6 as a receptor for LDL endocytosis and imply that R611C mutation results in reduced LRP6 membrane expression and decreased LDL clearance. Based on our findings, we conclude that the increased affinity of the mutant receptor for LDL in acidic pH leads to their impaired dissociation in late endosomes, which compromises their recycling to the plasma membrane.","container-title":"Circulation Research","DOI":"10.1161/CIRCRESAHA.108.183863","ISSN":"1524-4571","issue":"11","journalAbbreviation":"Circ. Res.","language":"eng","note":"PMID: 18948618\nPMCID: PMC3426315","page":"1280-1288","source":"PubMed","title":"Mutation in EGFP domain of LDL receptor-related protein 6 impairs cellular LDL clearance","volume":"103","author":[{"family":"Liu","given":"Wenzhong"},{"family":"Mani","given":"Sheida"},{"family":"Davis","given":"Nicole R."},{"family":"Sarrafzadegan","given":"Nizal"},{"family":"Kavathas","given":"Paula B."},{"family":"Mani","given":"Arya"}],"issued":{"date-parts":[["2008",11,21]]}}}],"schema":"https://github.com/citation-style-language/schema/raw/master/csl-citation.json"} </w:instrText>
        </w:r>
        <w:r w:rsidR="00D035A3" w:rsidRPr="00534C9F">
          <w:rPr>
            <w:rFonts w:cstheme="majorBidi"/>
            <w:color w:val="000000" w:themeColor="text1"/>
          </w:rPr>
          <w:fldChar w:fldCharType="separate"/>
        </w:r>
        <w:r w:rsidR="00D035A3" w:rsidRPr="00534C9F">
          <w:t>[41]</w:t>
        </w:r>
        <w:r w:rsidR="00D035A3" w:rsidRPr="00534C9F">
          <w:rPr>
            <w:rFonts w:cstheme="majorBidi"/>
            <w:color w:val="000000" w:themeColor="text1"/>
          </w:rPr>
          <w:fldChar w:fldCharType="end"/>
        </w:r>
        <w:r w:rsidR="00D035A3">
          <w:rPr>
            <w:rFonts w:cstheme="majorBidi"/>
            <w:color w:val="000000" w:themeColor="text1"/>
            <w:szCs w:val="20"/>
          </w:rPr>
          <w:t xml:space="preserve"> </w:t>
        </w:r>
      </w:ins>
      <w:r w:rsidRPr="00534C9F">
        <w:rPr>
          <w:rFonts w:cstheme="majorBidi"/>
          <w:color w:val="000000" w:themeColor="text1"/>
          <w:szCs w:val="20"/>
        </w:rPr>
        <w:t>or the 2</w:t>
      </w:r>
      <w:r w:rsidRPr="00534C9F">
        <w:rPr>
          <w:rFonts w:cstheme="majorBidi"/>
          <w:color w:val="000000" w:themeColor="text1"/>
          <w:szCs w:val="20"/>
          <w:vertAlign w:val="superscript"/>
        </w:rPr>
        <w:t>nd</w:t>
      </w:r>
      <w:r w:rsidRPr="00534C9F">
        <w:rPr>
          <w:rFonts w:cstheme="majorBidi"/>
          <w:color w:val="000000" w:themeColor="text1"/>
          <w:szCs w:val="20"/>
        </w:rPr>
        <w:t xml:space="preserve"> ß-propeller domain where the previously described variants </w:t>
      </w:r>
      <w:ins w:id="1566" w:author="Editor/Reviewer" w:date="2022-03-03T14:17:00Z">
        <w:r w:rsidR="00D035A3">
          <w:rPr>
            <w:rFonts w:cstheme="majorBidi"/>
            <w:color w:val="000000" w:themeColor="text1"/>
            <w:szCs w:val="20"/>
          </w:rPr>
          <w:t>a</w:t>
        </w:r>
      </w:ins>
      <w:ins w:id="1567" w:author="Editor/Reviewer" w:date="2022-03-03T14:15:00Z">
        <w:r w:rsidR="00D035A3">
          <w:rPr>
            <w:rFonts w:cstheme="majorBidi"/>
            <w:color w:val="000000" w:themeColor="text1"/>
            <w:szCs w:val="20"/>
          </w:rPr>
          <w:t xml:space="preserve">re </w:t>
        </w:r>
      </w:ins>
      <w:r w:rsidRPr="00534C9F">
        <w:rPr>
          <w:rFonts w:cstheme="majorBidi"/>
          <w:color w:val="000000" w:themeColor="text1"/>
          <w:szCs w:val="20"/>
        </w:rPr>
        <w:t>associated with metabolic syndrome and CVD</w:t>
      </w:r>
      <w:ins w:id="1568" w:author="Editor/Reviewer" w:date="2022-03-03T14:15:00Z">
        <w:r w:rsidR="00D035A3">
          <w:rPr>
            <w:rFonts w:cstheme="majorBidi"/>
            <w:color w:val="000000" w:themeColor="text1"/>
            <w:szCs w:val="20"/>
          </w:rPr>
          <w:t xml:space="preserve"> </w:t>
        </w:r>
      </w:ins>
      <w:del w:id="1569" w:author="Editor/Reviewer" w:date="2022-03-03T14:15:00Z">
        <w:r w:rsidRPr="00534C9F" w:rsidDel="00D035A3">
          <w:rPr>
            <w:rFonts w:cstheme="majorBidi"/>
            <w:color w:val="000000" w:themeColor="text1"/>
            <w:szCs w:val="20"/>
          </w:rPr>
          <w:delText xml:space="preserve"> were found </w:delText>
        </w:r>
      </w:del>
      <w:r w:rsidRPr="00534C9F">
        <w:rPr>
          <w:rFonts w:cstheme="majorBidi"/>
          <w:color w:val="000000" w:themeColor="text1"/>
          <w:szCs w:val="20"/>
        </w:rPr>
        <w:t>(</w:t>
      </w:r>
      <w:r w:rsidRPr="00534C9F">
        <w:rPr>
          <w:rFonts w:cstheme="majorBidi"/>
          <w:b/>
          <w:bCs/>
          <w:color w:val="000000" w:themeColor="text1"/>
          <w:szCs w:val="20"/>
        </w:rPr>
        <w:t>Figure 2</w:t>
      </w:r>
      <w:r w:rsidRPr="00534C9F">
        <w:rPr>
          <w:rFonts w:cstheme="majorBidi"/>
          <w:color w:val="000000" w:themeColor="text1"/>
          <w:szCs w:val="20"/>
        </w:rPr>
        <w:t>).</w:t>
      </w:r>
      <w:del w:id="1570" w:author="Editor/Reviewer" w:date="2022-03-03T14:19:00Z">
        <w:r w:rsidRPr="00534C9F" w:rsidDel="008650E9">
          <w:rPr>
            <w:rFonts w:cstheme="majorBidi"/>
            <w:color w:val="000000" w:themeColor="text1"/>
            <w:szCs w:val="20"/>
          </w:rPr>
          <w:delText xml:space="preserve"> Studies have shown that the </w:delText>
        </w:r>
      </w:del>
      <w:del w:id="1571" w:author="Editor/Reviewer" w:date="2022-03-03T14:18:00Z">
        <w:r w:rsidRPr="00534C9F" w:rsidDel="00D035A3">
          <w:rPr>
            <w:rFonts w:cstheme="majorBidi"/>
            <w:color w:val="000000" w:themeColor="text1"/>
            <w:szCs w:val="20"/>
          </w:rPr>
          <w:delText>second</w:delText>
        </w:r>
      </w:del>
      <w:del w:id="1572" w:author="Editor/Reviewer" w:date="2022-03-03T14:19:00Z">
        <w:r w:rsidRPr="00534C9F" w:rsidDel="008650E9">
          <w:rPr>
            <w:rFonts w:cstheme="majorBidi"/>
            <w:color w:val="000000" w:themeColor="text1"/>
            <w:szCs w:val="20"/>
          </w:rPr>
          <w:delText xml:space="preserve"> EGF domain of LRP6</w:delText>
        </w:r>
        <w:r w:rsidRPr="00534C9F" w:rsidDel="00D035A3">
          <w:rPr>
            <w:rFonts w:cstheme="majorBidi"/>
            <w:color w:val="000000" w:themeColor="text1"/>
            <w:szCs w:val="20"/>
          </w:rPr>
          <w:delText xml:space="preserve"> is specifically needed to induce release of bound LDL at low pH in the endosome </w:delText>
        </w:r>
        <w:r w:rsidRPr="00534C9F" w:rsidDel="00D035A3">
          <w:rPr>
            <w:rFonts w:cstheme="majorBidi"/>
            <w:color w:val="000000" w:themeColor="text1"/>
          </w:rPr>
          <w:fldChar w:fldCharType="begin"/>
        </w:r>
        <w:r w:rsidR="00E21AD6" w:rsidRPr="00534C9F" w:rsidDel="00D035A3">
          <w:rPr>
            <w:rFonts w:cstheme="majorBidi"/>
            <w:color w:val="000000" w:themeColor="text1"/>
            <w:szCs w:val="20"/>
          </w:rPr>
          <w:delInstrText xml:space="preserve"> ADDIN ZOTERO_ITEM CSL_CITATION {"citationID":"a26ltvk4stk","properties":{"formattedCitation":"[41]","plainCitation":"[41]","noteIndex":0},"citationItems":[{"id":759,"uris":["http://zotero.org/users/3823345/items/G9EH53RK"],"uri":["http://zotero.org/users/3823345/items/G9EH53RK"],"itemData":{"id":759,"type":"article-journal","abstract":"Mutation in the EGFP domain of LDL receptor-related protein 6 (LRP6(R611C)) is associated with hypercholesterolemia and early-onset atherosclerosis, but the mechanism by which it causes disease is not known. Cholesterol uptake was examined in cells from LRP6(+/-) mice and LRP6(R611C) mutation carriers. Splenic B cells of LRP6(+/-) mice have significantly lower LRP6 expression and low-density lipoprotein (LDL) uptake than those of the wild-type littermates. Although similar levels of total LRP6 were found in lymphoblastoid cells (LCLs) of LRP6(R611C) mutation carriers and those of the unaffected family member, LDL uptake was significantly lower in the mutant cells. Mutant and wild-type receptors show similar affinities for apolipoprotein B at neutral pH. LRP6 colocalized with LDL and was coimmunoprecipitated with NPC1 (Niemann-Pick disease type C1), an endocytic regulator of LDL trafficking. However, the cellular localization of LRP6 in the mutant cells shifted from cell surface to late endosomes/lysosomes. Plasma membrane expression levels of LRP6(R611C) was lower compared to wild-type receptor and declined to a greater extent in LDL-rich medium. Further examinations revealed lower efficacy of apolipoprotein B dissociation from LRP6(R611C) compared to wild-type receptor at an acidic pH. These studies identify LRP6 as a receptor for LDL endocytosis and imply that R611C mutation results in reduced LRP6 membrane expression and decreased LDL clearance. Based on our findings, we conclude that the increased affinity of the mutant receptor for LDL in acidic pH leads to their impaired dissociation in late endosomes, which compromises their recycling to the plasma membrane.","container-title":"Circulation Research","DOI":"10.1161/CIRCRESAHA.108.183863","ISSN":"1524-4571","issue":"11","journalAbbreviation":"Circ. Res.","language":"eng","note":"PMID: 18948618\nPMCID: PMC3426315","page":"1280-1288","source":"PubMed","title":"Mutation in EGFP domain of LDL receptor-related protein 6 impairs cellular LDL clearance","volume":"103","author":[{"family":"Liu","given":"Wenzhong"},{"family":"Mani","given":"Sheida"},{"family":"Davis","given":"Nicole R."},{"family":"Sarrafzadegan","given":"Nizal"},{"family":"Kavathas","given":"Paula B."},{"family":"Mani","given":"Arya"}],"issued":{"date-parts":[["2008",11,21]]}}}],"schema":"https://github.com/citation-style-language/schema/raw/master/csl-citation.json"} </w:delInstrText>
        </w:r>
        <w:r w:rsidRPr="00534C9F" w:rsidDel="00D035A3">
          <w:rPr>
            <w:rFonts w:cstheme="majorBidi"/>
            <w:color w:val="000000" w:themeColor="text1"/>
          </w:rPr>
          <w:fldChar w:fldCharType="separate"/>
        </w:r>
        <w:r w:rsidR="00E21AD6" w:rsidRPr="00534C9F" w:rsidDel="00D035A3">
          <w:delText>[41]</w:delText>
        </w:r>
        <w:r w:rsidRPr="00534C9F" w:rsidDel="00D035A3">
          <w:rPr>
            <w:rFonts w:cstheme="majorBidi"/>
            <w:color w:val="000000" w:themeColor="text1"/>
          </w:rPr>
          <w:fldChar w:fldCharType="end"/>
        </w:r>
        <w:r w:rsidRPr="00534C9F" w:rsidDel="00D035A3">
          <w:rPr>
            <w:rFonts w:cstheme="majorBidi"/>
            <w:color w:val="000000" w:themeColor="text1"/>
            <w:szCs w:val="20"/>
          </w:rPr>
          <w:delText>.</w:delText>
        </w:r>
      </w:del>
      <w:r w:rsidRPr="00534C9F">
        <w:rPr>
          <w:rFonts w:cstheme="majorBidi"/>
          <w:color w:val="000000" w:themeColor="text1"/>
          <w:szCs w:val="20"/>
        </w:rPr>
        <w:t xml:space="preserve"> </w:t>
      </w:r>
      <w:commentRangeStart w:id="1573"/>
    </w:p>
    <w:p w14:paraId="788D0039" w14:textId="5B6A86C0" w:rsidR="00480552" w:rsidRPr="00534C9F" w:rsidRDefault="00480552" w:rsidP="008650E9">
      <w:pPr>
        <w:pStyle w:val="MDPI31text"/>
        <w:rPr>
          <w:rFonts w:cstheme="majorBidi"/>
          <w:szCs w:val="20"/>
        </w:rPr>
      </w:pPr>
      <w:r w:rsidRPr="00534C9F">
        <w:rPr>
          <w:rFonts w:cstheme="majorBidi"/>
          <w:szCs w:val="20"/>
        </w:rPr>
        <w:t>The</w:t>
      </w:r>
      <w:commentRangeEnd w:id="1573"/>
      <w:r w:rsidR="00831ECF">
        <w:rPr>
          <w:rStyle w:val="CommentReference"/>
          <w:rFonts w:eastAsia="SimSun"/>
          <w:noProof/>
          <w:snapToGrid/>
          <w:lang w:eastAsia="zh-CN" w:bidi="ar-SA"/>
        </w:rPr>
        <w:commentReference w:id="1573"/>
      </w:r>
      <w:r w:rsidRPr="00534C9F">
        <w:rPr>
          <w:rFonts w:cstheme="majorBidi"/>
          <w:szCs w:val="20"/>
        </w:rPr>
        <w:t xml:space="preserve"> </w:t>
      </w:r>
      <w:ins w:id="1574" w:author="Editor/Reviewer" w:date="2022-03-03T14:21:00Z">
        <w:r w:rsidR="008650E9">
          <w:rPr>
            <w:rFonts w:cstheme="majorBidi"/>
            <w:szCs w:val="20"/>
          </w:rPr>
          <w:t xml:space="preserve">variant </w:t>
        </w:r>
      </w:ins>
      <w:r w:rsidRPr="00534C9F">
        <w:rPr>
          <w:rFonts w:cstheme="majorBidi"/>
          <w:szCs w:val="20"/>
        </w:rPr>
        <w:t>p.</w:t>
      </w:r>
      <w:del w:id="1575" w:author="Editor/Reviewer" w:date="2022-03-03T14:25:00Z">
        <w:r w:rsidRPr="00534C9F" w:rsidDel="00831ECF">
          <w:rPr>
            <w:rFonts w:cstheme="majorBidi"/>
            <w:szCs w:val="20"/>
          </w:rPr>
          <w:delText xml:space="preserve"> </w:delText>
        </w:r>
      </w:del>
      <w:r w:rsidRPr="00534C9F">
        <w:rPr>
          <w:rFonts w:cstheme="majorBidi"/>
          <w:szCs w:val="20"/>
        </w:rPr>
        <w:t xml:space="preserve">(Ser202His) </w:t>
      </w:r>
      <w:del w:id="1576" w:author="Editor/Reviewer" w:date="2022-03-03T14:20:00Z">
        <w:r w:rsidRPr="00534C9F" w:rsidDel="008650E9">
          <w:rPr>
            <w:rFonts w:cstheme="majorBidi"/>
            <w:szCs w:val="20"/>
          </w:rPr>
          <w:delText xml:space="preserve">variant </w:delText>
        </w:r>
      </w:del>
      <w:r w:rsidRPr="00534C9F">
        <w:rPr>
          <w:rFonts w:cstheme="majorBidi"/>
          <w:szCs w:val="20"/>
        </w:rPr>
        <w:t xml:space="preserve">in </w:t>
      </w:r>
      <w:r w:rsidRPr="00534C9F">
        <w:rPr>
          <w:rFonts w:cstheme="majorBidi"/>
          <w:i/>
          <w:iCs/>
          <w:szCs w:val="20"/>
        </w:rPr>
        <w:t>LDLRAP1</w:t>
      </w:r>
      <w:r w:rsidRPr="00534C9F">
        <w:rPr>
          <w:rFonts w:cstheme="majorBidi"/>
          <w:szCs w:val="20"/>
        </w:rPr>
        <w:t xml:space="preserve"> </w:t>
      </w:r>
      <w:ins w:id="1577" w:author="Editor/Reviewer" w:date="2022-03-03T14:20:00Z">
        <w:r w:rsidR="008650E9">
          <w:rPr>
            <w:rFonts w:cstheme="majorBidi"/>
            <w:szCs w:val="20"/>
          </w:rPr>
          <w:t>wa</w:t>
        </w:r>
      </w:ins>
      <w:del w:id="1578" w:author="Editor/Reviewer" w:date="2022-03-03T14:20:00Z">
        <w:r w:rsidRPr="00534C9F" w:rsidDel="008650E9">
          <w:rPr>
            <w:rFonts w:cstheme="majorBidi"/>
            <w:szCs w:val="20"/>
          </w:rPr>
          <w:delText>i</w:delText>
        </w:r>
      </w:del>
      <w:r w:rsidRPr="00534C9F">
        <w:rPr>
          <w:rFonts w:cstheme="majorBidi"/>
          <w:szCs w:val="20"/>
        </w:rPr>
        <w:t>s</w:t>
      </w:r>
      <w:del w:id="1579" w:author="Editor/Reviewer" w:date="2022-03-03T14:20:00Z">
        <w:r w:rsidRPr="00534C9F" w:rsidDel="008650E9">
          <w:rPr>
            <w:rFonts w:cstheme="majorBidi"/>
            <w:szCs w:val="20"/>
          </w:rPr>
          <w:delText xml:space="preserve"> found</w:delText>
        </w:r>
      </w:del>
      <w:r w:rsidRPr="00534C9F">
        <w:rPr>
          <w:rFonts w:cstheme="majorBidi"/>
          <w:szCs w:val="20"/>
        </w:rPr>
        <w:t xml:space="preserve"> </w:t>
      </w:r>
      <w:del w:id="1580" w:author="Editor/Reviewer" w:date="2022-03-03T14:21:00Z">
        <w:r w:rsidRPr="00534C9F" w:rsidDel="008650E9">
          <w:rPr>
            <w:rFonts w:cstheme="majorBidi"/>
            <w:szCs w:val="20"/>
          </w:rPr>
          <w:delText xml:space="preserve">in </w:delText>
        </w:r>
      </w:del>
      <w:r w:rsidRPr="00534C9F">
        <w:rPr>
          <w:rFonts w:cstheme="majorBidi"/>
          <w:szCs w:val="20"/>
        </w:rPr>
        <w:t xml:space="preserve">heterozygous </w:t>
      </w:r>
      <w:del w:id="1581" w:author="Editor/Reviewer" w:date="2022-03-03T14:21:00Z">
        <w:r w:rsidRPr="00534C9F" w:rsidDel="008650E9">
          <w:rPr>
            <w:rFonts w:cstheme="majorBidi"/>
            <w:szCs w:val="20"/>
          </w:rPr>
          <w:delText xml:space="preserve">state </w:delText>
        </w:r>
      </w:del>
      <w:r w:rsidRPr="00534C9F">
        <w:rPr>
          <w:rFonts w:cstheme="majorBidi"/>
          <w:szCs w:val="20"/>
        </w:rPr>
        <w:t>in all carriers</w:t>
      </w:r>
      <w:ins w:id="1582" w:author="Editor/Reviewer" w:date="2022-03-03T14:21:00Z">
        <w:r w:rsidR="008650E9">
          <w:rPr>
            <w:rFonts w:cstheme="majorBidi"/>
            <w:szCs w:val="20"/>
          </w:rPr>
          <w:t>,</w:t>
        </w:r>
      </w:ins>
      <w:r w:rsidR="003A2926" w:rsidRPr="00534C9F">
        <w:rPr>
          <w:rFonts w:cstheme="majorBidi"/>
          <w:szCs w:val="20"/>
        </w:rPr>
        <w:t xml:space="preserve"> and </w:t>
      </w:r>
      <w:ins w:id="1583" w:author="Editor/Reviewer" w:date="2022-03-03T14:24:00Z">
        <w:r w:rsidR="00831ECF">
          <w:rPr>
            <w:rFonts w:cstheme="majorBidi"/>
            <w:szCs w:val="20"/>
          </w:rPr>
          <w:t xml:space="preserve">other </w:t>
        </w:r>
      </w:ins>
      <w:r w:rsidRPr="00534C9F">
        <w:rPr>
          <w:rFonts w:cstheme="majorBidi"/>
          <w:szCs w:val="20"/>
        </w:rPr>
        <w:t xml:space="preserve">heterozygous variants </w:t>
      </w:r>
      <w:del w:id="1584" w:author="Editor/Reviewer" w:date="2022-03-03T14:23:00Z">
        <w:r w:rsidRPr="00534C9F" w:rsidDel="008650E9">
          <w:rPr>
            <w:rFonts w:cstheme="majorBidi"/>
            <w:szCs w:val="20"/>
          </w:rPr>
          <w:delText xml:space="preserve">in </w:delText>
        </w:r>
        <w:r w:rsidRPr="00534C9F" w:rsidDel="008650E9">
          <w:rPr>
            <w:rFonts w:cstheme="majorBidi"/>
            <w:i/>
            <w:iCs/>
            <w:szCs w:val="20"/>
          </w:rPr>
          <w:delText>LDLRAP1</w:delText>
        </w:r>
        <w:r w:rsidRPr="00534C9F" w:rsidDel="008650E9">
          <w:rPr>
            <w:rFonts w:cstheme="majorBidi"/>
            <w:szCs w:val="20"/>
          </w:rPr>
          <w:delText xml:space="preserve"> </w:delText>
        </w:r>
      </w:del>
      <w:ins w:id="1585" w:author="Editor/Reviewer" w:date="2022-03-03T14:21:00Z">
        <w:r w:rsidR="008650E9">
          <w:rPr>
            <w:rFonts w:cstheme="majorBidi"/>
            <w:szCs w:val="20"/>
          </w:rPr>
          <w:t xml:space="preserve">are known to </w:t>
        </w:r>
      </w:ins>
      <w:del w:id="1586" w:author="Editor/Reviewer" w:date="2022-03-03T14:21:00Z">
        <w:r w:rsidRPr="00534C9F" w:rsidDel="008650E9">
          <w:rPr>
            <w:rFonts w:cstheme="majorBidi"/>
            <w:szCs w:val="20"/>
          </w:rPr>
          <w:delText xml:space="preserve">have been shown to </w:delText>
        </w:r>
      </w:del>
      <w:r w:rsidRPr="00534C9F">
        <w:rPr>
          <w:rFonts w:cstheme="majorBidi"/>
          <w:szCs w:val="20"/>
        </w:rPr>
        <w:t xml:space="preserve">increase LDL-C levels </w:t>
      </w:r>
      <w:r w:rsidRPr="00534C9F">
        <w:rPr>
          <w:rFonts w:cstheme="majorBidi"/>
          <w:szCs w:val="20"/>
        </w:rPr>
        <w:fldChar w:fldCharType="begin"/>
      </w:r>
      <w:r w:rsidR="005A77C5" w:rsidRPr="00534C9F">
        <w:rPr>
          <w:rFonts w:cstheme="majorBidi"/>
          <w:szCs w:val="20"/>
        </w:rPr>
        <w:instrText xml:space="preserve"> ADDIN ZOTERO_ITEM CSL_CITATION {"citationID":"WelyqwFl","properties":{"formattedCitation":"[15]","plainCitation":"[15]","noteIndex":0},"citationItems":[{"id":710,"uris":["http://zotero.org/users/3823345/items/N2E7FPAP"],"uri":["http://zotero.org/users/3823345/items/N2E7FPAP"],"itemData":{"id":710,"type":"article-journal","abstract":"Aims: The impact of positive clinical signs (xanthoma and/or family history) and positive familial hypercholesterolaemia (FH) mutation status on risk of coronary artery disease (CAD) over and above that predicted by low-density lipoprotein (LDL) cholesterol level alone has not been fully determined. We assessed whether positive clinical signs and genetic FH diagnosis affected CAD risk among subjects with significantly elevated LDL cholesterol levels (≥180 mg/dL, or ≥140 mg/dL in subjects &lt;15 years of age).\nMethods and results: Three genes causative for FH (LDLR, APOB, and PCSK9) were sequenced in 636 patients with severe hypercholesterolaemia (mean age, 45 years; 300 males [47%], CAD diagnosis, 185 [29%]), and the presence of clinical FH signs (xanthoma and/or family history) were assessed. CAD prevalence was compared between four subject groups categorized based on these parameters. Compared with the reference group without FH mutations or clinical signs of FH, subjects with clinical signs of FH or FH mutations had three- to four-fold higher odds of developing CAD (odds ratio [OR], 4.6; 95% confidence interval [CI], 1.5-14.5; P = 0.0011 and OR, 3.4; 95% CI, 1.0-10.9; P = 0.0047, respectively), whereas those with clinical signs of FH and FH mutation(s) had &gt;11-fold higher odds of developing CAD (OR, 11.6; 95% CI, 4.4-30.2; P = 1.1 × 10-5) after adjusting for known risk factors including LDL cholesterol.\nConclusion: Our findings revealed an additive effect of positive clinical signs of FH and positive FH mutation status to CAD risk among patients with significantly elevated LDL cholesterol.","container-title":"European Heart Journal","DOI":"10.1093/eurheartj/ehx004","ISSN":"1522-9645","issue":"20","journalAbbreviation":"Eur. Heart J.","language":"eng","note":"PMID: 28159968","page":"1573-1579","source":"PubMed","title":"Impact of clinical signs and genetic diagnosis of familial hypercholesterolaemia on the prevalence of coronary artery disease in patients with severe hypercholesterolaemia","volume":"38","author":[{"family":"Tada","given":"Hayato"},{"family":"Kawashiri","given":"Masa-Aki"},{"family":"Nohara","given":"Atsushi"},{"family":"Inazu","given":"Akihiro"},{"family":"Mabuchi","given":"Hiroshi"},{"family":"Yamagishi","given":"Masakazu"}],"issued":{"date-parts":[["2017",5,21]]}}}],"schema":"https://github.com/citation-style-language/schema/raw/master/csl-citation.json"} </w:instrText>
      </w:r>
      <w:r w:rsidRPr="00534C9F">
        <w:rPr>
          <w:rFonts w:cstheme="majorBidi"/>
          <w:szCs w:val="20"/>
        </w:rPr>
        <w:fldChar w:fldCharType="separate"/>
      </w:r>
      <w:r w:rsidR="005A77C5" w:rsidRPr="00534C9F">
        <w:t>[15]</w:t>
      </w:r>
      <w:r w:rsidRPr="00534C9F">
        <w:rPr>
          <w:rFonts w:cstheme="majorBidi"/>
          <w:szCs w:val="20"/>
        </w:rPr>
        <w:fldChar w:fldCharType="end"/>
      </w:r>
      <w:r w:rsidRPr="00534C9F">
        <w:rPr>
          <w:rFonts w:cstheme="majorBidi"/>
          <w:szCs w:val="20"/>
        </w:rPr>
        <w:t xml:space="preserve">. </w:t>
      </w:r>
      <w:r w:rsidR="003A2926" w:rsidRPr="00534C9F">
        <w:rPr>
          <w:rFonts w:cstheme="majorBidi"/>
          <w:szCs w:val="20"/>
        </w:rPr>
        <w:t xml:space="preserve">However, none of the family </w:t>
      </w:r>
      <w:ins w:id="1587" w:author="Editor/Reviewer" w:date="2022-03-04T11:22:00Z">
        <w:r w:rsidR="00450013">
          <w:rPr>
            <w:rFonts w:cstheme="majorBidi"/>
            <w:szCs w:val="20"/>
          </w:rPr>
          <w:t xml:space="preserve">members </w:t>
        </w:r>
      </w:ins>
      <w:r w:rsidR="003A2926" w:rsidRPr="00534C9F">
        <w:rPr>
          <w:rFonts w:cstheme="majorBidi"/>
          <w:szCs w:val="20"/>
        </w:rPr>
        <w:t xml:space="preserve">carrying </w:t>
      </w:r>
      <w:ins w:id="1588" w:author="Editor/Reviewer" w:date="2022-03-03T14:24:00Z">
        <w:r w:rsidR="00831ECF">
          <w:rPr>
            <w:rFonts w:cstheme="majorBidi"/>
            <w:szCs w:val="20"/>
          </w:rPr>
          <w:t>p.(</w:t>
        </w:r>
      </w:ins>
      <w:ins w:id="1589" w:author="Editor/Reviewer" w:date="2022-03-03T14:25:00Z">
        <w:r w:rsidR="00831ECF">
          <w:rPr>
            <w:rFonts w:cstheme="majorBidi"/>
            <w:szCs w:val="20"/>
          </w:rPr>
          <w:t>S</w:t>
        </w:r>
      </w:ins>
      <w:ins w:id="1590" w:author="Editor/Reviewer" w:date="2022-03-03T14:24:00Z">
        <w:r w:rsidR="00831ECF">
          <w:rPr>
            <w:rFonts w:cstheme="majorBidi"/>
            <w:szCs w:val="20"/>
          </w:rPr>
          <w:t>er202His)</w:t>
        </w:r>
      </w:ins>
      <w:del w:id="1591" w:author="Editor/Reviewer" w:date="2022-03-03T14:24:00Z">
        <w:r w:rsidR="003A2926" w:rsidRPr="00534C9F" w:rsidDel="00831ECF">
          <w:rPr>
            <w:rFonts w:cstheme="majorBidi"/>
            <w:szCs w:val="20"/>
          </w:rPr>
          <w:delText>th</w:delText>
        </w:r>
      </w:del>
      <w:del w:id="1592" w:author="Editor/Reviewer" w:date="2022-03-03T14:23:00Z">
        <w:r w:rsidR="003A2926" w:rsidRPr="00534C9F" w:rsidDel="008650E9">
          <w:rPr>
            <w:rFonts w:cstheme="majorBidi"/>
            <w:szCs w:val="20"/>
          </w:rPr>
          <w:delText>is</w:delText>
        </w:r>
      </w:del>
      <w:r w:rsidR="003A2926" w:rsidRPr="00534C9F">
        <w:rPr>
          <w:rFonts w:cstheme="majorBidi"/>
          <w:szCs w:val="20"/>
        </w:rPr>
        <w:t xml:space="preserve"> </w:t>
      </w:r>
      <w:del w:id="1593" w:author="Editor/Reviewer" w:date="2022-03-03T14:25:00Z">
        <w:r w:rsidR="003A2926" w:rsidRPr="00534C9F" w:rsidDel="00831ECF">
          <w:rPr>
            <w:rFonts w:cstheme="majorBidi"/>
            <w:szCs w:val="20"/>
          </w:rPr>
          <w:delText xml:space="preserve">variant </w:delText>
        </w:r>
      </w:del>
      <w:r w:rsidR="003A2926" w:rsidRPr="00534C9F">
        <w:rPr>
          <w:rFonts w:cstheme="majorBidi"/>
          <w:szCs w:val="20"/>
        </w:rPr>
        <w:t>alone presented elevated LDL-C levels, wh</w:t>
      </w:r>
      <w:ins w:id="1594" w:author="Editor/Reviewer" w:date="2022-03-03T14:25:00Z">
        <w:r w:rsidR="00831ECF">
          <w:rPr>
            <w:rFonts w:cstheme="majorBidi"/>
            <w:szCs w:val="20"/>
          </w:rPr>
          <w:t>ereas</w:t>
        </w:r>
      </w:ins>
      <w:del w:id="1595" w:author="Editor/Reviewer" w:date="2022-03-03T14:25:00Z">
        <w:r w:rsidR="003A2926" w:rsidRPr="00534C9F" w:rsidDel="00831ECF">
          <w:rPr>
            <w:rFonts w:cstheme="majorBidi"/>
            <w:szCs w:val="20"/>
          </w:rPr>
          <w:delText>ile</w:delText>
        </w:r>
      </w:del>
      <w:r w:rsidR="003A2926" w:rsidRPr="00534C9F">
        <w:rPr>
          <w:rFonts w:cstheme="majorBidi"/>
          <w:szCs w:val="20"/>
        </w:rPr>
        <w:t xml:space="preserve"> the two unrelated probands wit</w:t>
      </w:r>
      <w:ins w:id="1596" w:author="Editor/Reviewer" w:date="2022-03-03T14:25:00Z">
        <w:r w:rsidR="00831ECF">
          <w:rPr>
            <w:rFonts w:cstheme="majorBidi"/>
            <w:szCs w:val="20"/>
          </w:rPr>
          <w:t>h</w:t>
        </w:r>
      </w:ins>
      <w:del w:id="1597" w:author="Editor/Reviewer" w:date="2022-03-03T14:25:00Z">
        <w:r w:rsidR="003A2926" w:rsidRPr="00534C9F" w:rsidDel="00831ECF">
          <w:rPr>
            <w:rFonts w:cstheme="majorBidi"/>
            <w:szCs w:val="20"/>
          </w:rPr>
          <w:delText>h the</w:delText>
        </w:r>
      </w:del>
      <w:r w:rsidR="003A2926" w:rsidRPr="00534C9F">
        <w:rPr>
          <w:rFonts w:cstheme="majorBidi"/>
          <w:szCs w:val="20"/>
        </w:rPr>
        <w:t xml:space="preserve"> p.(Ser202His) an</w:t>
      </w:r>
      <w:ins w:id="1598" w:author="Editor/Reviewer" w:date="2022-03-03T14:25:00Z">
        <w:r w:rsidR="00831ECF">
          <w:rPr>
            <w:rFonts w:cstheme="majorBidi"/>
            <w:szCs w:val="20"/>
          </w:rPr>
          <w:t>d</w:t>
        </w:r>
      </w:ins>
      <w:del w:id="1599" w:author="Editor/Reviewer" w:date="2022-03-03T14:25:00Z">
        <w:r w:rsidR="003A2926" w:rsidRPr="00534C9F" w:rsidDel="00831ECF">
          <w:rPr>
            <w:rFonts w:cstheme="majorBidi"/>
            <w:szCs w:val="20"/>
          </w:rPr>
          <w:delText>d the</w:delText>
        </w:r>
      </w:del>
      <w:r w:rsidR="003A2926" w:rsidRPr="00534C9F">
        <w:rPr>
          <w:rFonts w:cstheme="majorBidi"/>
          <w:szCs w:val="20"/>
        </w:rPr>
        <w:t xml:space="preserve"> p.(Ser202LeufsTer19)</w:t>
      </w:r>
      <w:del w:id="1600" w:author="Editor/Reviewer" w:date="2022-03-03T14:25:00Z">
        <w:r w:rsidR="003A2926" w:rsidRPr="00534C9F" w:rsidDel="00831ECF">
          <w:rPr>
            <w:rFonts w:cstheme="majorBidi"/>
            <w:szCs w:val="20"/>
          </w:rPr>
          <w:delText xml:space="preserve"> variants</w:delText>
        </w:r>
      </w:del>
      <w:r w:rsidR="003A2926" w:rsidRPr="00534C9F">
        <w:rPr>
          <w:rFonts w:cstheme="majorBidi"/>
          <w:szCs w:val="20"/>
        </w:rPr>
        <w:t xml:space="preserve"> presented elevated LDL-C levels (</w:t>
      </w:r>
      <w:r w:rsidR="003A2926" w:rsidRPr="00534C9F">
        <w:rPr>
          <w:rFonts w:cstheme="majorBidi"/>
          <w:b/>
          <w:szCs w:val="20"/>
        </w:rPr>
        <w:t>Table 2</w:t>
      </w:r>
      <w:r w:rsidR="003A2926" w:rsidRPr="00534C9F">
        <w:rPr>
          <w:rFonts w:cstheme="majorBidi"/>
          <w:szCs w:val="20"/>
        </w:rPr>
        <w:t>).</w:t>
      </w:r>
    </w:p>
    <w:p w14:paraId="58CF3F44" w14:textId="63CDD9BA" w:rsidR="00E53049" w:rsidRDefault="00741EE9" w:rsidP="009A52ED">
      <w:pPr>
        <w:pStyle w:val="MDPI31text"/>
        <w:rPr>
          <w:ins w:id="1601" w:author="Editor/Reviewer" w:date="2022-03-03T15:07:00Z"/>
          <w:rFonts w:cstheme="majorBidi"/>
          <w:iCs/>
          <w:color w:val="000000" w:themeColor="text1"/>
          <w:szCs w:val="20"/>
        </w:rPr>
      </w:pPr>
      <w:r w:rsidRPr="00534C9F">
        <w:rPr>
          <w:rFonts w:cstheme="majorBidi"/>
          <w:iCs/>
          <w:szCs w:val="20"/>
        </w:rPr>
        <w:t xml:space="preserve">Altogether, </w:t>
      </w:r>
      <w:ins w:id="1602" w:author="Editor/Reviewer" w:date="2022-03-03T14:26:00Z">
        <w:r w:rsidR="00831ECF">
          <w:rPr>
            <w:rFonts w:cstheme="majorBidi"/>
            <w:iCs/>
            <w:szCs w:val="20"/>
          </w:rPr>
          <w:t>our</w:t>
        </w:r>
      </w:ins>
      <w:del w:id="1603" w:author="Editor/Reviewer" w:date="2022-03-03T14:26:00Z">
        <w:r w:rsidRPr="00534C9F" w:rsidDel="00831ECF">
          <w:rPr>
            <w:rFonts w:cstheme="majorBidi"/>
            <w:iCs/>
            <w:szCs w:val="20"/>
          </w:rPr>
          <w:delText>these</w:delText>
        </w:r>
      </w:del>
      <w:r w:rsidRPr="00534C9F">
        <w:rPr>
          <w:rFonts w:cstheme="majorBidi"/>
          <w:iCs/>
          <w:szCs w:val="20"/>
        </w:rPr>
        <w:t xml:space="preserve"> results </w:t>
      </w:r>
      <w:commentRangeStart w:id="1604"/>
      <w:r w:rsidRPr="00534C9F">
        <w:rPr>
          <w:rFonts w:cstheme="majorBidi"/>
          <w:iCs/>
          <w:szCs w:val="20"/>
        </w:rPr>
        <w:t xml:space="preserve">suggest </w:t>
      </w:r>
      <w:commentRangeEnd w:id="1604"/>
      <w:r w:rsidR="00831ECF">
        <w:rPr>
          <w:rStyle w:val="CommentReference"/>
          <w:rFonts w:eastAsia="SimSun"/>
          <w:noProof/>
          <w:snapToGrid/>
          <w:lang w:eastAsia="zh-CN" w:bidi="ar-SA"/>
        </w:rPr>
        <w:commentReference w:id="1604"/>
      </w:r>
      <w:r w:rsidRPr="00534C9F">
        <w:rPr>
          <w:rFonts w:cstheme="majorBidi"/>
          <w:iCs/>
          <w:szCs w:val="20"/>
        </w:rPr>
        <w:t>that in the HC438 family</w:t>
      </w:r>
      <w:ins w:id="1605" w:author="Editor/Reviewer" w:date="2022-03-03T14:48:00Z">
        <w:r w:rsidR="005A065B">
          <w:rPr>
            <w:rFonts w:cstheme="majorBidi"/>
            <w:iCs/>
            <w:szCs w:val="20"/>
          </w:rPr>
          <w:t>,</w:t>
        </w:r>
      </w:ins>
      <w:r w:rsidRPr="00534C9F">
        <w:rPr>
          <w:rFonts w:cstheme="majorBidi"/>
          <w:iCs/>
          <w:szCs w:val="20"/>
        </w:rPr>
        <w:t xml:space="preserve"> the combined effect</w:t>
      </w:r>
      <w:ins w:id="1606" w:author="Editor/Reviewer" w:date="2022-03-03T14:43:00Z">
        <w:r w:rsidR="006451C9">
          <w:rPr>
            <w:rFonts w:cstheme="majorBidi"/>
            <w:iCs/>
            <w:szCs w:val="20"/>
          </w:rPr>
          <w:t>s</w:t>
        </w:r>
      </w:ins>
      <w:r w:rsidRPr="00534C9F">
        <w:rPr>
          <w:rFonts w:cstheme="majorBidi"/>
          <w:iCs/>
          <w:szCs w:val="20"/>
        </w:rPr>
        <w:t xml:space="preserve"> of</w:t>
      </w:r>
      <w:del w:id="1607" w:author="Editor/Reviewer" w:date="2022-03-03T14:43:00Z">
        <w:r w:rsidRPr="00534C9F" w:rsidDel="006451C9">
          <w:rPr>
            <w:rFonts w:cstheme="majorBidi"/>
            <w:iCs/>
            <w:szCs w:val="20"/>
          </w:rPr>
          <w:delText xml:space="preserve"> the</w:delText>
        </w:r>
      </w:del>
      <w:r w:rsidRPr="00534C9F">
        <w:rPr>
          <w:rFonts w:cstheme="majorBidi"/>
          <w:iCs/>
          <w:szCs w:val="20"/>
        </w:rPr>
        <w:t xml:space="preserve"> </w:t>
      </w:r>
      <w:commentRangeStart w:id="1608"/>
      <w:r w:rsidRPr="00534C9F">
        <w:rPr>
          <w:rFonts w:cstheme="majorBidi"/>
          <w:iCs/>
          <w:szCs w:val="20"/>
        </w:rPr>
        <w:t xml:space="preserve">p.(Pro398Ala) in </w:t>
      </w:r>
      <w:r w:rsidRPr="00534C9F">
        <w:rPr>
          <w:rFonts w:cstheme="majorBidi"/>
          <w:i/>
          <w:szCs w:val="20"/>
        </w:rPr>
        <w:t xml:space="preserve">CYP7A1 </w:t>
      </w:r>
      <w:commentRangeEnd w:id="1608"/>
      <w:r w:rsidR="005A065B">
        <w:rPr>
          <w:rStyle w:val="CommentReference"/>
          <w:rFonts w:eastAsia="SimSun"/>
          <w:noProof/>
          <w:snapToGrid/>
          <w:lang w:eastAsia="zh-CN" w:bidi="ar-SA"/>
        </w:rPr>
        <w:commentReference w:id="1608"/>
      </w:r>
      <w:r w:rsidRPr="00534C9F">
        <w:rPr>
          <w:rFonts w:cstheme="majorBidi"/>
          <w:iCs/>
          <w:szCs w:val="20"/>
        </w:rPr>
        <w:t xml:space="preserve">and p.(Val1382Phe) in </w:t>
      </w:r>
      <w:r w:rsidRPr="00534C9F">
        <w:rPr>
          <w:rFonts w:cstheme="majorBidi"/>
          <w:i/>
          <w:szCs w:val="20"/>
        </w:rPr>
        <w:t>LRP6</w:t>
      </w:r>
      <w:r w:rsidRPr="00534C9F">
        <w:rPr>
          <w:rFonts w:cstheme="majorBidi"/>
          <w:iCs/>
          <w:szCs w:val="20"/>
        </w:rPr>
        <w:t xml:space="preserve"> </w:t>
      </w:r>
      <w:ins w:id="1609" w:author="Editor/Reviewer" w:date="2022-03-03T14:49:00Z">
        <w:r w:rsidR="005A065B">
          <w:rPr>
            <w:rFonts w:cstheme="majorBidi"/>
            <w:iCs/>
            <w:szCs w:val="20"/>
          </w:rPr>
          <w:t>are</w:t>
        </w:r>
      </w:ins>
      <w:del w:id="1610" w:author="Editor/Reviewer" w:date="2022-03-03T14:49:00Z">
        <w:r w:rsidRPr="00534C9F" w:rsidDel="005A065B">
          <w:rPr>
            <w:rFonts w:cstheme="majorBidi"/>
            <w:iCs/>
            <w:szCs w:val="20"/>
          </w:rPr>
          <w:delText>is</w:delText>
        </w:r>
      </w:del>
      <w:r w:rsidRPr="00534C9F">
        <w:rPr>
          <w:rFonts w:cstheme="majorBidi"/>
          <w:iCs/>
          <w:szCs w:val="20"/>
        </w:rPr>
        <w:t xml:space="preserve"> needed to reveal the ADH phenotype which becomes more severe with the addition of the p.(Ser202His) in </w:t>
      </w:r>
      <w:r w:rsidRPr="00534C9F">
        <w:rPr>
          <w:rFonts w:cstheme="majorBidi"/>
          <w:i/>
          <w:szCs w:val="20"/>
        </w:rPr>
        <w:t>LDLRAP1</w:t>
      </w:r>
      <w:r w:rsidRPr="00534C9F">
        <w:rPr>
          <w:rFonts w:cstheme="majorBidi"/>
          <w:iCs/>
          <w:szCs w:val="20"/>
        </w:rPr>
        <w:t xml:space="preserve">. To our knowledge, no direct interactions between </w:t>
      </w:r>
      <w:del w:id="1611" w:author="Editor/Reviewer" w:date="2022-03-03T14:50:00Z">
        <w:r w:rsidRPr="00534C9F" w:rsidDel="005A065B">
          <w:rPr>
            <w:rFonts w:cstheme="majorBidi"/>
            <w:iCs/>
            <w:szCs w:val="20"/>
          </w:rPr>
          <w:delText xml:space="preserve">the </w:delText>
        </w:r>
      </w:del>
      <w:r w:rsidRPr="00534C9F">
        <w:rPr>
          <w:rFonts w:cstheme="majorBidi"/>
          <w:iCs/>
          <w:szCs w:val="20"/>
        </w:rPr>
        <w:t>CYP7A1</w:t>
      </w:r>
      <w:ins w:id="1612" w:author="Editor/Reviewer" w:date="2022-03-03T14:50:00Z">
        <w:r w:rsidR="005A065B">
          <w:rPr>
            <w:rFonts w:cstheme="majorBidi"/>
            <w:iCs/>
            <w:szCs w:val="20"/>
          </w:rPr>
          <w:t xml:space="preserve">-related </w:t>
        </w:r>
      </w:ins>
      <w:del w:id="1613" w:author="Editor/Reviewer" w:date="2022-03-03T14:50:00Z">
        <w:r w:rsidRPr="00534C9F" w:rsidDel="005A065B">
          <w:rPr>
            <w:rFonts w:cstheme="majorBidi"/>
            <w:iCs/>
            <w:szCs w:val="20"/>
          </w:rPr>
          <w:delText xml:space="preserve"> </w:delText>
        </w:r>
      </w:del>
      <w:r w:rsidRPr="00534C9F">
        <w:rPr>
          <w:rFonts w:cstheme="majorBidi"/>
          <w:iCs/>
          <w:szCs w:val="20"/>
        </w:rPr>
        <w:t xml:space="preserve">metabolism and the LRP6 or LDLRP1 pathways </w:t>
      </w:r>
      <w:ins w:id="1614" w:author="Editor/Reviewer" w:date="2022-03-04T11:23:00Z">
        <w:r w:rsidR="00450013">
          <w:rPr>
            <w:rFonts w:cstheme="majorBidi"/>
            <w:iCs/>
            <w:szCs w:val="20"/>
          </w:rPr>
          <w:t>have</w:t>
        </w:r>
      </w:ins>
      <w:del w:id="1615" w:author="Editor/Reviewer" w:date="2022-03-04T11:23:00Z">
        <w:r w:rsidRPr="00534C9F" w:rsidDel="00450013">
          <w:rPr>
            <w:rFonts w:cstheme="majorBidi"/>
            <w:iCs/>
            <w:szCs w:val="20"/>
          </w:rPr>
          <w:delText>has</w:delText>
        </w:r>
      </w:del>
      <w:r w:rsidRPr="00534C9F">
        <w:rPr>
          <w:rFonts w:cstheme="majorBidi"/>
          <w:iCs/>
          <w:szCs w:val="20"/>
        </w:rPr>
        <w:t xml:space="preserve"> been described. </w:t>
      </w:r>
      <w:r w:rsidRPr="00534C9F">
        <w:rPr>
          <w:rFonts w:cstheme="majorBidi"/>
          <w:szCs w:val="20"/>
        </w:rPr>
        <w:t>Functional studies show</w:t>
      </w:r>
      <w:del w:id="1616" w:author="Editor/Reviewer" w:date="2022-03-03T14:51:00Z">
        <w:r w:rsidRPr="00534C9F" w:rsidDel="005A065B">
          <w:rPr>
            <w:rFonts w:cstheme="majorBidi"/>
            <w:szCs w:val="20"/>
          </w:rPr>
          <w:delText>ed</w:delText>
        </w:r>
      </w:del>
      <w:r w:rsidRPr="00534C9F">
        <w:rPr>
          <w:rFonts w:cstheme="majorBidi"/>
          <w:szCs w:val="20"/>
        </w:rPr>
        <w:t xml:space="preserve"> that when the LDL particle binds to its receptor, LRP6 forms a complex with the LDL receptor, </w:t>
      </w:r>
      <w:del w:id="1617" w:author="Editor/Reviewer" w:date="2022-03-03T14:51:00Z">
        <w:r w:rsidRPr="00534C9F" w:rsidDel="00BD71FC">
          <w:rPr>
            <w:rFonts w:cstheme="majorBidi"/>
            <w:szCs w:val="20"/>
          </w:rPr>
          <w:delText xml:space="preserve">the </w:delText>
        </w:r>
      </w:del>
      <w:r w:rsidRPr="00534C9F">
        <w:rPr>
          <w:rFonts w:cstheme="majorBidi"/>
          <w:szCs w:val="20"/>
        </w:rPr>
        <w:t>LDLRAP1 and clathrin</w:t>
      </w:r>
      <w:del w:id="1618" w:author="Editor/Reviewer" w:date="2022-03-03T14:51:00Z">
        <w:r w:rsidRPr="00534C9F" w:rsidDel="00BD71FC">
          <w:rPr>
            <w:rFonts w:cstheme="majorBidi"/>
            <w:szCs w:val="20"/>
          </w:rPr>
          <w:delText>,</w:delText>
        </w:r>
      </w:del>
      <w:r w:rsidRPr="00534C9F">
        <w:rPr>
          <w:rFonts w:cstheme="majorBidi"/>
          <w:szCs w:val="20"/>
        </w:rPr>
        <w:t xml:space="preserve"> to initiate </w:t>
      </w:r>
      <w:del w:id="1619" w:author="Editor/Reviewer" w:date="2022-03-03T14:52:00Z">
        <w:r w:rsidRPr="00534C9F" w:rsidDel="00BD71FC">
          <w:rPr>
            <w:rFonts w:cstheme="majorBidi"/>
            <w:szCs w:val="20"/>
          </w:rPr>
          <w:delText xml:space="preserve">the </w:delText>
        </w:r>
      </w:del>
      <w:r w:rsidRPr="00534C9F">
        <w:rPr>
          <w:rFonts w:cstheme="majorBidi"/>
          <w:szCs w:val="20"/>
        </w:rPr>
        <w:t xml:space="preserve">endocytosis of the </w:t>
      </w:r>
      <w:del w:id="1620" w:author="Editor/Reviewer" w:date="2022-03-03T14:52:00Z">
        <w:r w:rsidRPr="00534C9F" w:rsidDel="00BD71FC">
          <w:rPr>
            <w:rFonts w:cstheme="majorBidi"/>
            <w:szCs w:val="20"/>
          </w:rPr>
          <w:delText xml:space="preserve">complex </w:delText>
        </w:r>
      </w:del>
      <w:r w:rsidRPr="00534C9F">
        <w:rPr>
          <w:rFonts w:cstheme="majorBidi"/>
          <w:szCs w:val="20"/>
        </w:rPr>
        <w:t xml:space="preserve">LDL receptor/LDL </w:t>
      </w:r>
      <w:ins w:id="1621" w:author="Editor/Reviewer" w:date="2022-03-03T14:52:00Z">
        <w:r w:rsidR="00BD71FC">
          <w:rPr>
            <w:rFonts w:cstheme="majorBidi"/>
            <w:szCs w:val="20"/>
          </w:rPr>
          <w:t xml:space="preserve">complex </w:t>
        </w:r>
      </w:ins>
      <w:r w:rsidRPr="00534C9F">
        <w:rPr>
          <w:rFonts w:cstheme="majorBidi"/>
          <w:szCs w:val="20"/>
        </w:rPr>
        <w:fldChar w:fldCharType="begin"/>
      </w:r>
      <w:r w:rsidR="00E21AD6" w:rsidRPr="00534C9F">
        <w:rPr>
          <w:rFonts w:cstheme="majorBidi"/>
          <w:szCs w:val="20"/>
        </w:rPr>
        <w:instrText xml:space="preserve"> ADDIN ZOTERO_ITEM CSL_CITATION {"citationID":"bIPrA2IO","properties":{"formattedCitation":"[19,37]","plainCitation":"[19,37]","noteIndex":0},"citationItems":[{"id":29,"uris":["http://zotero.org/users/3823345/items/TQC424WD"],"uri":["http://zotero.org/users/3823345/items/TQC424WD"],"itemData":{"id":29,"type":"article-journal","abstract":"Low-density lipoprotein receptor-related protein 6 (LRP6) is a member of the low-density lipoprotein receptor family and has a unique structure, which facilitates its multiple functions as a co-receptor for Wnt/β-catenin signaling and as a ligand receptor for endocytosis. The role LRP6 plays in metabolic regulation, specifically in the nutrient-sensing pathway, has recently garnered considerable interest. Patients carrying an LRP6 mutation exhibit elevated levels of LDL cholesterol, triglycerides, and fasting glucose, which cooperatively constitute the risk factors of metabolic syndrome and atherosclerosis. Since the discovery of this mutation, the general role of LRP6 in lipid homeostasis, glucose metabolism, and atherosclerosis has been thoroughly researched. These studies have demonstrated that LRP6 plays a role in LDL receptor-mediated LDL uptake. In addition, when the LRP6 mutant impaired Wnt-LRP6 signaling, hyperlipidemia, non-alcoholic fatty liver disease, and atherosclerosis developed. LRP6 regulates lipid homeostasis and body fat mass via the nutrient-sensing mechanistic target of the rapamycin (mTOR) pathway. Furthermore, the mutant LRP6 triggers atherosclerosis by activating platelet-derived growth factor (PDGF)-dependent vascular smooth muscle cell differentiation. This review highlights the exceptional opportunities to study the pathophysiologic contributions of LRP6 to metabolic syndrome and cardiovascular diseases, which implicate LRP6 as a latent regulator of lipid metabolism and a novel therapeutic target for nutritional intervention.","container-title":"Nutrients","DOI":"10.3390/nu7064453","ISSN":"2072-6643","issue":"6","journalAbbreviation":"Nutrients","language":"eng","note":"number: 6\nPMID: 26046396\nPMCID: PMC4488795","page":"4453-4464","source":"PubMed","title":"Low-Density Lipoprotein Receptor-Related Protein 6 (LRP6) Is a Novel Nutritional Therapeutic Target for Hyperlipidemia, Non-Alcoholic Fatty Liver Disease, and Atherosclerosis","volume":"7","author":[{"family":"Go","given":"Gwang-woong"}],"issued":{"date-parts":[["2015",6,3]]}}},{"id":541,"uris":["http://zotero.org/users/3823345/items/2AZSE384"],"uri":["http://zotero.org/users/3823345/items/2AZSE384"],"itemData":{"id":541,"type":"article-journal","abstract":"Genetic variations in LRP6 gene are associated with high serum LDL cholesterol levels. We have previously shown that LDL clearance in peripheral B-lymphocytes of the LRP6(R611C) mutation carriers is significantly impaired. In this study we have examined the role of wild type LRP6 (LRP6(WT)) and LRP6(R611C) in LDL receptor (LDLR)-mediated LDL uptake. LDL binding and uptake were increased when LRP6(WT) was overexpressed and modestly reduced when it was knocked down in LDLR-deficient CHO (ldlA7) cells. These findings implicated LRP6 in LDLR-independent cellular LDL binding and uptake. However, LRP6 knockdown in wild type CHO cells resulted in a much greater decline in LDL binding and uptake compared with CHO-ldlA7 cells, suggesting impaired function of the LDLR. LDLR internalization was severely diminished when LRP6 was knocked down and was restored after LRP6 was reintroduced. Further analysis revealed that LRP6(WT) forms a complex with LDLR, clathrin, and ARH and undergoes a clathrin-mediated internalization after stimulation with LDL. LDLR and LRP6 internalizations as well as LDL uptake were all impaired in CHO-k1 cells expressing LRP6(R611C). These studies identify LRP6 as a critical modulator of receptor-mediated LDL endocytosis and introduce a mechanism by which variation in LRP6 may contribute to high serum LDL levels.","container-title":"The Journal of Biological Chemistry","DOI":"10.1074/jbc.M111.295287","ISSN":"1083-351X","issue":"2","journalAbbreviation":"J. Biol. Chem.","language":"eng","note":"PMID: 22128165\nPMCID: PMC3256876","page":"1335-1344","source":"PubMed","title":"LRP6 protein regulates low density lipoprotein (LDL) receptor-mediated LDL uptake","volume":"287","author":[{"family":"Ye","given":"Zhi-jia"},{"family":"Go","given":"Gwang-Woong"},{"family":"Singh","given":"Rajvir"},{"family":"Liu","given":"Wenzhong"},{"family":"Keramati","given":"Ali Reza"},{"family":"Mani","given":"Arya"}],"issued":{"date-parts":[["2012",1,6]]}}}],"schema":"https://github.com/citation-style-language/schema/raw/master/csl-citation.json"} </w:instrText>
      </w:r>
      <w:r w:rsidRPr="00534C9F">
        <w:rPr>
          <w:rFonts w:cstheme="majorBidi"/>
          <w:szCs w:val="20"/>
        </w:rPr>
        <w:fldChar w:fldCharType="separate"/>
      </w:r>
      <w:r w:rsidR="00E21AD6" w:rsidRPr="00534C9F">
        <w:t>[19,37]</w:t>
      </w:r>
      <w:r w:rsidRPr="00534C9F">
        <w:rPr>
          <w:rFonts w:cstheme="majorBidi"/>
          <w:szCs w:val="20"/>
        </w:rPr>
        <w:fldChar w:fldCharType="end"/>
      </w:r>
      <w:r w:rsidRPr="00534C9F">
        <w:rPr>
          <w:rFonts w:cstheme="majorBidi"/>
          <w:szCs w:val="20"/>
        </w:rPr>
        <w:t>. Thus, LRP6 and LDLRAP1 are</w:t>
      </w:r>
      <w:del w:id="1622" w:author="Editor/Reviewer" w:date="2022-03-03T14:52:00Z">
        <w:r w:rsidRPr="00534C9F" w:rsidDel="00BD71FC">
          <w:rPr>
            <w:rFonts w:cstheme="majorBidi"/>
            <w:szCs w:val="20"/>
          </w:rPr>
          <w:delText xml:space="preserve"> both</w:delText>
        </w:r>
      </w:del>
      <w:r w:rsidRPr="00534C9F">
        <w:rPr>
          <w:rFonts w:cstheme="majorBidi"/>
          <w:szCs w:val="20"/>
        </w:rPr>
        <w:t xml:space="preserve"> essential for an efficient LDL endocytosis of the LDL</w:t>
      </w:r>
      <w:ins w:id="1623" w:author="Editor/Reviewer" w:date="2022-03-03T14:53:00Z">
        <w:r w:rsidR="00BD71FC">
          <w:rPr>
            <w:rFonts w:cstheme="majorBidi"/>
            <w:szCs w:val="20"/>
          </w:rPr>
          <w:t>.</w:t>
        </w:r>
      </w:ins>
      <w:r w:rsidRPr="00534C9F">
        <w:rPr>
          <w:rFonts w:cstheme="majorBidi"/>
          <w:szCs w:val="20"/>
        </w:rPr>
        <w:t xml:space="preserve"> </w:t>
      </w:r>
      <w:ins w:id="1624" w:author="Editor/Reviewer" w:date="2022-03-03T14:53:00Z">
        <w:r w:rsidR="00BD71FC">
          <w:rPr>
            <w:rFonts w:cstheme="majorBidi"/>
            <w:szCs w:val="20"/>
          </w:rPr>
          <w:t>Furthermore,</w:t>
        </w:r>
      </w:ins>
      <w:del w:id="1625" w:author="Editor/Reviewer" w:date="2022-03-03T14:53:00Z">
        <w:r w:rsidRPr="00534C9F" w:rsidDel="00BD71FC">
          <w:rPr>
            <w:rFonts w:cstheme="majorBidi"/>
            <w:szCs w:val="20"/>
          </w:rPr>
          <w:delText>and</w:delText>
        </w:r>
      </w:del>
      <w:del w:id="1626" w:author="Editor/Reviewer" w:date="2022-03-03T14:54:00Z">
        <w:r w:rsidRPr="00534C9F" w:rsidDel="00BD71FC">
          <w:rPr>
            <w:rFonts w:cstheme="majorBidi"/>
            <w:szCs w:val="20"/>
          </w:rPr>
          <w:delText xml:space="preserve"> the</w:delText>
        </w:r>
      </w:del>
      <w:r w:rsidRPr="00534C9F">
        <w:rPr>
          <w:rFonts w:cstheme="majorBidi"/>
          <w:szCs w:val="20"/>
        </w:rPr>
        <w:t xml:space="preserve"> </w:t>
      </w:r>
      <w:r w:rsidRPr="00534C9F">
        <w:rPr>
          <w:rFonts w:cstheme="majorBidi"/>
          <w:iCs/>
          <w:szCs w:val="20"/>
        </w:rPr>
        <w:t xml:space="preserve">p.(Ser202His) </w:t>
      </w:r>
      <w:del w:id="1627" w:author="Editor/Reviewer" w:date="2022-03-03T14:53:00Z">
        <w:r w:rsidRPr="00534C9F" w:rsidDel="00BD71FC">
          <w:rPr>
            <w:rFonts w:cstheme="majorBidi"/>
            <w:iCs/>
            <w:color w:val="000000" w:themeColor="text1"/>
            <w:szCs w:val="20"/>
          </w:rPr>
          <w:delText xml:space="preserve">variant </w:delText>
        </w:r>
      </w:del>
      <w:r w:rsidRPr="00534C9F">
        <w:rPr>
          <w:rFonts w:cstheme="majorBidi"/>
          <w:iCs/>
          <w:color w:val="000000" w:themeColor="text1"/>
          <w:szCs w:val="20"/>
        </w:rPr>
        <w:t xml:space="preserve">in </w:t>
      </w:r>
      <w:r w:rsidRPr="00534C9F">
        <w:rPr>
          <w:rFonts w:cstheme="majorBidi"/>
          <w:i/>
          <w:color w:val="000000" w:themeColor="text1"/>
          <w:szCs w:val="20"/>
        </w:rPr>
        <w:t xml:space="preserve">LDLRAP1 </w:t>
      </w:r>
      <w:del w:id="1628" w:author="Editor/Reviewer" w:date="2022-03-03T14:53:00Z">
        <w:r w:rsidRPr="00534C9F" w:rsidDel="00BD71FC">
          <w:rPr>
            <w:rFonts w:cstheme="majorBidi"/>
            <w:iCs/>
            <w:color w:val="000000" w:themeColor="text1"/>
            <w:szCs w:val="20"/>
          </w:rPr>
          <w:delText>is</w:delText>
        </w:r>
        <w:r w:rsidRPr="00534C9F" w:rsidDel="00BD71FC">
          <w:rPr>
            <w:rFonts w:cstheme="majorBidi"/>
            <w:i/>
            <w:color w:val="000000" w:themeColor="text1"/>
            <w:szCs w:val="20"/>
          </w:rPr>
          <w:delText xml:space="preserve"> </w:delText>
        </w:r>
        <w:r w:rsidRPr="00534C9F" w:rsidDel="00BD71FC">
          <w:rPr>
            <w:rFonts w:cstheme="majorBidi"/>
            <w:iCs/>
            <w:color w:val="000000" w:themeColor="text1"/>
            <w:szCs w:val="20"/>
          </w:rPr>
          <w:delText xml:space="preserve">very </w:delText>
        </w:r>
      </w:del>
      <w:r w:rsidRPr="00534C9F">
        <w:rPr>
          <w:rFonts w:cstheme="majorBidi"/>
          <w:iCs/>
          <w:color w:val="000000" w:themeColor="text1"/>
          <w:szCs w:val="20"/>
        </w:rPr>
        <w:t>probably worsen</w:t>
      </w:r>
      <w:ins w:id="1629" w:author="Editor/Reviewer" w:date="2022-03-03T14:53:00Z">
        <w:r w:rsidR="00BD71FC">
          <w:rPr>
            <w:rFonts w:cstheme="majorBidi"/>
            <w:iCs/>
            <w:color w:val="000000" w:themeColor="text1"/>
            <w:szCs w:val="20"/>
          </w:rPr>
          <w:t>s</w:t>
        </w:r>
      </w:ins>
      <w:r w:rsidRPr="00534C9F">
        <w:rPr>
          <w:rFonts w:cstheme="majorBidi"/>
          <w:iCs/>
          <w:color w:val="000000" w:themeColor="text1"/>
          <w:szCs w:val="20"/>
        </w:rPr>
        <w:t xml:space="preserve"> the effect of</w:t>
      </w:r>
      <w:del w:id="1630" w:author="Editor/Reviewer" w:date="2022-03-03T14:53:00Z">
        <w:r w:rsidRPr="00534C9F" w:rsidDel="00BD71FC">
          <w:rPr>
            <w:rFonts w:cstheme="majorBidi"/>
            <w:iCs/>
            <w:color w:val="000000" w:themeColor="text1"/>
            <w:szCs w:val="20"/>
          </w:rPr>
          <w:delText xml:space="preserve"> the</w:delText>
        </w:r>
      </w:del>
      <w:r w:rsidRPr="00534C9F">
        <w:rPr>
          <w:rFonts w:cstheme="majorBidi"/>
          <w:iCs/>
          <w:color w:val="000000" w:themeColor="text1"/>
          <w:szCs w:val="20"/>
        </w:rPr>
        <w:t xml:space="preserve"> p.(Val1382Phe)</w:t>
      </w:r>
      <w:del w:id="1631" w:author="Editor/Reviewer" w:date="2022-03-03T14:53:00Z">
        <w:r w:rsidRPr="00534C9F" w:rsidDel="00BD71FC">
          <w:rPr>
            <w:rFonts w:cstheme="majorBidi"/>
            <w:iCs/>
            <w:color w:val="000000" w:themeColor="text1"/>
            <w:szCs w:val="20"/>
          </w:rPr>
          <w:delText xml:space="preserve"> variant</w:delText>
        </w:r>
      </w:del>
      <w:r w:rsidRPr="00534C9F">
        <w:rPr>
          <w:rFonts w:cstheme="majorBidi"/>
          <w:iCs/>
          <w:color w:val="000000" w:themeColor="text1"/>
          <w:szCs w:val="20"/>
        </w:rPr>
        <w:t xml:space="preserve"> in </w:t>
      </w:r>
      <w:r w:rsidRPr="00534C9F">
        <w:rPr>
          <w:rFonts w:cstheme="majorBidi"/>
          <w:i/>
          <w:color w:val="000000" w:themeColor="text1"/>
          <w:szCs w:val="20"/>
        </w:rPr>
        <w:t>LRP6</w:t>
      </w:r>
      <w:r w:rsidRPr="00534C9F">
        <w:rPr>
          <w:rFonts w:cstheme="majorBidi"/>
          <w:iCs/>
          <w:color w:val="000000" w:themeColor="text1"/>
          <w:szCs w:val="20"/>
        </w:rPr>
        <w:t xml:space="preserve"> </w:t>
      </w:r>
      <w:ins w:id="1632" w:author="Editor/Reviewer" w:date="2022-03-03T14:54:00Z">
        <w:r w:rsidR="00BD71FC">
          <w:rPr>
            <w:rFonts w:cstheme="majorBidi"/>
            <w:iCs/>
            <w:color w:val="000000" w:themeColor="text1"/>
            <w:szCs w:val="20"/>
          </w:rPr>
          <w:t xml:space="preserve">which </w:t>
        </w:r>
      </w:ins>
      <w:r w:rsidRPr="00534C9F">
        <w:rPr>
          <w:rFonts w:cstheme="majorBidi"/>
          <w:iCs/>
          <w:color w:val="000000" w:themeColor="text1"/>
          <w:szCs w:val="20"/>
        </w:rPr>
        <w:t>lead</w:t>
      </w:r>
      <w:ins w:id="1633" w:author="Editor/Reviewer" w:date="2022-03-03T14:54:00Z">
        <w:r w:rsidR="00BD71FC">
          <w:rPr>
            <w:rFonts w:cstheme="majorBidi"/>
            <w:iCs/>
            <w:color w:val="000000" w:themeColor="text1"/>
            <w:szCs w:val="20"/>
          </w:rPr>
          <w:t>s</w:t>
        </w:r>
      </w:ins>
      <w:del w:id="1634" w:author="Editor/Reviewer" w:date="2022-03-03T14:54:00Z">
        <w:r w:rsidRPr="00534C9F" w:rsidDel="00BD71FC">
          <w:rPr>
            <w:rFonts w:cstheme="majorBidi"/>
            <w:iCs/>
            <w:color w:val="000000" w:themeColor="text1"/>
            <w:szCs w:val="20"/>
          </w:rPr>
          <w:delText>ing</w:delText>
        </w:r>
      </w:del>
      <w:r w:rsidRPr="00534C9F">
        <w:rPr>
          <w:rFonts w:cstheme="majorBidi"/>
          <w:iCs/>
          <w:color w:val="000000" w:themeColor="text1"/>
          <w:szCs w:val="20"/>
        </w:rPr>
        <w:t xml:space="preserve"> to the more severe phenotype observed with the two affected family members </w:t>
      </w:r>
      <w:del w:id="1635" w:author="Editor/Reviewer" w:date="2022-03-03T14:54:00Z">
        <w:r w:rsidRPr="00534C9F" w:rsidDel="00BD71FC">
          <w:rPr>
            <w:rFonts w:cstheme="majorBidi"/>
            <w:iCs/>
            <w:color w:val="000000" w:themeColor="text1"/>
            <w:szCs w:val="20"/>
          </w:rPr>
          <w:delText>(</w:delText>
        </w:r>
      </w:del>
      <w:r w:rsidRPr="00534C9F">
        <w:rPr>
          <w:rFonts w:cstheme="majorBidi"/>
          <w:iCs/>
          <w:color w:val="000000" w:themeColor="text1"/>
          <w:szCs w:val="20"/>
        </w:rPr>
        <w:t>II-1 and II-7</w:t>
      </w:r>
      <w:del w:id="1636" w:author="Editor/Reviewer" w:date="2022-03-03T14:54:00Z">
        <w:r w:rsidRPr="00534C9F" w:rsidDel="00BD71FC">
          <w:rPr>
            <w:rFonts w:cstheme="majorBidi"/>
            <w:iCs/>
            <w:color w:val="000000" w:themeColor="text1"/>
            <w:szCs w:val="20"/>
          </w:rPr>
          <w:delText>,</w:delText>
        </w:r>
      </w:del>
      <w:r w:rsidRPr="00534C9F">
        <w:rPr>
          <w:rFonts w:cstheme="majorBidi"/>
          <w:iCs/>
          <w:color w:val="000000" w:themeColor="text1"/>
          <w:szCs w:val="20"/>
        </w:rPr>
        <w:t xml:space="preserve"> </w:t>
      </w:r>
      <w:ins w:id="1637" w:author="Editor/Reviewer" w:date="2022-03-03T14:54:00Z">
        <w:r w:rsidR="00BD71FC">
          <w:rPr>
            <w:rFonts w:cstheme="majorBidi"/>
            <w:iCs/>
            <w:color w:val="000000" w:themeColor="text1"/>
            <w:szCs w:val="20"/>
          </w:rPr>
          <w:t>(</w:t>
        </w:r>
      </w:ins>
      <w:r w:rsidRPr="00534C9F">
        <w:rPr>
          <w:rFonts w:cstheme="majorBidi"/>
          <w:b/>
          <w:iCs/>
          <w:color w:val="000000" w:themeColor="text1"/>
          <w:szCs w:val="20"/>
        </w:rPr>
        <w:t>Figure 1</w:t>
      </w:r>
      <w:r w:rsidRPr="00534C9F">
        <w:rPr>
          <w:rFonts w:cstheme="majorBidi"/>
          <w:iCs/>
          <w:color w:val="000000" w:themeColor="text1"/>
          <w:szCs w:val="20"/>
        </w:rPr>
        <w:t>) carrying the</w:t>
      </w:r>
      <w:del w:id="1638" w:author="Editor/Reviewer" w:date="2022-03-03T14:55:00Z">
        <w:r w:rsidRPr="00534C9F" w:rsidDel="00BD71FC">
          <w:rPr>
            <w:rFonts w:cstheme="majorBidi"/>
            <w:iCs/>
            <w:color w:val="000000" w:themeColor="text1"/>
            <w:szCs w:val="20"/>
          </w:rPr>
          <w:delText>se</w:delText>
        </w:r>
      </w:del>
      <w:r w:rsidRPr="00534C9F">
        <w:rPr>
          <w:rFonts w:cstheme="majorBidi"/>
          <w:iCs/>
          <w:color w:val="000000" w:themeColor="text1"/>
          <w:szCs w:val="20"/>
        </w:rPr>
        <w:t xml:space="preserve"> two variants.</w:t>
      </w:r>
      <w:r w:rsidR="0024771F" w:rsidRPr="00534C9F">
        <w:rPr>
          <w:rFonts w:cstheme="majorBidi"/>
          <w:iCs/>
          <w:color w:val="000000" w:themeColor="text1"/>
          <w:szCs w:val="20"/>
        </w:rPr>
        <w:t xml:space="preserve"> </w:t>
      </w:r>
      <w:bookmarkStart w:id="1639" w:name="_Hlk92968561"/>
    </w:p>
    <w:p w14:paraId="28458AA3" w14:textId="2E7859C0" w:rsidR="001E6649" w:rsidRPr="00534C9F" w:rsidDel="00E53049" w:rsidRDefault="001E6649" w:rsidP="009A52ED">
      <w:pPr>
        <w:pStyle w:val="MDPI31text"/>
        <w:rPr>
          <w:del w:id="1640" w:author="Editor/Reviewer" w:date="2022-03-03T15:07:00Z"/>
          <w:rFonts w:cstheme="majorBidi"/>
          <w:color w:val="000000" w:themeColor="text1"/>
          <w:szCs w:val="20"/>
        </w:rPr>
      </w:pPr>
      <w:commentRangeStart w:id="1641"/>
      <w:r w:rsidRPr="00534C9F">
        <w:rPr>
          <w:rFonts w:cstheme="majorBidi"/>
          <w:color w:val="000000" w:themeColor="text1"/>
          <w:szCs w:val="20"/>
        </w:rPr>
        <w:t>Obviously</w:t>
      </w:r>
      <w:commentRangeEnd w:id="1641"/>
      <w:r w:rsidR="00BE794E">
        <w:rPr>
          <w:rStyle w:val="CommentReference"/>
          <w:rFonts w:eastAsia="SimSun"/>
          <w:noProof/>
          <w:snapToGrid/>
          <w:lang w:eastAsia="zh-CN" w:bidi="ar-SA"/>
        </w:rPr>
        <w:commentReference w:id="1641"/>
      </w:r>
      <w:r w:rsidRPr="00534C9F">
        <w:rPr>
          <w:rFonts w:cstheme="majorBidi"/>
          <w:color w:val="000000" w:themeColor="text1"/>
          <w:szCs w:val="20"/>
        </w:rPr>
        <w:t>, i</w:t>
      </w:r>
      <w:ins w:id="1642" w:author="Editor/Reviewer" w:date="2022-03-03T14:57:00Z">
        <w:r w:rsidR="00BE794E">
          <w:rPr>
            <w:rFonts w:cstheme="majorBidi"/>
            <w:color w:val="000000" w:themeColor="text1"/>
            <w:szCs w:val="20"/>
          </w:rPr>
          <w:t xml:space="preserve">t would be </w:t>
        </w:r>
      </w:ins>
      <w:del w:id="1643" w:author="Editor/Reviewer" w:date="2022-03-03T14:57:00Z">
        <w:r w:rsidRPr="00534C9F" w:rsidDel="00BE794E">
          <w:rPr>
            <w:rFonts w:cstheme="majorBidi"/>
            <w:color w:val="000000" w:themeColor="text1"/>
            <w:szCs w:val="20"/>
          </w:rPr>
          <w:delText xml:space="preserve">t would have been very </w:delText>
        </w:r>
      </w:del>
      <w:r w:rsidRPr="00534C9F">
        <w:rPr>
          <w:rFonts w:cstheme="majorBidi"/>
          <w:color w:val="000000" w:themeColor="text1"/>
          <w:szCs w:val="20"/>
        </w:rPr>
        <w:t>interesting to</w:t>
      </w:r>
      <w:del w:id="1644" w:author="Editor/Reviewer" w:date="2022-03-03T14:57:00Z">
        <w:r w:rsidRPr="00534C9F" w:rsidDel="00BE794E">
          <w:rPr>
            <w:rFonts w:cstheme="majorBidi"/>
            <w:color w:val="000000" w:themeColor="text1"/>
            <w:szCs w:val="20"/>
          </w:rPr>
          <w:delText xml:space="preserve"> carry out the</w:delText>
        </w:r>
      </w:del>
      <w:r w:rsidRPr="00534C9F">
        <w:rPr>
          <w:rFonts w:cstheme="majorBidi"/>
          <w:color w:val="000000" w:themeColor="text1"/>
          <w:szCs w:val="20"/>
        </w:rPr>
        <w:t xml:space="preserve"> functional</w:t>
      </w:r>
      <w:ins w:id="1645" w:author="Editor/Reviewer" w:date="2022-03-03T14:57:00Z">
        <w:r w:rsidR="00BE794E">
          <w:rPr>
            <w:rFonts w:cstheme="majorBidi"/>
            <w:color w:val="000000" w:themeColor="text1"/>
            <w:szCs w:val="20"/>
          </w:rPr>
          <w:t>ly</w:t>
        </w:r>
      </w:ins>
      <w:r w:rsidRPr="00534C9F">
        <w:rPr>
          <w:rFonts w:cstheme="majorBidi"/>
          <w:color w:val="000000" w:themeColor="text1"/>
          <w:szCs w:val="20"/>
        </w:rPr>
        <w:t xml:space="preserve"> analy</w:t>
      </w:r>
      <w:ins w:id="1646" w:author="Editor/Reviewer" w:date="2022-03-03T14:57:00Z">
        <w:r w:rsidR="00BE794E">
          <w:rPr>
            <w:rFonts w:cstheme="majorBidi"/>
            <w:color w:val="000000" w:themeColor="text1"/>
            <w:szCs w:val="20"/>
          </w:rPr>
          <w:t>ze</w:t>
        </w:r>
      </w:ins>
      <w:del w:id="1647" w:author="Editor/Reviewer" w:date="2022-03-03T14:57:00Z">
        <w:r w:rsidRPr="00534C9F" w:rsidDel="00BE794E">
          <w:rPr>
            <w:rFonts w:cstheme="majorBidi"/>
            <w:color w:val="000000" w:themeColor="text1"/>
            <w:szCs w:val="20"/>
          </w:rPr>
          <w:delText>sis</w:delText>
        </w:r>
      </w:del>
      <w:del w:id="1648" w:author="Editor/Reviewer" w:date="2022-03-03T14:58:00Z">
        <w:r w:rsidRPr="00534C9F" w:rsidDel="00BE794E">
          <w:rPr>
            <w:rFonts w:cstheme="majorBidi"/>
            <w:color w:val="000000" w:themeColor="text1"/>
            <w:szCs w:val="20"/>
          </w:rPr>
          <w:delText xml:space="preserve"> for</w:delText>
        </w:r>
      </w:del>
      <w:r w:rsidRPr="00534C9F">
        <w:rPr>
          <w:rFonts w:cstheme="majorBidi"/>
          <w:color w:val="000000" w:themeColor="text1"/>
          <w:szCs w:val="20"/>
        </w:rPr>
        <w:t xml:space="preserve"> both LRP6 and LDLRAP1. </w:t>
      </w:r>
      <w:commentRangeStart w:id="1649"/>
      <w:ins w:id="1650" w:author="Editor/Reviewer" w:date="2022-03-03T14:58:00Z">
        <w:r w:rsidR="00BE794E">
          <w:rPr>
            <w:rFonts w:cstheme="majorBidi"/>
            <w:color w:val="000000" w:themeColor="text1"/>
            <w:szCs w:val="20"/>
          </w:rPr>
          <w:t>However,</w:t>
        </w:r>
      </w:ins>
      <w:del w:id="1651" w:author="Editor/Reviewer" w:date="2022-03-03T14:58:00Z">
        <w:r w:rsidRPr="00534C9F" w:rsidDel="00BE794E">
          <w:rPr>
            <w:rFonts w:cstheme="majorBidi"/>
            <w:color w:val="000000" w:themeColor="text1"/>
            <w:szCs w:val="20"/>
          </w:rPr>
          <w:delText>In this study</w:delText>
        </w:r>
      </w:del>
      <w:r w:rsidRPr="00534C9F">
        <w:rPr>
          <w:rFonts w:cstheme="majorBidi"/>
          <w:color w:val="000000" w:themeColor="text1"/>
          <w:szCs w:val="20"/>
        </w:rPr>
        <w:t xml:space="preserve"> we have chosen to study the effect of each gene variant and performed the functional analyses of the four variants in </w:t>
      </w:r>
      <w:r w:rsidRPr="00534C9F">
        <w:rPr>
          <w:rFonts w:cstheme="majorBidi"/>
          <w:i/>
          <w:iCs/>
          <w:color w:val="000000" w:themeColor="text1"/>
          <w:szCs w:val="20"/>
        </w:rPr>
        <w:t>LRP6</w:t>
      </w:r>
      <w:r w:rsidRPr="00534C9F">
        <w:rPr>
          <w:rFonts w:cstheme="majorBidi"/>
          <w:color w:val="000000" w:themeColor="text1"/>
          <w:szCs w:val="20"/>
        </w:rPr>
        <w:t xml:space="preserve"> alone.</w:t>
      </w:r>
      <w:commentRangeEnd w:id="1649"/>
      <w:r w:rsidR="00CE1E9C">
        <w:rPr>
          <w:rStyle w:val="CommentReference"/>
          <w:rFonts w:eastAsia="SimSun"/>
          <w:noProof/>
          <w:snapToGrid/>
          <w:lang w:eastAsia="zh-CN" w:bidi="ar-SA"/>
        </w:rPr>
        <w:commentReference w:id="1649"/>
      </w:r>
      <w:r w:rsidRPr="00534C9F">
        <w:rPr>
          <w:rFonts w:cstheme="majorBidi"/>
          <w:color w:val="000000" w:themeColor="text1"/>
          <w:szCs w:val="20"/>
        </w:rPr>
        <w:t xml:space="preserve"> A</w:t>
      </w:r>
      <w:ins w:id="1652" w:author="Editor/Reviewer" w:date="2022-03-03T14:59:00Z">
        <w:r w:rsidR="00BE794E">
          <w:rPr>
            <w:rFonts w:cstheme="majorBidi"/>
            <w:color w:val="000000" w:themeColor="text1"/>
            <w:szCs w:val="20"/>
          </w:rPr>
          <w:t xml:space="preserve"> future</w:t>
        </w:r>
      </w:ins>
      <w:del w:id="1653" w:author="Editor/Reviewer" w:date="2022-03-03T14:59:00Z">
        <w:r w:rsidRPr="00534C9F" w:rsidDel="00BE794E">
          <w:rPr>
            <w:rFonts w:cstheme="majorBidi"/>
            <w:color w:val="000000" w:themeColor="text1"/>
            <w:szCs w:val="20"/>
          </w:rPr>
          <w:delText>nother</w:delText>
        </w:r>
      </w:del>
      <w:r w:rsidRPr="00534C9F">
        <w:rPr>
          <w:rFonts w:cstheme="majorBidi"/>
          <w:color w:val="000000" w:themeColor="text1"/>
          <w:szCs w:val="20"/>
        </w:rPr>
        <w:t xml:space="preserve"> study will have to </w:t>
      </w:r>
      <w:ins w:id="1654" w:author="Editor/Reviewer" w:date="2022-03-03T14:59:00Z">
        <w:r w:rsidR="00BE794E">
          <w:rPr>
            <w:rFonts w:cstheme="majorBidi"/>
            <w:color w:val="000000" w:themeColor="text1"/>
            <w:szCs w:val="20"/>
          </w:rPr>
          <w:t xml:space="preserve">examine </w:t>
        </w:r>
      </w:ins>
      <w:del w:id="1655" w:author="Editor/Reviewer" w:date="2022-03-03T14:59:00Z">
        <w:r w:rsidRPr="00534C9F" w:rsidDel="00BE794E">
          <w:rPr>
            <w:rFonts w:cstheme="majorBidi"/>
            <w:color w:val="000000" w:themeColor="text1"/>
            <w:szCs w:val="20"/>
          </w:rPr>
          <w:delText xml:space="preserve">carry out </w:delText>
        </w:r>
      </w:del>
      <w:r w:rsidRPr="00534C9F">
        <w:rPr>
          <w:rFonts w:cstheme="majorBidi"/>
          <w:color w:val="000000" w:themeColor="text1"/>
          <w:szCs w:val="20"/>
        </w:rPr>
        <w:t xml:space="preserve">the functional analysis for both (Val1382Phe) </w:t>
      </w:r>
      <w:r w:rsidR="000D4466" w:rsidRPr="00534C9F">
        <w:rPr>
          <w:rFonts w:cstheme="majorBidi"/>
          <w:color w:val="000000" w:themeColor="text1"/>
          <w:szCs w:val="20"/>
        </w:rPr>
        <w:t xml:space="preserve">in </w:t>
      </w:r>
      <w:r w:rsidR="000D4466" w:rsidRPr="00534C9F">
        <w:rPr>
          <w:rFonts w:cstheme="majorBidi"/>
          <w:i/>
          <w:iCs/>
          <w:color w:val="000000" w:themeColor="text1"/>
          <w:szCs w:val="20"/>
        </w:rPr>
        <w:t xml:space="preserve">LRP6 </w:t>
      </w:r>
      <w:r w:rsidRPr="00534C9F">
        <w:rPr>
          <w:rFonts w:cstheme="majorBidi"/>
          <w:color w:val="000000" w:themeColor="text1"/>
          <w:szCs w:val="20"/>
        </w:rPr>
        <w:t>and (Ser202His)</w:t>
      </w:r>
      <w:r w:rsidR="000D4466" w:rsidRPr="00534C9F">
        <w:rPr>
          <w:rFonts w:cstheme="majorBidi"/>
          <w:color w:val="000000" w:themeColor="text1"/>
          <w:szCs w:val="20"/>
        </w:rPr>
        <w:t xml:space="preserve"> in </w:t>
      </w:r>
      <w:r w:rsidR="000D4466" w:rsidRPr="00534C9F">
        <w:rPr>
          <w:rFonts w:cstheme="majorBidi"/>
          <w:i/>
          <w:iCs/>
          <w:color w:val="000000" w:themeColor="text1"/>
          <w:szCs w:val="20"/>
        </w:rPr>
        <w:t>LDLR</w:t>
      </w:r>
      <w:commentRangeStart w:id="1656"/>
      <w:r w:rsidR="000D4466" w:rsidRPr="00534C9F">
        <w:rPr>
          <w:rFonts w:cstheme="majorBidi"/>
          <w:i/>
          <w:iCs/>
          <w:color w:val="000000" w:themeColor="text1"/>
          <w:szCs w:val="20"/>
        </w:rPr>
        <w:t>AP1</w:t>
      </w:r>
      <w:r w:rsidRPr="00534C9F">
        <w:rPr>
          <w:rFonts w:cstheme="majorBidi"/>
          <w:color w:val="000000" w:themeColor="text1"/>
          <w:szCs w:val="20"/>
        </w:rPr>
        <w:t>.</w:t>
      </w:r>
      <w:bookmarkEnd w:id="1639"/>
      <w:ins w:id="1657" w:author="Editor/Reviewer" w:date="2022-03-03T15:07:00Z">
        <w:r w:rsidR="00E53049">
          <w:rPr>
            <w:rFonts w:cstheme="majorBidi"/>
            <w:iCs/>
            <w:color w:val="auto"/>
            <w:szCs w:val="20"/>
          </w:rPr>
          <w:t xml:space="preserve"> </w:t>
        </w:r>
      </w:ins>
    </w:p>
    <w:p w14:paraId="2EFD6964" w14:textId="31BE6169" w:rsidR="001E6649" w:rsidRPr="00534C9F" w:rsidRDefault="003E44A6" w:rsidP="00E53049">
      <w:pPr>
        <w:pStyle w:val="MDPI31text"/>
        <w:rPr>
          <w:rFonts w:cstheme="majorBidi"/>
          <w:iCs/>
          <w:color w:val="auto"/>
          <w:szCs w:val="20"/>
        </w:rPr>
      </w:pPr>
      <w:bookmarkStart w:id="1658" w:name="_Hlk93501592"/>
      <w:r w:rsidRPr="00534C9F">
        <w:rPr>
          <w:rFonts w:cstheme="majorBidi"/>
          <w:iCs/>
          <w:color w:val="auto"/>
          <w:szCs w:val="20"/>
        </w:rPr>
        <w:t xml:space="preserve">It will </w:t>
      </w:r>
      <w:commentRangeEnd w:id="1656"/>
      <w:r w:rsidR="00E53049">
        <w:rPr>
          <w:rStyle w:val="CommentReference"/>
          <w:rFonts w:eastAsia="SimSun"/>
          <w:noProof/>
          <w:snapToGrid/>
          <w:lang w:eastAsia="zh-CN" w:bidi="ar-SA"/>
        </w:rPr>
        <w:commentReference w:id="1656"/>
      </w:r>
      <w:r w:rsidRPr="00534C9F">
        <w:rPr>
          <w:rFonts w:cstheme="majorBidi"/>
          <w:iCs/>
          <w:color w:val="auto"/>
          <w:szCs w:val="20"/>
        </w:rPr>
        <w:t xml:space="preserve">be interesting </w:t>
      </w:r>
      <w:ins w:id="1659" w:author="Editor/Reviewer" w:date="2022-03-03T15:05:00Z">
        <w:r w:rsidR="00CE1E9C">
          <w:rPr>
            <w:rFonts w:cstheme="majorBidi"/>
            <w:iCs/>
            <w:color w:val="auto"/>
            <w:szCs w:val="20"/>
          </w:rPr>
          <w:t xml:space="preserve">in the future </w:t>
        </w:r>
      </w:ins>
      <w:r w:rsidRPr="00534C9F">
        <w:rPr>
          <w:rFonts w:cstheme="majorBidi"/>
          <w:iCs/>
          <w:color w:val="auto"/>
          <w:szCs w:val="20"/>
        </w:rPr>
        <w:t xml:space="preserve">to evaluate the </w:t>
      </w:r>
      <w:del w:id="1660" w:author="Editor/Reviewer" w:date="2022-03-03T15:05:00Z">
        <w:r w:rsidRPr="00534C9F" w:rsidDel="00CE1E9C">
          <w:rPr>
            <w:rFonts w:cstheme="majorBidi"/>
            <w:iCs/>
            <w:color w:val="auto"/>
            <w:szCs w:val="20"/>
          </w:rPr>
          <w:delText xml:space="preserve">possible </w:delText>
        </w:r>
      </w:del>
      <w:r w:rsidRPr="00534C9F">
        <w:rPr>
          <w:rFonts w:cstheme="majorBidi"/>
          <w:iCs/>
          <w:color w:val="auto"/>
          <w:szCs w:val="20"/>
        </w:rPr>
        <w:t xml:space="preserve">effect of variants in </w:t>
      </w:r>
      <w:ins w:id="1661" w:author="Editor/Reviewer" w:date="2022-03-03T15:05:00Z">
        <w:r w:rsidR="00CE1E9C">
          <w:rPr>
            <w:rFonts w:cstheme="majorBidi"/>
            <w:iCs/>
            <w:color w:val="auto"/>
            <w:szCs w:val="20"/>
          </w:rPr>
          <w:t xml:space="preserve">the </w:t>
        </w:r>
      </w:ins>
      <w:r w:rsidRPr="00534C9F">
        <w:rPr>
          <w:rFonts w:cstheme="majorBidi"/>
          <w:i/>
          <w:iCs/>
          <w:color w:val="auto"/>
          <w:szCs w:val="20"/>
        </w:rPr>
        <w:t>CYP7A1</w:t>
      </w:r>
      <w:r w:rsidRPr="00534C9F">
        <w:rPr>
          <w:rFonts w:cstheme="majorBidi"/>
          <w:iCs/>
          <w:color w:val="auto"/>
          <w:szCs w:val="20"/>
        </w:rPr>
        <w:t xml:space="preserve">, </w:t>
      </w:r>
      <w:r w:rsidRPr="00534C9F">
        <w:rPr>
          <w:rFonts w:cstheme="majorBidi"/>
          <w:i/>
          <w:iCs/>
          <w:color w:val="auto"/>
          <w:szCs w:val="20"/>
        </w:rPr>
        <w:t>LRP6</w:t>
      </w:r>
      <w:r w:rsidRPr="00534C9F">
        <w:rPr>
          <w:rFonts w:cstheme="majorBidi"/>
          <w:iCs/>
          <w:color w:val="auto"/>
          <w:szCs w:val="20"/>
        </w:rPr>
        <w:t xml:space="preserve"> or </w:t>
      </w:r>
      <w:r w:rsidRPr="00534C9F">
        <w:rPr>
          <w:rFonts w:cstheme="majorBidi"/>
          <w:i/>
          <w:iCs/>
          <w:color w:val="auto"/>
          <w:szCs w:val="20"/>
        </w:rPr>
        <w:t>LDLRAP1</w:t>
      </w:r>
      <w:r w:rsidRPr="00534C9F">
        <w:rPr>
          <w:rFonts w:cstheme="majorBidi"/>
          <w:iCs/>
          <w:color w:val="auto"/>
          <w:szCs w:val="20"/>
        </w:rPr>
        <w:t xml:space="preserve"> genes on LDL-C levels and phenotypic variability among ADH patients with a pathogenic variant in a major ADH </w:t>
      </w:r>
      <w:commentRangeStart w:id="1662"/>
      <w:r w:rsidRPr="00534C9F">
        <w:rPr>
          <w:rFonts w:cstheme="majorBidi"/>
          <w:iCs/>
          <w:color w:val="auto"/>
          <w:szCs w:val="20"/>
        </w:rPr>
        <w:t>gene</w:t>
      </w:r>
      <w:commentRangeEnd w:id="1662"/>
      <w:r w:rsidR="00E53049">
        <w:rPr>
          <w:rStyle w:val="CommentReference"/>
          <w:rFonts w:eastAsia="SimSun"/>
          <w:noProof/>
          <w:snapToGrid/>
          <w:lang w:eastAsia="zh-CN" w:bidi="ar-SA"/>
        </w:rPr>
        <w:commentReference w:id="1662"/>
      </w:r>
      <w:r w:rsidRPr="00534C9F">
        <w:rPr>
          <w:rFonts w:cstheme="majorBidi"/>
          <w:iCs/>
          <w:color w:val="auto"/>
          <w:szCs w:val="20"/>
        </w:rPr>
        <w:t>.</w:t>
      </w:r>
      <w:bookmarkEnd w:id="1658"/>
    </w:p>
    <w:p w14:paraId="3A47104C" w14:textId="49290D71" w:rsidR="007854DB" w:rsidRPr="00534C9F" w:rsidRDefault="007B2280" w:rsidP="009A52ED">
      <w:pPr>
        <w:pStyle w:val="MDPI31text"/>
        <w:rPr>
          <w:sz w:val="16"/>
          <w:szCs w:val="18"/>
        </w:rPr>
      </w:pPr>
      <w:commentRangeStart w:id="1663"/>
      <w:r w:rsidRPr="00534C9F">
        <w:rPr>
          <w:rFonts w:cstheme="majorBidi"/>
          <w:szCs w:val="20"/>
        </w:rPr>
        <w:t xml:space="preserve">In summary, in the HC438 family, we have identified three variants in three different </w:t>
      </w:r>
      <w:r w:rsidR="00480552" w:rsidRPr="00534C9F">
        <w:rPr>
          <w:rFonts w:cstheme="majorBidi"/>
          <w:szCs w:val="20"/>
        </w:rPr>
        <w:t xml:space="preserve">ADH minor </w:t>
      </w:r>
      <w:r w:rsidRPr="00534C9F">
        <w:rPr>
          <w:rFonts w:cstheme="majorBidi"/>
          <w:szCs w:val="20"/>
        </w:rPr>
        <w:t xml:space="preserve">genes: p.(Pro398Ala) in </w:t>
      </w:r>
      <w:r w:rsidRPr="00534C9F">
        <w:rPr>
          <w:rFonts w:cstheme="majorBidi"/>
          <w:i/>
          <w:iCs/>
          <w:szCs w:val="20"/>
        </w:rPr>
        <w:t>CYP7A1</w:t>
      </w:r>
      <w:r w:rsidRPr="00534C9F">
        <w:rPr>
          <w:rFonts w:cstheme="majorBidi"/>
          <w:szCs w:val="20"/>
        </w:rPr>
        <w:t xml:space="preserve">, p.(Val1382Phe) in </w:t>
      </w:r>
      <w:r w:rsidRPr="00534C9F">
        <w:rPr>
          <w:rFonts w:cstheme="majorBidi"/>
          <w:i/>
          <w:iCs/>
          <w:szCs w:val="20"/>
        </w:rPr>
        <w:t>LRP6</w:t>
      </w:r>
      <w:r w:rsidRPr="00534C9F">
        <w:rPr>
          <w:rFonts w:cstheme="majorBidi"/>
          <w:szCs w:val="20"/>
        </w:rPr>
        <w:t xml:space="preserve"> and p.(Ser202His) in </w:t>
      </w:r>
      <w:r w:rsidRPr="00534C9F">
        <w:rPr>
          <w:rFonts w:cstheme="majorBidi"/>
          <w:i/>
          <w:iCs/>
          <w:szCs w:val="20"/>
        </w:rPr>
        <w:t>LDRAP1</w:t>
      </w:r>
      <w:r w:rsidRPr="00534C9F">
        <w:rPr>
          <w:rFonts w:cstheme="majorBidi"/>
          <w:szCs w:val="20"/>
        </w:rPr>
        <w:t xml:space="preserve">. </w:t>
      </w:r>
      <w:r w:rsidR="00480552" w:rsidRPr="00534C9F">
        <w:rPr>
          <w:rFonts w:cstheme="majorBidi"/>
          <w:szCs w:val="20"/>
        </w:rPr>
        <w:t xml:space="preserve">We have excluded a major effect of each variant alone as well as the involvement of </w:t>
      </w:r>
      <w:r w:rsidRPr="00534C9F">
        <w:rPr>
          <w:rFonts w:cstheme="majorBidi"/>
          <w:szCs w:val="20"/>
        </w:rPr>
        <w:t xml:space="preserve">the </w:t>
      </w:r>
      <w:del w:id="1664" w:author="Editor/Reviewer" w:date="2022-03-03T09:31:00Z">
        <w:r w:rsidRPr="00534C9F" w:rsidDel="00983969">
          <w:rPr>
            <w:rFonts w:cstheme="majorBidi"/>
            <w:szCs w:val="20"/>
          </w:rPr>
          <w:delText>weighted polygenic risk score (</w:delText>
        </w:r>
      </w:del>
      <w:r w:rsidRPr="00534C9F">
        <w:rPr>
          <w:rFonts w:cstheme="majorBidi"/>
          <w:szCs w:val="20"/>
        </w:rPr>
        <w:t>wPRS</w:t>
      </w:r>
      <w:del w:id="1665" w:author="Editor/Reviewer" w:date="2022-03-03T09:31:00Z">
        <w:r w:rsidRPr="00534C9F" w:rsidDel="00983969">
          <w:rPr>
            <w:rFonts w:cstheme="majorBidi"/>
            <w:szCs w:val="20"/>
          </w:rPr>
          <w:delText>)</w:delText>
        </w:r>
      </w:del>
      <w:r w:rsidR="00480552" w:rsidRPr="00534C9F">
        <w:rPr>
          <w:rFonts w:cstheme="majorBidi"/>
          <w:szCs w:val="20"/>
        </w:rPr>
        <w:t xml:space="preserve">. Thus, an oligogenic form of hypercholesterolemia is probably present in this family and high levels of LDL-C could be caused by the cumulative effect of </w:t>
      </w:r>
      <w:r w:rsidR="00480552" w:rsidRPr="00534C9F">
        <w:rPr>
          <w:rFonts w:cstheme="majorBidi"/>
          <w:i/>
          <w:iCs/>
          <w:szCs w:val="20"/>
        </w:rPr>
        <w:t xml:space="preserve">LRP6 </w:t>
      </w:r>
      <w:r w:rsidR="00480552" w:rsidRPr="00534C9F">
        <w:rPr>
          <w:rFonts w:cstheme="majorBidi"/>
          <w:szCs w:val="20"/>
        </w:rPr>
        <w:t xml:space="preserve">and </w:t>
      </w:r>
      <w:r w:rsidR="00480552" w:rsidRPr="00534C9F">
        <w:rPr>
          <w:rFonts w:cstheme="majorBidi"/>
          <w:i/>
          <w:iCs/>
          <w:szCs w:val="20"/>
        </w:rPr>
        <w:t>CYP7A1</w:t>
      </w:r>
      <w:r w:rsidR="00480552" w:rsidRPr="00534C9F">
        <w:rPr>
          <w:rFonts w:cstheme="majorBidi"/>
          <w:szCs w:val="20"/>
        </w:rPr>
        <w:t xml:space="preserve"> variants which is aggravated by the </w:t>
      </w:r>
      <w:r w:rsidR="00480552" w:rsidRPr="00534C9F">
        <w:rPr>
          <w:rFonts w:cstheme="majorBidi"/>
          <w:i/>
          <w:iCs/>
          <w:szCs w:val="20"/>
        </w:rPr>
        <w:t xml:space="preserve">LDLRAP1 </w:t>
      </w:r>
      <w:r w:rsidR="00480552" w:rsidRPr="00534C9F">
        <w:rPr>
          <w:rFonts w:cstheme="majorBidi"/>
          <w:szCs w:val="20"/>
        </w:rPr>
        <w:t>variant</w:t>
      </w:r>
      <w:r w:rsidR="00741EE9" w:rsidRPr="00534C9F">
        <w:rPr>
          <w:rFonts w:cstheme="majorBidi"/>
          <w:szCs w:val="20"/>
        </w:rPr>
        <w:t>.</w:t>
      </w:r>
      <w:commentRangeEnd w:id="1663"/>
      <w:r w:rsidR="00421686">
        <w:rPr>
          <w:rStyle w:val="CommentReference"/>
          <w:rFonts w:eastAsia="SimSun"/>
          <w:noProof/>
          <w:snapToGrid/>
          <w:lang w:eastAsia="zh-CN" w:bidi="ar-SA"/>
        </w:rPr>
        <w:commentReference w:id="1663"/>
      </w:r>
    </w:p>
    <w:p w14:paraId="7AF0DC49" w14:textId="77777777" w:rsidR="00D3396A" w:rsidRPr="00534C9F" w:rsidRDefault="00D3396A" w:rsidP="009A52ED">
      <w:pPr>
        <w:pStyle w:val="MDPI21heading1"/>
        <w:rPr>
          <w:lang w:eastAsia="zh-CN"/>
        </w:rPr>
      </w:pPr>
    </w:p>
    <w:p w14:paraId="1B437C98" w14:textId="74B5BBC1" w:rsidR="00E2489B" w:rsidRPr="00534C9F" w:rsidRDefault="00E2489B" w:rsidP="009A52ED">
      <w:pPr>
        <w:pStyle w:val="MDPI21heading1"/>
      </w:pPr>
      <w:r w:rsidRPr="00534C9F">
        <w:rPr>
          <w:lang w:eastAsia="zh-CN"/>
        </w:rPr>
        <w:t xml:space="preserve">4. </w:t>
      </w:r>
      <w:r w:rsidRPr="00534C9F">
        <w:t>Materials and Methods</w:t>
      </w:r>
    </w:p>
    <w:p w14:paraId="0FED9EA5" w14:textId="69FD87E0" w:rsidR="00A67427" w:rsidRPr="00534C9F" w:rsidRDefault="00A67427" w:rsidP="009A52ED">
      <w:pPr>
        <w:pStyle w:val="MDPI22heading2"/>
        <w:spacing w:before="0"/>
        <w:ind w:left="2606"/>
        <w:jc w:val="both"/>
        <w:rPr>
          <w:i w:val="0"/>
          <w:iCs/>
        </w:rPr>
      </w:pPr>
      <w:r w:rsidRPr="00534C9F">
        <w:t xml:space="preserve">4.1. </w:t>
      </w:r>
      <w:commentRangeStart w:id="1666"/>
      <w:r w:rsidRPr="00534C9F">
        <w:t xml:space="preserve">Probands and </w:t>
      </w:r>
      <w:ins w:id="1667" w:author="Editor/Reviewer" w:date="2022-03-03T15:48:00Z">
        <w:r w:rsidR="00B44B9A">
          <w:t>f</w:t>
        </w:r>
      </w:ins>
      <w:del w:id="1668" w:author="Editor/Reviewer" w:date="2022-03-03T15:48:00Z">
        <w:r w:rsidRPr="00534C9F" w:rsidDel="00B44B9A">
          <w:delText>F</w:delText>
        </w:r>
      </w:del>
      <w:r w:rsidRPr="00534C9F">
        <w:t>amily</w:t>
      </w:r>
      <w:ins w:id="1669" w:author="Editor/Reviewer" w:date="2022-03-03T15:48:00Z">
        <w:r w:rsidR="00B44B9A">
          <w:t xml:space="preserve"> </w:t>
        </w:r>
      </w:ins>
      <w:del w:id="1670" w:author="Editor/Reviewer" w:date="2022-03-03T15:48:00Z">
        <w:r w:rsidRPr="00534C9F" w:rsidDel="00B44B9A">
          <w:delText xml:space="preserve"> </w:delText>
        </w:r>
      </w:del>
      <w:ins w:id="1671" w:author="Editor/Reviewer" w:date="2022-03-03T15:48:00Z">
        <w:r w:rsidR="00B44B9A">
          <w:t>r</w:t>
        </w:r>
      </w:ins>
      <w:del w:id="1672" w:author="Editor/Reviewer" w:date="2022-03-03T15:48:00Z">
        <w:r w:rsidRPr="00534C9F" w:rsidDel="00B44B9A">
          <w:delText>R</w:delText>
        </w:r>
      </w:del>
      <w:r w:rsidRPr="00534C9F">
        <w:t>ecruitment</w:t>
      </w:r>
      <w:commentRangeEnd w:id="1666"/>
      <w:r w:rsidR="00421686">
        <w:rPr>
          <w:rStyle w:val="CommentReference"/>
          <w:rFonts w:eastAsia="SimSun"/>
          <w:i w:val="0"/>
          <w:snapToGrid/>
          <w:lang w:eastAsia="zh-CN" w:bidi="ar-SA"/>
        </w:rPr>
        <w:commentReference w:id="1666"/>
      </w:r>
    </w:p>
    <w:p w14:paraId="39E94B6B" w14:textId="4A767BA6" w:rsidR="002E059C" w:rsidRPr="00534C9F" w:rsidRDefault="00A67427" w:rsidP="009A52ED">
      <w:pPr>
        <w:pStyle w:val="MDPI31text"/>
        <w:rPr>
          <w:rFonts w:cstheme="majorBidi"/>
          <w:szCs w:val="20"/>
        </w:rPr>
      </w:pPr>
      <w:r w:rsidRPr="00534C9F">
        <w:rPr>
          <w:rFonts w:cstheme="majorBidi"/>
          <w:szCs w:val="20"/>
        </w:rPr>
        <w:t xml:space="preserve">Probands and family members were </w:t>
      </w:r>
      <w:ins w:id="1673" w:author="Editor/Reviewer" w:date="2022-03-03T15:17:00Z">
        <w:r w:rsidR="00421686">
          <w:rPr>
            <w:rFonts w:cstheme="majorBidi"/>
            <w:szCs w:val="20"/>
          </w:rPr>
          <w:t xml:space="preserve">all of non-Finnish European origin and </w:t>
        </w:r>
      </w:ins>
      <w:r w:rsidRPr="00534C9F">
        <w:rPr>
          <w:rFonts w:cstheme="majorBidi"/>
          <w:szCs w:val="20"/>
        </w:rPr>
        <w:t>recruited through the French Research Network on hypercholesterolemia that includes 14 different lipid clinics in France</w:t>
      </w:r>
      <w:del w:id="1674" w:author="Editor/Reviewer" w:date="2022-03-03T15:17:00Z">
        <w:r w:rsidRPr="00534C9F" w:rsidDel="00421686">
          <w:rPr>
            <w:rFonts w:cstheme="majorBidi"/>
            <w:szCs w:val="20"/>
          </w:rPr>
          <w:delText>, and they were all of non-Finnish European</w:delText>
        </w:r>
      </w:del>
      <w:del w:id="1675" w:author="Editor/Reviewer" w:date="2022-03-03T15:16:00Z">
        <w:r w:rsidRPr="00534C9F" w:rsidDel="00421686">
          <w:rPr>
            <w:rFonts w:cstheme="majorBidi"/>
            <w:szCs w:val="20"/>
          </w:rPr>
          <w:delText>s</w:delText>
        </w:r>
      </w:del>
      <w:del w:id="1676" w:author="Editor/Reviewer" w:date="2022-03-03T15:17:00Z">
        <w:r w:rsidRPr="00534C9F" w:rsidDel="00421686">
          <w:rPr>
            <w:rFonts w:cstheme="majorBidi"/>
            <w:szCs w:val="20"/>
          </w:rPr>
          <w:delText xml:space="preserve"> origin</w:delText>
        </w:r>
      </w:del>
      <w:r w:rsidRPr="00534C9F">
        <w:rPr>
          <w:rFonts w:cstheme="majorBidi"/>
          <w:szCs w:val="20"/>
        </w:rPr>
        <w:t xml:space="preserve">. </w:t>
      </w:r>
      <w:r w:rsidR="007476A0" w:rsidRPr="00534C9F">
        <w:rPr>
          <w:rFonts w:cstheme="majorBidi"/>
          <w:color w:val="auto"/>
          <w:szCs w:val="20"/>
        </w:rPr>
        <w:t xml:space="preserve">Affected probands and family members meet the following inclusion criteria: </w:t>
      </w:r>
      <w:r w:rsidRPr="00534C9F">
        <w:rPr>
          <w:rFonts w:cstheme="majorBidi"/>
          <w:color w:val="auto"/>
          <w:szCs w:val="20"/>
        </w:rPr>
        <w:t>total and LDL-C above the 90</w:t>
      </w:r>
      <w:r w:rsidRPr="00534C9F">
        <w:rPr>
          <w:rFonts w:cstheme="majorBidi"/>
          <w:color w:val="auto"/>
          <w:szCs w:val="20"/>
          <w:vertAlign w:val="superscript"/>
        </w:rPr>
        <w:t>th</w:t>
      </w:r>
      <w:r w:rsidRPr="00534C9F">
        <w:rPr>
          <w:rFonts w:cstheme="majorBidi"/>
          <w:color w:val="auto"/>
          <w:szCs w:val="20"/>
        </w:rPr>
        <w:t xml:space="preserve"> percentile when compared with a sex and age-matched French population (STANISLAS cohort </w:t>
      </w:r>
      <w:r w:rsidRPr="00534C9F">
        <w:rPr>
          <w:rFonts w:cstheme="majorBidi"/>
          <w:color w:val="auto"/>
          <w:szCs w:val="20"/>
        </w:rPr>
        <w:fldChar w:fldCharType="begin"/>
      </w:r>
      <w:r w:rsidR="00E21AD6" w:rsidRPr="00534C9F">
        <w:rPr>
          <w:rFonts w:cstheme="majorBidi"/>
          <w:color w:val="auto"/>
          <w:szCs w:val="20"/>
        </w:rPr>
        <w:instrText xml:space="preserve"> ADDIN ZOTERO_ITEM CSL_CITATION {"citationID":"DMuPShhL","properties":{"formattedCitation":"[42]","plainCitation":"[42]","noteIndex":0},"citationItems":[{"id":330,"uris":["http://zotero.org/users/3823345/items/FGKVNCZX"],"uri":["http://zotero.org/users/3823345/items/FGKVNCZX"],"itemData":{"id":330,"type":"article-journal","abstract":"The main objective of the Stanislas cohort is to study the role and the contribution of genetic and environmental factors to cardiovascular status. We plan: a) to describe the degree of association of a large number of cardiovascular risk indicators with cardiovascular endpoints, b) to evaluate the contribution of genetic and that of environmental factors to this association, c) to follow the evolution of these risk indicators during a period of at least ten years, d) to search for the determinants influencing this evolution. The principal variables studied are: a) blood pressure, cardiac mass, and wall thickness of carotid and femoral arteries, b) obesity and fat mass, c) indicators of lipid metabolism, d) genetic polymorphisms of several cardiovascular risk candidate genes, e) food, tobacco and alcohol consumption, f) consumption of drugs and anti-oxidant vitamins. Between September 1993 and August 1995, 1006 families consisting of the two biological parents with at least two children were recruited totalling 4295 individuals. This cohort will be followed up until 2004. There will be two health examinations five and ten years after the initial examination. A bank of blood samples (serum and plasma) in liquid nitrogen and DNA (-80 degrees C) has been established.","container-title":"Clinical Chemistry and Laboratory Medicine","DOI":"10.1515/CCLM.1998.007","ISSN":"1434-6621","issue":"1","journalAbbreviation":"Clin. Chem. Lab. Med.","language":"eng","note":"PMID: 9594084","page":"35-42","source":"PubMed","title":"Objectives, design and recruitment of a familial and longitudinal cohort for studying gene-environment interactions in the field of cardiovascular risk: the Stanislas cohort","title-short":"Objectives, design and recruitment of a familial and longitudinal cohort for studying gene-environment interactions in the field of cardiovascular risk","volume":"36","author":[{"family":"Siest","given":"G."},{"family":"Visvikis","given":"S."},{"family":"Herbeth","given":"B."},{"family":"Gueguen","given":"R."},{"family":"Vincent-Viry","given":"M."},{"family":"Sass","given":"C."},{"family":"Beaud","given":"B."},{"family":"Lecomte","given":"E."},{"family":"Steinmetz","given":"J."},{"family":"Locuty","given":"J."},{"family":"Chevrier","given":"P."}],"issued":{"date-parts":[["1998",1]]}}}],"schema":"https://github.com/citation-style-language/schema/raw/master/csl-citation.json"} </w:instrText>
      </w:r>
      <w:r w:rsidRPr="00534C9F">
        <w:rPr>
          <w:rFonts w:cstheme="majorBidi"/>
          <w:color w:val="auto"/>
          <w:szCs w:val="20"/>
        </w:rPr>
        <w:fldChar w:fldCharType="separate"/>
      </w:r>
      <w:r w:rsidR="00E21AD6" w:rsidRPr="00534C9F">
        <w:rPr>
          <w:color w:val="auto"/>
        </w:rPr>
        <w:t>[42]</w:t>
      </w:r>
      <w:r w:rsidRPr="00534C9F">
        <w:rPr>
          <w:rFonts w:cstheme="majorBidi"/>
          <w:color w:val="auto"/>
          <w:szCs w:val="20"/>
        </w:rPr>
        <w:fldChar w:fldCharType="end"/>
      </w:r>
      <w:r w:rsidRPr="00534C9F">
        <w:rPr>
          <w:rFonts w:cstheme="majorBidi"/>
          <w:color w:val="auto"/>
          <w:szCs w:val="20"/>
        </w:rPr>
        <w:t>), nor</w:t>
      </w:r>
      <w:bookmarkStart w:id="1677" w:name="_Hlk49513378"/>
      <w:r w:rsidRPr="00534C9F">
        <w:rPr>
          <w:rFonts w:cstheme="majorBidi"/>
          <w:color w:val="auto"/>
          <w:szCs w:val="20"/>
        </w:rPr>
        <w:t>mal levels of triglycerides and HDL-C</w:t>
      </w:r>
      <w:bookmarkEnd w:id="1677"/>
      <w:ins w:id="1678" w:author="Editor/Reviewer" w:date="2022-03-03T15:44:00Z">
        <w:r w:rsidR="00B44B9A">
          <w:rPr>
            <w:rFonts w:cstheme="majorBidi"/>
            <w:color w:val="auto"/>
            <w:szCs w:val="20"/>
          </w:rPr>
          <w:t>,</w:t>
        </w:r>
      </w:ins>
      <w:r w:rsidRPr="00534C9F">
        <w:rPr>
          <w:rFonts w:cstheme="majorBidi"/>
          <w:color w:val="auto"/>
          <w:szCs w:val="20"/>
        </w:rPr>
        <w:t xml:space="preserve"> </w:t>
      </w:r>
      <w:r w:rsidR="002E059C" w:rsidRPr="00534C9F">
        <w:rPr>
          <w:rFonts w:cstheme="majorBidi"/>
          <w:color w:val="auto"/>
          <w:szCs w:val="20"/>
        </w:rPr>
        <w:t xml:space="preserve">and </w:t>
      </w:r>
      <w:r w:rsidRPr="00534C9F">
        <w:rPr>
          <w:rFonts w:cstheme="majorBidi"/>
          <w:color w:val="auto"/>
          <w:szCs w:val="20"/>
        </w:rPr>
        <w:t xml:space="preserve">autosomal dominant transmission of hypercholesterolemia in the family. Exclusion criteria included </w:t>
      </w:r>
      <w:r w:rsidR="002E059C" w:rsidRPr="00534C9F">
        <w:rPr>
          <w:rFonts w:cstheme="majorBidi"/>
          <w:color w:val="auto"/>
          <w:szCs w:val="20"/>
        </w:rPr>
        <w:t>any</w:t>
      </w:r>
      <w:r w:rsidRPr="00534C9F">
        <w:rPr>
          <w:rFonts w:cstheme="majorBidi"/>
          <w:color w:val="auto"/>
          <w:szCs w:val="20"/>
        </w:rPr>
        <w:t xml:space="preserve"> diseases leading to secondary hypercholesterolemia. Lipid levels </w:t>
      </w:r>
      <w:ins w:id="1679" w:author="Editor/Reviewer" w:date="2022-03-04T11:24:00Z">
        <w:r w:rsidR="005B23EE">
          <w:rPr>
            <w:rFonts w:cstheme="majorBidi"/>
            <w:color w:val="auto"/>
            <w:szCs w:val="20"/>
          </w:rPr>
          <w:t>before</w:t>
        </w:r>
      </w:ins>
      <w:del w:id="1680" w:author="Editor/Reviewer" w:date="2022-03-04T11:24:00Z">
        <w:r w:rsidRPr="00534C9F" w:rsidDel="005B23EE">
          <w:rPr>
            <w:rFonts w:cstheme="majorBidi"/>
            <w:color w:val="auto"/>
            <w:szCs w:val="20"/>
          </w:rPr>
          <w:delText>prior to</w:delText>
        </w:r>
      </w:del>
      <w:r w:rsidRPr="00534C9F">
        <w:rPr>
          <w:rFonts w:cstheme="majorBidi"/>
          <w:color w:val="auto"/>
          <w:szCs w:val="20"/>
        </w:rPr>
        <w:t xml:space="preserve"> initiation of treatment were used when available. </w:t>
      </w:r>
      <w:ins w:id="1681" w:author="Editor/Reviewer" w:date="2022-03-03T15:45:00Z">
        <w:r w:rsidR="00B44B9A">
          <w:rPr>
            <w:rFonts w:cstheme="majorBidi"/>
            <w:color w:val="auto"/>
            <w:szCs w:val="20"/>
          </w:rPr>
          <w:t>For</w:t>
        </w:r>
      </w:ins>
      <w:del w:id="1682" w:author="Editor/Reviewer" w:date="2022-03-03T15:45:00Z">
        <w:r w:rsidR="002E059C" w:rsidRPr="00534C9F" w:rsidDel="00B44B9A">
          <w:rPr>
            <w:rFonts w:cstheme="majorBidi"/>
            <w:color w:val="auto"/>
            <w:szCs w:val="20"/>
          </w:rPr>
          <w:delText>In</w:delText>
        </w:r>
      </w:del>
      <w:r w:rsidR="002E059C" w:rsidRPr="00534C9F">
        <w:rPr>
          <w:rFonts w:cstheme="majorBidi"/>
          <w:color w:val="auto"/>
          <w:szCs w:val="20"/>
        </w:rPr>
        <w:t xml:space="preserve"> all subjects, the four ADH-causing genes were studied as previously reported </w:t>
      </w:r>
      <w:r w:rsidR="002E059C" w:rsidRPr="00534C9F">
        <w:rPr>
          <w:rFonts w:cstheme="majorBidi"/>
          <w:color w:val="auto"/>
        </w:rPr>
        <w:fldChar w:fldCharType="begin"/>
      </w:r>
      <w:r w:rsidR="005A77C5" w:rsidRPr="00534C9F">
        <w:rPr>
          <w:rFonts w:cstheme="majorBidi"/>
          <w:color w:val="auto"/>
          <w:szCs w:val="20"/>
        </w:rPr>
        <w:instrText xml:space="preserve"> ADDIN ZOTERO_ITEM CSL_CITATION {"citationID":"yzh4k4C1","properties":{"formattedCitation":"[30]","plainCitation":"[30]","noteIndex":0},"citationItems":[{"id":834,"uris":["http://zotero.org/users/3823345/items/HILIRQ4H"],"uri":["http://zotero.org/users/3823345/items/HILIRQ4H"],"itemData":{"id":834,"type":"article-journal","abstract":"Autosomal dominant hypercholesterolemia (ADH) is characterized by elevated LDL-C levels leading to coronary heart disease. Four genes are implicated in ADH: LDLR, APOB, PCSK9 and APOE. Our aim was to identify new mutations in known genes, or in new genes implicated in ADH. Thirteen French families with ADH were recruited and studied by exome sequencing after exclusion, in their probands, of mutations in the LDLR, PCSK9 and APOE genes and fragments of exons 26 and 29 of APOB gene. We identified in one family a p.Arg50Gln mutation in the APOB gene, which occurs in a region not usually associated with ADH. Segregation and in-silico analysis suggested that this mutation is disease causing in the family. We identified in another family with the p.Ala3396Thr mutation of APOB, one patient with a severe phenotype carrying also a mutation in PCSK9: p.Arg96Cys. This is the first compound heterozygote reported with a mutation in APOB and PCSK9. Functional studies proved that the p.Arg96Cys mutation leads to increased LDL receptor degradation. This work shows that Next-Generation Sequencing (exome, genome or targeted sequencing) are powerful tools to find new mutations and identify compound heterozygotes, which will lead to better diagnosis and treatment of ADH.","container-title":"Scientific Reports","DOI":"10.1038/s41598-018-20281-9","ISSN":"2045-2322","issue":"1","journalAbbreviation":"Sci Rep","language":"eng","note":"PMID: 29386597\nPMCID: PMC5792649","page":"1943","source":"PubMed","title":"New Sequencing technologies help revealing unexpected mutations in Autosomal Dominant Hypercholesterolemia","volume":"8","author":[{"family":"Elbitar","given":"Sandy"},{"family":"Susan-Resiga","given":"Delia"},{"family":"Ghaleb","given":"Youmna"},{"family":"El Khoury","given":"Petra"},{"family":"Peloso","given":"Gina"},{"family":"Stitziel","given":"Nathan"},{"family":"Rabès","given":"Jean-Pierre"},{"family":"Carreau","given":"Valérie"},{"family":"Hamelin","given":"Josée"},{"family":"Ben-Djoudi-Ouadda","given":"Ali"},{"family":"Bruckert","given":"Eric"},{"family":"Boileau","given":"Catherine"},{"family":"Seidah","given":"Nabil G."},{"family":"Varret","given":"Mathilde"},{"family":"Abifadel","given":"Marianne"}],"issued":{"date-parts":[["2018"]],"season":"31"}}}],"schema":"https://github.com/citation-style-language/schema/raw/master/csl-citation.json"} </w:instrText>
      </w:r>
      <w:r w:rsidR="002E059C" w:rsidRPr="00534C9F">
        <w:rPr>
          <w:rFonts w:cstheme="majorBidi"/>
          <w:color w:val="auto"/>
        </w:rPr>
        <w:fldChar w:fldCharType="separate"/>
      </w:r>
      <w:r w:rsidR="005A77C5" w:rsidRPr="00534C9F">
        <w:rPr>
          <w:color w:val="auto"/>
        </w:rPr>
        <w:t>[30]</w:t>
      </w:r>
      <w:r w:rsidR="002E059C" w:rsidRPr="00534C9F">
        <w:rPr>
          <w:rFonts w:cstheme="majorBidi"/>
          <w:color w:val="auto"/>
        </w:rPr>
        <w:fldChar w:fldCharType="end"/>
      </w:r>
      <w:r w:rsidR="002E059C" w:rsidRPr="00534C9F">
        <w:rPr>
          <w:rFonts w:cstheme="majorBidi"/>
          <w:color w:val="auto"/>
          <w:szCs w:val="20"/>
        </w:rPr>
        <w:t xml:space="preserve">. </w:t>
      </w:r>
      <w:r w:rsidR="002E059C" w:rsidRPr="00534C9F">
        <w:rPr>
          <w:rFonts w:cstheme="majorBidi"/>
          <w:szCs w:val="20"/>
        </w:rPr>
        <w:t xml:space="preserve">This allowed us to identify probands in whom mutations in </w:t>
      </w:r>
      <w:r w:rsidR="002E059C" w:rsidRPr="00534C9F">
        <w:rPr>
          <w:rFonts w:cstheme="majorBidi"/>
          <w:i/>
          <w:iCs/>
          <w:szCs w:val="20"/>
        </w:rPr>
        <w:t>LDLR</w:t>
      </w:r>
      <w:r w:rsidR="002E059C" w:rsidRPr="00534C9F">
        <w:rPr>
          <w:rFonts w:cstheme="majorBidi"/>
          <w:szCs w:val="20"/>
        </w:rPr>
        <w:t>,</w:t>
      </w:r>
      <w:r w:rsidR="002E059C" w:rsidRPr="00534C9F">
        <w:rPr>
          <w:rFonts w:cstheme="majorBidi"/>
          <w:i/>
          <w:iCs/>
          <w:szCs w:val="20"/>
        </w:rPr>
        <w:t xml:space="preserve"> APOB</w:t>
      </w:r>
      <w:r w:rsidR="002E059C" w:rsidRPr="00534C9F">
        <w:rPr>
          <w:rFonts w:cstheme="majorBidi"/>
          <w:szCs w:val="20"/>
        </w:rPr>
        <w:t>,</w:t>
      </w:r>
      <w:r w:rsidR="002E059C" w:rsidRPr="00534C9F">
        <w:rPr>
          <w:rFonts w:cstheme="majorBidi"/>
          <w:i/>
          <w:iCs/>
          <w:szCs w:val="20"/>
        </w:rPr>
        <w:t xml:space="preserve"> PCSK9</w:t>
      </w:r>
      <w:ins w:id="1683" w:author="Editor/Reviewer" w:date="2022-03-04T11:25:00Z">
        <w:r w:rsidR="005B23EE">
          <w:rPr>
            <w:rFonts w:cstheme="majorBidi"/>
            <w:i/>
            <w:iCs/>
            <w:szCs w:val="20"/>
          </w:rPr>
          <w:t>,</w:t>
        </w:r>
      </w:ins>
      <w:r w:rsidR="002E059C" w:rsidRPr="00534C9F">
        <w:rPr>
          <w:rFonts w:cstheme="majorBidi"/>
          <w:i/>
          <w:iCs/>
          <w:szCs w:val="20"/>
        </w:rPr>
        <w:t xml:space="preserve"> </w:t>
      </w:r>
      <w:r w:rsidR="002E059C" w:rsidRPr="00534C9F">
        <w:rPr>
          <w:rFonts w:cstheme="majorBidi"/>
          <w:szCs w:val="20"/>
        </w:rPr>
        <w:t xml:space="preserve">and </w:t>
      </w:r>
      <w:r w:rsidR="002E059C" w:rsidRPr="00534C9F">
        <w:rPr>
          <w:rFonts w:cstheme="majorBidi"/>
          <w:i/>
          <w:iCs/>
          <w:szCs w:val="20"/>
        </w:rPr>
        <w:t>APOE</w:t>
      </w:r>
      <w:r w:rsidR="002E059C" w:rsidRPr="00534C9F">
        <w:rPr>
          <w:rFonts w:cstheme="majorBidi"/>
          <w:szCs w:val="20"/>
        </w:rPr>
        <w:t xml:space="preserve"> ha</w:t>
      </w:r>
      <w:ins w:id="1684" w:author="Editor/Reviewer" w:date="2022-03-03T15:45:00Z">
        <w:r w:rsidR="00B44B9A">
          <w:rPr>
            <w:rFonts w:cstheme="majorBidi"/>
            <w:szCs w:val="20"/>
          </w:rPr>
          <w:t>d</w:t>
        </w:r>
      </w:ins>
      <w:del w:id="1685" w:author="Editor/Reviewer" w:date="2022-03-03T15:45:00Z">
        <w:r w:rsidR="002E059C" w:rsidRPr="00534C9F" w:rsidDel="00B44B9A">
          <w:rPr>
            <w:rFonts w:cstheme="majorBidi"/>
            <w:szCs w:val="20"/>
          </w:rPr>
          <w:delText>ve</w:delText>
        </w:r>
      </w:del>
      <w:r w:rsidR="002E059C" w:rsidRPr="00534C9F">
        <w:rPr>
          <w:rFonts w:cstheme="majorBidi"/>
          <w:szCs w:val="20"/>
        </w:rPr>
        <w:t xml:space="preserve"> been excluded.</w:t>
      </w:r>
      <w:r w:rsidR="002E059C" w:rsidRPr="00534C9F">
        <w:rPr>
          <w:rFonts w:cstheme="majorBidi"/>
          <w:i/>
          <w:iCs/>
          <w:szCs w:val="20"/>
        </w:rPr>
        <w:t xml:space="preserve"> </w:t>
      </w:r>
      <w:ins w:id="1686" w:author="Editor/Reviewer" w:date="2022-03-03T15:45:00Z">
        <w:r w:rsidR="00B44B9A">
          <w:rPr>
            <w:rFonts w:cstheme="majorBidi"/>
            <w:szCs w:val="20"/>
          </w:rPr>
          <w:t>Thus, t</w:t>
        </w:r>
      </w:ins>
      <w:del w:id="1687" w:author="Editor/Reviewer" w:date="2022-03-03T15:45:00Z">
        <w:r w:rsidR="002E059C" w:rsidRPr="00534C9F" w:rsidDel="00B44B9A">
          <w:rPr>
            <w:rFonts w:cstheme="majorBidi"/>
            <w:szCs w:val="20"/>
          </w:rPr>
          <w:delText>T</w:delText>
        </w:r>
      </w:del>
      <w:r w:rsidR="002E059C" w:rsidRPr="00534C9F">
        <w:rPr>
          <w:rFonts w:cstheme="majorBidi"/>
          <w:szCs w:val="20"/>
        </w:rPr>
        <w:t>he study population consisted</w:t>
      </w:r>
      <w:del w:id="1688" w:author="Editor/Reviewer" w:date="2022-03-03T15:45:00Z">
        <w:r w:rsidR="002E059C" w:rsidRPr="00534C9F" w:rsidDel="00B44B9A">
          <w:rPr>
            <w:rFonts w:cstheme="majorBidi"/>
            <w:szCs w:val="20"/>
          </w:rPr>
          <w:delText xml:space="preserve"> then</w:delText>
        </w:r>
      </w:del>
      <w:r w:rsidR="002E059C" w:rsidRPr="00534C9F">
        <w:rPr>
          <w:rFonts w:cstheme="majorBidi"/>
          <w:szCs w:val="20"/>
        </w:rPr>
        <w:t xml:space="preserve"> of 160 non-</w:t>
      </w:r>
      <w:r w:rsidR="002E059C" w:rsidRPr="00534C9F">
        <w:rPr>
          <w:rFonts w:cstheme="majorBidi"/>
          <w:i/>
          <w:iCs/>
          <w:szCs w:val="20"/>
        </w:rPr>
        <w:t>LDLR</w:t>
      </w:r>
      <w:r w:rsidR="002E059C" w:rsidRPr="00534C9F">
        <w:rPr>
          <w:rFonts w:cstheme="majorBidi"/>
          <w:szCs w:val="20"/>
        </w:rPr>
        <w:t>/non-</w:t>
      </w:r>
      <w:r w:rsidR="002E059C" w:rsidRPr="00534C9F">
        <w:rPr>
          <w:rFonts w:cstheme="majorBidi"/>
          <w:i/>
          <w:iCs/>
          <w:szCs w:val="20"/>
        </w:rPr>
        <w:t>APOB</w:t>
      </w:r>
      <w:r w:rsidR="002E059C" w:rsidRPr="00534C9F">
        <w:rPr>
          <w:rFonts w:cstheme="majorBidi"/>
          <w:szCs w:val="20"/>
        </w:rPr>
        <w:t>/non-</w:t>
      </w:r>
      <w:r w:rsidR="002E059C" w:rsidRPr="00534C9F">
        <w:rPr>
          <w:rFonts w:cstheme="majorBidi"/>
          <w:i/>
          <w:iCs/>
          <w:szCs w:val="20"/>
        </w:rPr>
        <w:t>PCSK9</w:t>
      </w:r>
      <w:r w:rsidR="002E059C" w:rsidRPr="00534C9F">
        <w:rPr>
          <w:rFonts w:cstheme="majorBidi"/>
          <w:szCs w:val="20"/>
        </w:rPr>
        <w:t>/non-</w:t>
      </w:r>
      <w:r w:rsidR="002E059C" w:rsidRPr="00534C9F">
        <w:rPr>
          <w:rFonts w:cstheme="majorBidi"/>
          <w:i/>
          <w:iCs/>
          <w:szCs w:val="20"/>
        </w:rPr>
        <w:t>APOE</w:t>
      </w:r>
      <w:r w:rsidR="002E059C" w:rsidRPr="00534C9F">
        <w:rPr>
          <w:rFonts w:cstheme="majorBidi"/>
          <w:szCs w:val="20"/>
        </w:rPr>
        <w:t xml:space="preserve"> probands and one family (HC438).</w:t>
      </w:r>
    </w:p>
    <w:p w14:paraId="7EE688BE" w14:textId="608007AF" w:rsidR="00A67427" w:rsidRPr="00534C9F" w:rsidRDefault="00A67427" w:rsidP="009A52ED">
      <w:pPr>
        <w:pStyle w:val="MDPI31text"/>
        <w:spacing w:after="240"/>
        <w:rPr>
          <w:rFonts w:cstheme="majorBidi"/>
          <w:szCs w:val="20"/>
        </w:rPr>
      </w:pPr>
      <w:r w:rsidRPr="00534C9F">
        <w:rPr>
          <w:rFonts w:cstheme="majorBidi"/>
          <w:szCs w:val="20"/>
        </w:rPr>
        <w:t xml:space="preserve">DNA analyses in human subjects were performed after informed consent was obtained from all subjects in agreement with French bioethics laws. The research project </w:t>
      </w:r>
      <w:commentRangeStart w:id="1689"/>
      <w:r w:rsidRPr="00534C9F">
        <w:rPr>
          <w:rFonts w:cstheme="majorBidi"/>
          <w:szCs w:val="20"/>
        </w:rPr>
        <w:lastRenderedPageBreak/>
        <w:t xml:space="preserve">received IRB approval </w:t>
      </w:r>
      <w:ins w:id="1690" w:author="Editor/Reviewer" w:date="2022-03-03T15:46:00Z">
        <w:r w:rsidR="00B44B9A">
          <w:rPr>
            <w:rFonts w:cstheme="majorBidi"/>
            <w:szCs w:val="20"/>
          </w:rPr>
          <w:t>(</w:t>
        </w:r>
      </w:ins>
      <w:del w:id="1691" w:author="Editor/Reviewer" w:date="2022-03-03T15:46:00Z">
        <w:r w:rsidRPr="00534C9F" w:rsidDel="00B44B9A">
          <w:rPr>
            <w:rFonts w:cstheme="majorBidi"/>
            <w:szCs w:val="20"/>
          </w:rPr>
          <w:delText>(</w:delText>
        </w:r>
      </w:del>
      <w:r w:rsidRPr="00534C9F">
        <w:rPr>
          <w:rFonts w:cstheme="majorBidi"/>
          <w:szCs w:val="20"/>
        </w:rPr>
        <w:t>research project trial #05-07-06</w:t>
      </w:r>
      <w:ins w:id="1692" w:author="Editor/Reviewer" w:date="2022-03-03T15:46:00Z">
        <w:r w:rsidR="00B44B9A">
          <w:rPr>
            <w:rFonts w:cstheme="majorBidi"/>
            <w:szCs w:val="20"/>
          </w:rPr>
          <w:t>)</w:t>
        </w:r>
      </w:ins>
      <w:r w:rsidRPr="00534C9F">
        <w:rPr>
          <w:rFonts w:cstheme="majorBidi"/>
          <w:szCs w:val="20"/>
        </w:rPr>
        <w:t xml:space="preserve"> </w:t>
      </w:r>
      <w:del w:id="1693" w:author="Editor/Reviewer" w:date="2022-03-03T15:46:00Z">
        <w:r w:rsidRPr="00534C9F" w:rsidDel="00B44B9A">
          <w:rPr>
            <w:rFonts w:cstheme="majorBidi"/>
            <w:szCs w:val="20"/>
          </w:rPr>
          <w:delText xml:space="preserve">approved </w:delText>
        </w:r>
      </w:del>
      <w:r w:rsidRPr="00534C9F">
        <w:rPr>
          <w:rFonts w:cstheme="majorBidi"/>
          <w:szCs w:val="20"/>
        </w:rPr>
        <w:t xml:space="preserve">by </w:t>
      </w:r>
      <w:ins w:id="1694" w:author="Editor/Reviewer" w:date="2022-03-03T15:47:00Z">
        <w:r w:rsidR="00B44B9A">
          <w:rPr>
            <w:rFonts w:cstheme="majorBidi"/>
            <w:szCs w:val="20"/>
          </w:rPr>
          <w:t xml:space="preserve">the </w:t>
        </w:r>
      </w:ins>
      <w:r w:rsidRPr="00534C9F">
        <w:rPr>
          <w:rFonts w:cstheme="majorBidi"/>
          <w:szCs w:val="20"/>
        </w:rPr>
        <w:t>French Consultative Committee for the Protection of Person in Biomedical Research, Paris, Necker</w:t>
      </w:r>
      <w:del w:id="1695" w:author="Editor/Reviewer" w:date="2022-03-03T15:47:00Z">
        <w:r w:rsidRPr="00534C9F" w:rsidDel="00B44B9A">
          <w:rPr>
            <w:rFonts w:cstheme="majorBidi"/>
            <w:szCs w:val="20"/>
          </w:rPr>
          <w:delText>)</w:delText>
        </w:r>
      </w:del>
      <w:r w:rsidRPr="00534C9F">
        <w:rPr>
          <w:rFonts w:cstheme="majorBidi"/>
          <w:szCs w:val="20"/>
        </w:rPr>
        <w:t>.</w:t>
      </w:r>
      <w:commentRangeEnd w:id="1689"/>
      <w:r w:rsidR="00B44B9A">
        <w:rPr>
          <w:rStyle w:val="CommentReference"/>
          <w:rFonts w:eastAsia="SimSun"/>
          <w:noProof/>
          <w:snapToGrid/>
          <w:lang w:eastAsia="zh-CN" w:bidi="ar-SA"/>
        </w:rPr>
        <w:commentReference w:id="1689"/>
      </w:r>
    </w:p>
    <w:p w14:paraId="6FDBD72A" w14:textId="3A1818E4" w:rsidR="00740504" w:rsidRPr="00534C9F" w:rsidRDefault="00740504" w:rsidP="009A52ED">
      <w:pPr>
        <w:pStyle w:val="MDPI22heading2"/>
        <w:ind w:left="2606"/>
        <w:jc w:val="both"/>
        <w:rPr>
          <w:i w:val="0"/>
          <w:iCs/>
        </w:rPr>
      </w:pPr>
      <w:r w:rsidRPr="00534C9F">
        <w:t xml:space="preserve">4.2. Whole </w:t>
      </w:r>
      <w:ins w:id="1696" w:author="Editor/Reviewer" w:date="2022-03-03T15:48:00Z">
        <w:r w:rsidR="00B44B9A">
          <w:t>g</w:t>
        </w:r>
      </w:ins>
      <w:del w:id="1697" w:author="Editor/Reviewer" w:date="2022-03-03T15:48:00Z">
        <w:r w:rsidRPr="00534C9F" w:rsidDel="00B44B9A">
          <w:delText>G</w:delText>
        </w:r>
      </w:del>
      <w:r w:rsidRPr="00534C9F">
        <w:t xml:space="preserve">enome and </w:t>
      </w:r>
      <w:ins w:id="1698" w:author="Editor/Reviewer" w:date="2022-03-03T15:48:00Z">
        <w:r w:rsidR="00B44B9A">
          <w:t>e</w:t>
        </w:r>
      </w:ins>
      <w:del w:id="1699" w:author="Editor/Reviewer" w:date="2022-03-03T15:48:00Z">
        <w:r w:rsidRPr="00534C9F" w:rsidDel="00B44B9A">
          <w:delText>E</w:delText>
        </w:r>
      </w:del>
      <w:r w:rsidRPr="00534C9F">
        <w:t xml:space="preserve">xome sequencing and </w:t>
      </w:r>
      <w:ins w:id="1700" w:author="Editor/Reviewer" w:date="2022-03-03T15:48:00Z">
        <w:r w:rsidR="00B44B9A">
          <w:t>d</w:t>
        </w:r>
      </w:ins>
      <w:del w:id="1701" w:author="Editor/Reviewer" w:date="2022-03-03T15:48:00Z">
        <w:r w:rsidRPr="00534C9F" w:rsidDel="00B44B9A">
          <w:delText>D</w:delText>
        </w:r>
      </w:del>
      <w:r w:rsidRPr="00534C9F">
        <w:t>ata analysis</w:t>
      </w:r>
    </w:p>
    <w:p w14:paraId="539A4963" w14:textId="6CA29D74" w:rsidR="00740504" w:rsidRPr="00534C9F" w:rsidRDefault="00740504" w:rsidP="009A52ED">
      <w:pPr>
        <w:pStyle w:val="MDPI31text"/>
        <w:rPr>
          <w:rFonts w:cstheme="majorBidi"/>
          <w:szCs w:val="20"/>
        </w:rPr>
      </w:pPr>
      <w:bookmarkStart w:id="1702" w:name="_Hlk49513419"/>
      <w:r w:rsidRPr="00534C9F">
        <w:rPr>
          <w:rFonts w:cstheme="majorBidi"/>
          <w:szCs w:val="20"/>
        </w:rPr>
        <w:t>Whole exome sequencing (WES)</w:t>
      </w:r>
      <w:bookmarkEnd w:id="1702"/>
      <w:r w:rsidRPr="00534C9F">
        <w:rPr>
          <w:rFonts w:cstheme="majorBidi"/>
          <w:szCs w:val="20"/>
        </w:rPr>
        <w:t xml:space="preserve"> was performed at the Broad Institute of Harvard and MIT </w:t>
      </w:r>
      <w:ins w:id="1703" w:author="Editor/Reviewer" w:date="2022-03-03T15:50:00Z">
        <w:r w:rsidR="00C57313">
          <w:rPr>
            <w:rFonts w:cstheme="majorBidi"/>
            <w:szCs w:val="20"/>
          </w:rPr>
          <w:t xml:space="preserve">(Cambridge, MA, USA) </w:t>
        </w:r>
      </w:ins>
      <w:r w:rsidRPr="00534C9F">
        <w:rPr>
          <w:rFonts w:cstheme="majorBidi"/>
          <w:szCs w:val="20"/>
        </w:rPr>
        <w:t xml:space="preserve">for </w:t>
      </w:r>
      <w:ins w:id="1704" w:author="Editor/Reviewer" w:date="2022-03-03T15:49:00Z">
        <w:r w:rsidR="00B44B9A">
          <w:rPr>
            <w:rFonts w:cstheme="majorBidi"/>
            <w:szCs w:val="20"/>
          </w:rPr>
          <w:t xml:space="preserve">the </w:t>
        </w:r>
      </w:ins>
      <w:r w:rsidRPr="00534C9F">
        <w:rPr>
          <w:rFonts w:cstheme="majorBidi"/>
          <w:szCs w:val="20"/>
        </w:rPr>
        <w:t xml:space="preserve">three affected members </w:t>
      </w:r>
      <w:ins w:id="1705" w:author="Editor/Reviewer" w:date="2022-03-03T15:49:00Z">
        <w:r w:rsidR="00B44B9A" w:rsidRPr="00534C9F">
          <w:rPr>
            <w:rFonts w:cstheme="majorBidi"/>
            <w:szCs w:val="20"/>
          </w:rPr>
          <w:t>I-2, II-1,</w:t>
        </w:r>
        <w:r w:rsidR="00B44B9A">
          <w:rPr>
            <w:rFonts w:cstheme="majorBidi"/>
            <w:szCs w:val="20"/>
          </w:rPr>
          <w:t xml:space="preserve"> and</w:t>
        </w:r>
        <w:r w:rsidR="00B44B9A" w:rsidRPr="00534C9F">
          <w:rPr>
            <w:rFonts w:cstheme="majorBidi"/>
            <w:szCs w:val="20"/>
          </w:rPr>
          <w:t xml:space="preserve"> II-4</w:t>
        </w:r>
        <w:r w:rsidR="00B44B9A">
          <w:rPr>
            <w:rFonts w:cstheme="majorBidi"/>
            <w:szCs w:val="20"/>
          </w:rPr>
          <w:t xml:space="preserve"> </w:t>
        </w:r>
      </w:ins>
      <w:r w:rsidRPr="00534C9F">
        <w:rPr>
          <w:rFonts w:cstheme="majorBidi"/>
          <w:szCs w:val="20"/>
        </w:rPr>
        <w:t xml:space="preserve">from </w:t>
      </w:r>
      <w:ins w:id="1706" w:author="Editor/Reviewer" w:date="2022-03-04T11:25:00Z">
        <w:r w:rsidR="005B23EE">
          <w:rPr>
            <w:rFonts w:cstheme="majorBidi"/>
            <w:szCs w:val="20"/>
          </w:rPr>
          <w:t xml:space="preserve">the </w:t>
        </w:r>
      </w:ins>
      <w:r w:rsidRPr="00534C9F">
        <w:rPr>
          <w:rFonts w:cstheme="majorBidi"/>
          <w:szCs w:val="20"/>
        </w:rPr>
        <w:t xml:space="preserve">HC438 family </w:t>
      </w:r>
      <w:ins w:id="1707" w:author="Editor/Reviewer" w:date="2022-03-03T15:49:00Z">
        <w:r w:rsidR="00B44B9A">
          <w:rPr>
            <w:rFonts w:cstheme="majorBidi"/>
            <w:szCs w:val="20"/>
          </w:rPr>
          <w:t>(</w:t>
        </w:r>
      </w:ins>
      <w:del w:id="1708" w:author="Editor/Reviewer" w:date="2022-03-03T15:49:00Z">
        <w:r w:rsidRPr="00534C9F" w:rsidDel="00B44B9A">
          <w:rPr>
            <w:rFonts w:cstheme="majorBidi"/>
            <w:szCs w:val="20"/>
          </w:rPr>
          <w:delText xml:space="preserve">(I-2, II-1, II-4, </w:delText>
        </w:r>
      </w:del>
      <w:r w:rsidRPr="00534C9F">
        <w:rPr>
          <w:rFonts w:cstheme="majorBidi"/>
          <w:b/>
          <w:bCs/>
          <w:szCs w:val="20"/>
        </w:rPr>
        <w:t>Figure 1</w:t>
      </w:r>
      <w:r w:rsidRPr="00534C9F">
        <w:rPr>
          <w:rFonts w:cstheme="majorBidi"/>
          <w:szCs w:val="20"/>
        </w:rPr>
        <w:t xml:space="preserve">) as </w:t>
      </w:r>
      <w:del w:id="1709" w:author="Editor/Reviewer" w:date="2022-03-03T15:50:00Z">
        <w:r w:rsidRPr="00534C9F" w:rsidDel="00C57313">
          <w:rPr>
            <w:rFonts w:cstheme="majorBidi"/>
            <w:szCs w:val="20"/>
          </w:rPr>
          <w:delText xml:space="preserve">previously </w:delText>
        </w:r>
      </w:del>
      <w:r w:rsidRPr="00534C9F">
        <w:rPr>
          <w:rFonts w:cstheme="majorBidi"/>
          <w:szCs w:val="20"/>
        </w:rPr>
        <w:t>described</w:t>
      </w:r>
      <w:ins w:id="1710" w:author="Editor/Reviewer" w:date="2022-03-03T15:50:00Z">
        <w:r w:rsidR="00C57313">
          <w:rPr>
            <w:rFonts w:cstheme="majorBidi"/>
            <w:szCs w:val="20"/>
          </w:rPr>
          <w:t xml:space="preserve"> previously</w:t>
        </w:r>
      </w:ins>
      <w:r w:rsidRPr="00534C9F">
        <w:rPr>
          <w:rFonts w:cstheme="majorBidi"/>
          <w:szCs w:val="20"/>
        </w:rPr>
        <w:t xml:space="preserve"> </w:t>
      </w:r>
      <w:r w:rsidRPr="00534C9F">
        <w:rPr>
          <w:rFonts w:cstheme="majorBidi"/>
          <w:szCs w:val="20"/>
        </w:rPr>
        <w:fldChar w:fldCharType="begin"/>
      </w:r>
      <w:r w:rsidR="00E21AD6" w:rsidRPr="00534C9F">
        <w:rPr>
          <w:rFonts w:cstheme="majorBidi"/>
          <w:szCs w:val="20"/>
        </w:rPr>
        <w:instrText xml:space="preserve"> ADDIN ZOTERO_ITEM CSL_CITATION {"citationID":"a1ke7kpudnn","properties":{"formattedCitation":"[43]","plainCitation":"[43]","noteIndex":0},"citationItems":[{"id":323,"uris":["http://zotero.org/users/3823345/items/TAWCBRQR"],"uri":["http://zotero.org/users/3823345/items/TAWCBRQR"],"itemData":{"id":323,"type":"article-journal","abstract":"BACKGROUND: Exome sequencing is a promising tool for gene mapping in Mendelian disorders. We used this technique in an attempt to identify novel genes underlying monogenic dyslipidemias.\nMETHODS AND RESULTS: We performed exome sequencing on 213 selected family members from 41 kindreds with suspected Mendelian inheritance of extreme levels of low-density lipoprotein cholesterol (after candidate gene sequencing excluded known genetic causes for high low-density lipoprotein cholesterol families) or high-density lipoprotein cholesterol. We used standard analytic approaches to identify candidate variants and also assigned a polygenic score to each individual to account for their burden of common genetic variants known to influence lipid levels. In 9 families, we identified likely pathogenic variants in known lipid genes (ABCA1, APOB, APOE, LDLR, LIPA, and PCSK9); however, we were unable to identify obvious genetic etiologies in the remaining 32 families, despite follow-up analyses. We identified 3 factors that limited novel gene discovery: (1) imperfect sequencing coverage across the exome hid potentially causal variants; (2) large numbers of shared rare alleles within families obfuscated causal variant identification; and (3) individuals from 15% of families carried a significant burden of common lipid-related alleles, suggesting complex inheritance can masquerade as monogenic disease.\nCONCLUSIONS: We identified the genetic basis of disease in 9 of 41 families; however, none of these represented novel gene discoveries. Our results highlight the promise and limitations of exome sequencing as a discovery technique in suspected monogenic dyslipidemias. Considering the confounders identified may inform the design of future exome sequencing studies.","container-title":"Circulation. Cardiovascular Genetics","DOI":"10.1161/CIRCGENETICS.114.000776","ISSN":"1942-3268","issue":"2","journalAbbreviation":"Circ Cardiovasc Genet","language":"eng","note":"PMID: 25632026\nPMCID: PMC4406825","page":"343-350","source":"PubMed","title":"Exome sequencing in suspected monogenic dyslipidemias","volume":"8","author":[{"family":"Stitziel","given":"Nathan O."},{"family":"Peloso","given":"Gina M."},{"family":"Abifadel","given":"Marianne"},{"family":"Cefalu","given":"Angelo B."},{"family":"Fouchier","given":"Sigrid"},{"family":"Motazacker","given":"M. Mahdi"},{"family":"Tada","given":"Hayato"},{"family":"Larach","given":"Daniel B."},{"family":"Awan","given":"Zuhier"},{"family":"Haller","given":"Jorge F."},{"family":"Pullinger","given":"Clive R."},{"family":"Varret","given":"Mathilde"},{"family":"Rabès","given":"Jean-Pierre"},{"family":"Noto","given":"Davide"},{"family":"Tarugi","given":"Patrizia"},{"family":"Kawashiri","given":"Masa-Aki"},{"family":"Nohara","given":"Atsushi"},{"family":"Yamagishi","given":"Masakazu"},{"family":"Risman","given":"Marjorie"},{"family":"Deo","given":"Rahul"},{"family":"Ruel","given":"Isabelle"},{"family":"Shendure","given":"Jay"},{"family":"Nickerson","given":"Deborah A."},{"family":"Wilson","given":"James G."},{"family":"Rich","given":"Stephen S."},{"family":"Gupta","given":"Namrata"},{"family":"Farlow","given":"Deborah N."},{"family":"Neale","given":"Benjamin M."},{"family":"Daly","given":"Mark J."},{"family":"Kane","given":"John P."},{"family":"Freeman","given":"Mason W."},{"family":"Genest","given":"Jacques"},{"family":"Rader","given":"Daniel J."},{"family":"Mabuchi","given":"Hiroshi"},{"family":"Kastelein","given":"John J. P."},{"family":"Hovingh","given":"G. Kees"},{"family":"Averna","given":"Maurizio R."},{"family":"Gabriel","given":"Stacey"},{"family":"Boileau","given":"Catherine"},{"family":"Kathiresan","given":"Sekar"}],"issued":{"date-parts":[["2015",4]]}}}],"schema":"https://github.com/citation-style-language/schema/raw/master/csl-citation.json"} </w:instrText>
      </w:r>
      <w:r w:rsidRPr="00534C9F">
        <w:rPr>
          <w:rFonts w:cstheme="majorBidi"/>
          <w:szCs w:val="20"/>
        </w:rPr>
        <w:fldChar w:fldCharType="separate"/>
      </w:r>
      <w:r w:rsidR="00E21AD6" w:rsidRPr="00534C9F">
        <w:t>[43]</w:t>
      </w:r>
      <w:r w:rsidRPr="00534C9F">
        <w:rPr>
          <w:rFonts w:cstheme="majorBidi"/>
          <w:szCs w:val="20"/>
        </w:rPr>
        <w:fldChar w:fldCharType="end"/>
      </w:r>
      <w:r w:rsidRPr="00534C9F">
        <w:rPr>
          <w:rFonts w:cstheme="majorBidi"/>
          <w:szCs w:val="20"/>
        </w:rPr>
        <w:t xml:space="preserve">. </w:t>
      </w:r>
      <w:bookmarkStart w:id="1711" w:name="_Hlk49513427"/>
      <w:r w:rsidRPr="00534C9F">
        <w:rPr>
          <w:rFonts w:cstheme="majorBidi"/>
          <w:szCs w:val="20"/>
        </w:rPr>
        <w:t xml:space="preserve">Whole genome sequencing (WGS) </w:t>
      </w:r>
      <w:bookmarkEnd w:id="1711"/>
      <w:r w:rsidRPr="00534C9F">
        <w:rPr>
          <w:rFonts w:cstheme="majorBidi"/>
          <w:szCs w:val="20"/>
        </w:rPr>
        <w:t xml:space="preserve">was performed at the Centre National de Recherche en Génomique Humaine (CNRGH, CEA, Evry, France) for </w:t>
      </w:r>
      <w:del w:id="1712" w:author="Editor/Reviewer" w:date="2022-03-03T15:52:00Z">
        <w:r w:rsidRPr="00534C9F" w:rsidDel="00C57313">
          <w:rPr>
            <w:rFonts w:cstheme="majorBidi"/>
            <w:szCs w:val="20"/>
          </w:rPr>
          <w:delText xml:space="preserve">three members of </w:delText>
        </w:r>
      </w:del>
      <w:r w:rsidRPr="00534C9F">
        <w:rPr>
          <w:rFonts w:cstheme="majorBidi"/>
          <w:szCs w:val="20"/>
        </w:rPr>
        <w:t xml:space="preserve">the </w:t>
      </w:r>
      <w:ins w:id="1713" w:author="Editor/Reviewer" w:date="2022-03-03T15:52:00Z">
        <w:r w:rsidR="00C57313">
          <w:rPr>
            <w:rFonts w:cstheme="majorBidi"/>
            <w:szCs w:val="20"/>
          </w:rPr>
          <w:t xml:space="preserve">three </w:t>
        </w:r>
      </w:ins>
      <w:r w:rsidRPr="00534C9F">
        <w:rPr>
          <w:rFonts w:cstheme="majorBidi"/>
          <w:szCs w:val="20"/>
        </w:rPr>
        <w:t xml:space="preserve">family </w:t>
      </w:r>
      <w:ins w:id="1714" w:author="Editor/Reviewer" w:date="2022-03-03T15:51:00Z">
        <w:r w:rsidR="00C57313">
          <w:rPr>
            <w:rFonts w:cstheme="majorBidi"/>
            <w:szCs w:val="20"/>
          </w:rPr>
          <w:t>m</w:t>
        </w:r>
      </w:ins>
      <w:ins w:id="1715" w:author="Editor/Reviewer" w:date="2022-03-03T15:52:00Z">
        <w:r w:rsidR="00C57313">
          <w:rPr>
            <w:rFonts w:cstheme="majorBidi"/>
            <w:szCs w:val="20"/>
          </w:rPr>
          <w:t xml:space="preserve">embers </w:t>
        </w:r>
      </w:ins>
      <w:del w:id="1716" w:author="Editor/Reviewer" w:date="2022-03-03T15:52:00Z">
        <w:r w:rsidRPr="00534C9F" w:rsidDel="00C57313">
          <w:rPr>
            <w:rFonts w:cstheme="majorBidi"/>
            <w:szCs w:val="20"/>
          </w:rPr>
          <w:delText>(</w:delText>
        </w:r>
      </w:del>
      <w:r w:rsidRPr="00534C9F">
        <w:rPr>
          <w:rFonts w:cstheme="majorBidi"/>
          <w:szCs w:val="20"/>
        </w:rPr>
        <w:t>II-4, II-7 and III-4</w:t>
      </w:r>
      <w:del w:id="1717" w:author="Editor/Reviewer" w:date="2022-03-03T15:51:00Z">
        <w:r w:rsidRPr="00534C9F" w:rsidDel="00C57313">
          <w:rPr>
            <w:rFonts w:cstheme="majorBidi"/>
            <w:szCs w:val="20"/>
          </w:rPr>
          <w:delText xml:space="preserve">, </w:delText>
        </w:r>
        <w:r w:rsidRPr="00534C9F" w:rsidDel="00C57313">
          <w:rPr>
            <w:rFonts w:cstheme="majorBidi"/>
            <w:b/>
            <w:bCs/>
            <w:szCs w:val="20"/>
          </w:rPr>
          <w:delText>Figure 1</w:delText>
        </w:r>
      </w:del>
      <w:del w:id="1718" w:author="Editor/Reviewer" w:date="2022-03-03T15:52:00Z">
        <w:r w:rsidRPr="00534C9F" w:rsidDel="00C57313">
          <w:rPr>
            <w:rFonts w:cstheme="majorBidi"/>
            <w:szCs w:val="20"/>
          </w:rPr>
          <w:delText>)</w:delText>
        </w:r>
      </w:del>
      <w:r w:rsidRPr="00534C9F">
        <w:rPr>
          <w:rFonts w:cstheme="majorBidi"/>
          <w:szCs w:val="20"/>
        </w:rPr>
        <w:t xml:space="preserve"> </w:t>
      </w:r>
      <w:ins w:id="1719" w:author="Editor/Reviewer" w:date="2022-03-03T15:52:00Z">
        <w:r w:rsidR="00C57313">
          <w:rPr>
            <w:rFonts w:cstheme="majorBidi"/>
            <w:szCs w:val="20"/>
          </w:rPr>
          <w:t>using</w:t>
        </w:r>
      </w:ins>
      <w:del w:id="1720" w:author="Editor/Reviewer" w:date="2022-03-03T15:52:00Z">
        <w:r w:rsidRPr="00534C9F" w:rsidDel="00C57313">
          <w:rPr>
            <w:rFonts w:cstheme="majorBidi"/>
            <w:szCs w:val="20"/>
          </w:rPr>
          <w:delText>on</w:delText>
        </w:r>
      </w:del>
      <w:r w:rsidRPr="00534C9F">
        <w:rPr>
          <w:rFonts w:cstheme="majorBidi"/>
          <w:szCs w:val="20"/>
        </w:rPr>
        <w:t xml:space="preserve"> a</w:t>
      </w:r>
      <w:ins w:id="1721" w:author="Editor/Reviewer" w:date="2022-03-03T15:52:00Z">
        <w:r w:rsidR="00C57313">
          <w:rPr>
            <w:rFonts w:cstheme="majorBidi"/>
            <w:szCs w:val="20"/>
          </w:rPr>
          <w:t>n</w:t>
        </w:r>
      </w:ins>
      <w:r w:rsidRPr="00534C9F">
        <w:rPr>
          <w:rFonts w:cstheme="majorBidi"/>
          <w:szCs w:val="20"/>
        </w:rPr>
        <w:t xml:space="preserve"> Illumina HiSeq2500 platform</w:t>
      </w:r>
      <w:ins w:id="1722" w:author="Editor/Reviewer" w:date="2022-03-03T15:52:00Z">
        <w:r w:rsidR="00C57313">
          <w:rPr>
            <w:rFonts w:cstheme="majorBidi"/>
            <w:szCs w:val="20"/>
          </w:rPr>
          <w:t>. DNA was prepared using</w:t>
        </w:r>
      </w:ins>
      <w:del w:id="1723" w:author="Editor/Reviewer" w:date="2022-03-03T15:52:00Z">
        <w:r w:rsidRPr="00534C9F" w:rsidDel="00C57313">
          <w:rPr>
            <w:rFonts w:cstheme="majorBidi"/>
            <w:szCs w:val="20"/>
          </w:rPr>
          <w:delText xml:space="preserve"> using</w:delText>
        </w:r>
      </w:del>
      <w:r w:rsidRPr="00534C9F">
        <w:rPr>
          <w:rFonts w:cstheme="majorBidi"/>
          <w:szCs w:val="20"/>
        </w:rPr>
        <w:t xml:space="preserve"> Illumina TruSeq DNA PCR-Free library preparation kits according to the manufacturer’s instructions. An average sequencing depth of 30x was obtained for each sample. </w:t>
      </w:r>
    </w:p>
    <w:p w14:paraId="0D26A863" w14:textId="662CE8AD" w:rsidR="00740504" w:rsidRPr="00534C9F" w:rsidRDefault="00740504" w:rsidP="009A52ED">
      <w:pPr>
        <w:pStyle w:val="MDPI31text"/>
        <w:rPr>
          <w:rFonts w:cstheme="majorBidi"/>
          <w:color w:val="auto"/>
          <w:szCs w:val="20"/>
        </w:rPr>
      </w:pPr>
      <w:r w:rsidRPr="00534C9F">
        <w:rPr>
          <w:rFonts w:cstheme="majorBidi"/>
          <w:color w:val="auto"/>
          <w:szCs w:val="20"/>
        </w:rPr>
        <w:t xml:space="preserve">The VCF files from WES and WGS were analyzed conjointly using a dedicated in-house python pipeline. Variants were filtered according to: 1) their quality (variant quality </w:t>
      </w:r>
      <w:del w:id="1724" w:author="Editor/Reviewer" w:date="2022-03-03T15:54:00Z">
        <w:r w:rsidRPr="00534C9F" w:rsidDel="00C57313">
          <w:rPr>
            <w:rFonts w:cstheme="majorBidi"/>
            <w:color w:val="auto"/>
            <w:szCs w:val="20"/>
          </w:rPr>
          <w:delText>(</w:delText>
        </w:r>
      </w:del>
      <w:r w:rsidRPr="00534C9F">
        <w:rPr>
          <w:rFonts w:cstheme="majorBidi"/>
          <w:color w:val="auto"/>
          <w:szCs w:val="20"/>
        </w:rPr>
        <w:t>Phred Qscore</w:t>
      </w:r>
      <w:ins w:id="1725" w:author="Editor/Reviewer" w:date="2022-03-03T15:53:00Z">
        <w:r w:rsidR="00C57313">
          <w:rPr>
            <w:rFonts w:cstheme="majorBidi"/>
            <w:color w:val="auto"/>
            <w:szCs w:val="20"/>
          </w:rPr>
          <w:t xml:space="preserve"> </w:t>
        </w:r>
      </w:ins>
      <w:del w:id="1726" w:author="Editor/Reviewer" w:date="2022-03-03T15:53:00Z">
        <w:r w:rsidRPr="00534C9F" w:rsidDel="00C57313">
          <w:rPr>
            <w:rFonts w:cstheme="majorBidi"/>
            <w:color w:val="auto"/>
            <w:szCs w:val="20"/>
          </w:rPr>
          <w:delText>)</w:delText>
        </w:r>
      </w:del>
      <w:r w:rsidRPr="00534C9F">
        <w:rPr>
          <w:rFonts w:cstheme="majorBidi"/>
          <w:color w:val="auto"/>
          <w:szCs w:val="20"/>
        </w:rPr>
        <w:t xml:space="preserve">&gt;20); 2) the genotype quality </w:t>
      </w:r>
      <w:commentRangeStart w:id="1727"/>
      <w:r w:rsidRPr="00534C9F">
        <w:rPr>
          <w:rFonts w:cstheme="majorBidi"/>
          <w:color w:val="auto"/>
          <w:szCs w:val="20"/>
        </w:rPr>
        <w:t>(&gt;20</w:t>
      </w:r>
      <w:commentRangeEnd w:id="1727"/>
      <w:r w:rsidR="00C062A7">
        <w:rPr>
          <w:rStyle w:val="CommentReference"/>
          <w:rFonts w:eastAsia="SimSun"/>
          <w:noProof/>
          <w:snapToGrid/>
          <w:lang w:eastAsia="zh-CN" w:bidi="ar-SA"/>
        </w:rPr>
        <w:commentReference w:id="1727"/>
      </w:r>
      <w:r w:rsidRPr="00534C9F">
        <w:rPr>
          <w:rFonts w:cstheme="majorBidi"/>
          <w:color w:val="auto"/>
          <w:szCs w:val="20"/>
        </w:rPr>
        <w:t xml:space="preserve">) and depth (&gt;5); 3) the predicted consequence </w:t>
      </w:r>
      <w:ins w:id="1728" w:author="Editor/Reviewer" w:date="2022-03-03T15:57:00Z">
        <w:r w:rsidR="00C062A7">
          <w:rPr>
            <w:rFonts w:cstheme="majorBidi"/>
            <w:color w:val="auto"/>
            <w:szCs w:val="20"/>
          </w:rPr>
          <w:t xml:space="preserve">in terms of </w:t>
        </w:r>
      </w:ins>
      <w:del w:id="1729" w:author="Editor/Reviewer" w:date="2022-03-03T15:57:00Z">
        <w:r w:rsidRPr="00534C9F" w:rsidDel="00C062A7">
          <w:rPr>
            <w:rFonts w:cstheme="majorBidi"/>
            <w:color w:val="auto"/>
            <w:szCs w:val="20"/>
          </w:rPr>
          <w:delText>(</w:delText>
        </w:r>
      </w:del>
      <w:r w:rsidRPr="00534C9F">
        <w:rPr>
          <w:rFonts w:cstheme="majorBidi"/>
          <w:color w:val="auto"/>
          <w:szCs w:val="20"/>
        </w:rPr>
        <w:t xml:space="preserve">coding substitution and insertion/deletion (frameshift or inframe), splice-site extending to 10 bases, </w:t>
      </w:r>
      <w:bookmarkStart w:id="1730" w:name="_Hlk49513443"/>
      <w:r w:rsidRPr="00534C9F">
        <w:rPr>
          <w:rFonts w:cstheme="majorBidi"/>
          <w:color w:val="auto"/>
          <w:szCs w:val="20"/>
        </w:rPr>
        <w:t>UTR</w:t>
      </w:r>
      <w:bookmarkEnd w:id="1730"/>
      <w:r w:rsidRPr="00534C9F">
        <w:rPr>
          <w:rFonts w:cstheme="majorBidi"/>
          <w:color w:val="auto"/>
          <w:szCs w:val="20"/>
        </w:rPr>
        <w:t xml:space="preserve"> regions</w:t>
      </w:r>
      <w:ins w:id="1731" w:author="Editor/Reviewer" w:date="2022-03-03T15:58:00Z">
        <w:r w:rsidR="00C062A7">
          <w:rPr>
            <w:rFonts w:cstheme="majorBidi"/>
            <w:color w:val="auto"/>
            <w:szCs w:val="20"/>
          </w:rPr>
          <w:t>,</w:t>
        </w:r>
      </w:ins>
      <w:r w:rsidRPr="00534C9F">
        <w:rPr>
          <w:rFonts w:cstheme="majorBidi"/>
          <w:color w:val="auto"/>
          <w:szCs w:val="20"/>
        </w:rPr>
        <w:t xml:space="preserve"> and 1Kb upstream and downstream</w:t>
      </w:r>
      <w:del w:id="1732" w:author="Editor/Reviewer" w:date="2022-03-03T15:58:00Z">
        <w:r w:rsidRPr="00534C9F" w:rsidDel="00C062A7">
          <w:rPr>
            <w:rFonts w:cstheme="majorBidi"/>
            <w:color w:val="auto"/>
            <w:szCs w:val="20"/>
          </w:rPr>
          <w:delText>)</w:delText>
        </w:r>
      </w:del>
      <w:r w:rsidRPr="00534C9F">
        <w:rPr>
          <w:rFonts w:cstheme="majorBidi"/>
          <w:color w:val="auto"/>
          <w:szCs w:val="20"/>
        </w:rPr>
        <w:t xml:space="preserve">; 4) </w:t>
      </w:r>
      <w:commentRangeStart w:id="1733"/>
      <w:r w:rsidRPr="00534C9F">
        <w:rPr>
          <w:rFonts w:cstheme="majorBidi"/>
          <w:color w:val="auto"/>
          <w:szCs w:val="20"/>
        </w:rPr>
        <w:t xml:space="preserve">their frequency (minor allele frequency &lt;0.003) based on information available in </w:t>
      </w:r>
      <w:ins w:id="1734" w:author="Editor/Reviewer" w:date="2022-03-03T15:58:00Z">
        <w:r w:rsidR="00C062A7">
          <w:rPr>
            <w:rFonts w:cstheme="majorBidi"/>
            <w:color w:val="auto"/>
            <w:szCs w:val="20"/>
          </w:rPr>
          <w:t xml:space="preserve">the </w:t>
        </w:r>
      </w:ins>
      <w:r w:rsidRPr="00534C9F">
        <w:rPr>
          <w:rFonts w:cstheme="majorBidi"/>
          <w:color w:val="auto"/>
          <w:szCs w:val="20"/>
        </w:rPr>
        <w:t xml:space="preserve">public </w:t>
      </w:r>
      <w:del w:id="1735" w:author="Editor/Reviewer" w:date="2022-03-03T15:59:00Z">
        <w:r w:rsidRPr="00534C9F" w:rsidDel="00C062A7">
          <w:rPr>
            <w:rFonts w:cstheme="majorBidi"/>
            <w:color w:val="auto"/>
            <w:szCs w:val="20"/>
          </w:rPr>
          <w:delText>database</w:delText>
        </w:r>
      </w:del>
      <w:del w:id="1736" w:author="Editor/Reviewer" w:date="2022-03-03T15:58:00Z">
        <w:r w:rsidRPr="00534C9F" w:rsidDel="00C062A7">
          <w:rPr>
            <w:rFonts w:cstheme="majorBidi"/>
            <w:color w:val="auto"/>
            <w:szCs w:val="20"/>
          </w:rPr>
          <w:delText>s (</w:delText>
        </w:r>
      </w:del>
      <w:r w:rsidRPr="00534C9F">
        <w:rPr>
          <w:rFonts w:cstheme="majorBidi"/>
          <w:color w:val="auto"/>
          <w:szCs w:val="20"/>
        </w:rPr>
        <w:t xml:space="preserve">genome aggregation database (gnomAD) and 1000 genomes project version </w:t>
      </w:r>
      <w:ins w:id="1737" w:author="Editor/Reviewer" w:date="2022-03-03T15:58:00Z">
        <w:r w:rsidR="00C062A7">
          <w:rPr>
            <w:rFonts w:cstheme="majorBidi"/>
            <w:color w:val="auto"/>
            <w:szCs w:val="20"/>
          </w:rPr>
          <w:t xml:space="preserve">as </w:t>
        </w:r>
      </w:ins>
      <w:r w:rsidRPr="00534C9F">
        <w:rPr>
          <w:rFonts w:cstheme="majorBidi"/>
          <w:color w:val="auto"/>
          <w:szCs w:val="20"/>
        </w:rPr>
        <w:t>of august 2015</w:t>
      </w:r>
      <w:commentRangeEnd w:id="1733"/>
      <w:r w:rsidR="00E76C3E">
        <w:rPr>
          <w:rStyle w:val="CommentReference"/>
          <w:rFonts w:eastAsia="SimSun"/>
          <w:noProof/>
          <w:snapToGrid/>
          <w:lang w:eastAsia="zh-CN" w:bidi="ar-SA"/>
        </w:rPr>
        <w:commentReference w:id="1733"/>
      </w:r>
      <w:del w:id="1738" w:author="Editor/Reviewer" w:date="2022-03-03T15:58:00Z">
        <w:r w:rsidRPr="00534C9F" w:rsidDel="00C062A7">
          <w:rPr>
            <w:rFonts w:cstheme="majorBidi"/>
            <w:color w:val="auto"/>
            <w:szCs w:val="20"/>
          </w:rPr>
          <w:delText>)</w:delText>
        </w:r>
      </w:del>
      <w:r w:rsidRPr="00534C9F">
        <w:rPr>
          <w:rFonts w:cstheme="majorBidi"/>
          <w:color w:val="auto"/>
          <w:szCs w:val="20"/>
        </w:rPr>
        <w:t xml:space="preserve">; 5) their segregation with the disease in the </w:t>
      </w:r>
      <w:ins w:id="1739" w:author="Editor/Reviewer" w:date="2022-03-03T15:59:00Z">
        <w:r w:rsidR="00C062A7">
          <w:rPr>
            <w:rFonts w:cstheme="majorBidi"/>
            <w:color w:val="auto"/>
            <w:szCs w:val="20"/>
          </w:rPr>
          <w:t>five</w:t>
        </w:r>
      </w:ins>
      <w:del w:id="1740" w:author="Editor/Reviewer" w:date="2022-03-03T15:59:00Z">
        <w:r w:rsidRPr="00534C9F" w:rsidDel="00C062A7">
          <w:rPr>
            <w:rFonts w:cstheme="majorBidi"/>
            <w:color w:val="auto"/>
            <w:szCs w:val="20"/>
          </w:rPr>
          <w:delText>5</w:delText>
        </w:r>
      </w:del>
      <w:r w:rsidRPr="00534C9F">
        <w:rPr>
          <w:rFonts w:cstheme="majorBidi"/>
          <w:color w:val="auto"/>
          <w:szCs w:val="20"/>
        </w:rPr>
        <w:t xml:space="preserve"> family members analyzed; 6) their localization in a gene involved in at least one of the seven pathways in which ADH genes are involved (Reactome (</w:t>
      </w:r>
      <w:ins w:id="1741" w:author="Editor/Reviewer" w:date="2022-03-03T16:00:00Z">
        <w:r w:rsidR="0064552B">
          <w:rPr>
            <w:rFonts w:cstheme="majorBidi"/>
            <w:color w:val="auto"/>
            <w:szCs w:val="20"/>
          </w:rPr>
          <w:fldChar w:fldCharType="begin"/>
        </w:r>
        <w:r w:rsidR="0064552B">
          <w:rPr>
            <w:rFonts w:cstheme="majorBidi"/>
            <w:color w:val="auto"/>
            <w:szCs w:val="20"/>
          </w:rPr>
          <w:instrText xml:space="preserve"> HYPERLINK "</w:instrText>
        </w:r>
      </w:ins>
      <w:r w:rsidR="0064552B" w:rsidRPr="00534C9F">
        <w:rPr>
          <w:rFonts w:cstheme="majorBidi"/>
          <w:color w:val="auto"/>
          <w:szCs w:val="20"/>
        </w:rPr>
        <w:instrText>https://reactome.org</w:instrText>
      </w:r>
      <w:ins w:id="1742" w:author="Editor/Reviewer" w:date="2022-03-03T16:00:00Z">
        <w:r w:rsidR="0064552B">
          <w:rPr>
            <w:rFonts w:cstheme="majorBidi"/>
            <w:color w:val="auto"/>
            <w:szCs w:val="20"/>
          </w:rPr>
          <w:instrText xml:space="preserve">" </w:instrText>
        </w:r>
        <w:r w:rsidR="0064552B">
          <w:rPr>
            <w:rFonts w:cstheme="majorBidi"/>
            <w:color w:val="auto"/>
            <w:szCs w:val="20"/>
          </w:rPr>
          <w:fldChar w:fldCharType="separate"/>
        </w:r>
      </w:ins>
      <w:r w:rsidR="0064552B" w:rsidRPr="008E7061">
        <w:rPr>
          <w:rStyle w:val="Hyperlink"/>
          <w:rFonts w:cstheme="majorBidi"/>
          <w:szCs w:val="20"/>
        </w:rPr>
        <w:t>https://reactome.org</w:t>
      </w:r>
      <w:ins w:id="1743" w:author="Editor/Reviewer" w:date="2022-03-03T16:00:00Z">
        <w:r w:rsidR="0064552B">
          <w:rPr>
            <w:rFonts w:cstheme="majorBidi"/>
            <w:color w:val="auto"/>
            <w:szCs w:val="20"/>
          </w:rPr>
          <w:fldChar w:fldCharType="end"/>
        </w:r>
      </w:ins>
      <w:r w:rsidRPr="00534C9F">
        <w:rPr>
          <w:rFonts w:cstheme="majorBidi"/>
          <w:color w:val="auto"/>
          <w:szCs w:val="20"/>
        </w:rPr>
        <w:t>)</w:t>
      </w:r>
      <w:ins w:id="1744" w:author="Editor/Reviewer" w:date="2022-03-03T16:00:00Z">
        <w:r w:rsidR="0064552B">
          <w:rPr>
            <w:rFonts w:cstheme="majorBidi"/>
            <w:color w:val="auto"/>
            <w:szCs w:val="20"/>
          </w:rPr>
          <w:t xml:space="preserve"> which are </w:t>
        </w:r>
      </w:ins>
      <w:del w:id="1745" w:author="Editor/Reviewer" w:date="2022-03-03T16:00:00Z">
        <w:r w:rsidRPr="00534C9F" w:rsidDel="0064552B">
          <w:rPr>
            <w:rFonts w:cstheme="majorBidi"/>
            <w:color w:val="auto"/>
            <w:szCs w:val="20"/>
          </w:rPr>
          <w:delText xml:space="preserve">: </w:delText>
        </w:r>
      </w:del>
      <w:r w:rsidRPr="00534C9F">
        <w:rPr>
          <w:rFonts w:cstheme="majorBidi"/>
          <w:color w:val="auto"/>
          <w:szCs w:val="20"/>
        </w:rPr>
        <w:t>cholesterol biosynthesis (R-HSA-191273),</w:t>
      </w:r>
      <w:r w:rsidRPr="00534C9F">
        <w:rPr>
          <w:color w:val="auto"/>
          <w:sz w:val="16"/>
          <w:szCs w:val="18"/>
        </w:rPr>
        <w:t xml:space="preserve"> </w:t>
      </w:r>
      <w:r w:rsidRPr="00534C9F">
        <w:rPr>
          <w:rFonts w:cstheme="majorBidi"/>
          <w:color w:val="auto"/>
          <w:szCs w:val="20"/>
        </w:rPr>
        <w:t>regulation of cholesterol biosynthesis by SREBP</w:t>
      </w:r>
      <w:r w:rsidRPr="00534C9F" w:rsidDel="00DA0805">
        <w:rPr>
          <w:rFonts w:cstheme="majorBidi"/>
          <w:color w:val="auto"/>
          <w:szCs w:val="20"/>
        </w:rPr>
        <w:t xml:space="preserve"> </w:t>
      </w:r>
      <w:r w:rsidRPr="00534C9F">
        <w:rPr>
          <w:rFonts w:cstheme="majorBidi"/>
          <w:color w:val="auto"/>
          <w:szCs w:val="20"/>
        </w:rPr>
        <w:t>(R-HSA-1655829),</w:t>
      </w:r>
      <w:r w:rsidRPr="00534C9F" w:rsidDel="00DA0805">
        <w:rPr>
          <w:rFonts w:cstheme="majorBidi"/>
          <w:color w:val="auto"/>
          <w:szCs w:val="20"/>
        </w:rPr>
        <w:t xml:space="preserve"> </w:t>
      </w:r>
      <w:r w:rsidRPr="00534C9F">
        <w:rPr>
          <w:rFonts w:cstheme="majorBidi"/>
          <w:color w:val="auto"/>
          <w:szCs w:val="20"/>
        </w:rPr>
        <w:t>clathrin-mediated endocytosis (R-HSA-8856828), vesicle-mediated transport (R-HSA-5653656), transport of small molecules (R-HSA-382551), digestion and absorption (R-HSA-8963743), bile acid</w:t>
      </w:r>
      <w:ins w:id="1746" w:author="Editor/Reviewer" w:date="2022-03-03T16:00:00Z">
        <w:r w:rsidR="0064552B">
          <w:rPr>
            <w:rFonts w:cstheme="majorBidi"/>
            <w:color w:val="auto"/>
            <w:szCs w:val="20"/>
          </w:rPr>
          <w:t>,</w:t>
        </w:r>
      </w:ins>
      <w:r w:rsidRPr="00534C9F">
        <w:rPr>
          <w:rFonts w:cstheme="majorBidi"/>
          <w:color w:val="auto"/>
          <w:szCs w:val="20"/>
        </w:rPr>
        <w:t xml:space="preserve"> and bile salt metabolism (R-HSA-194068)). </w:t>
      </w:r>
    </w:p>
    <w:p w14:paraId="79C2F5FB" w14:textId="29967C2E" w:rsidR="00740504" w:rsidRPr="00534C9F" w:rsidRDefault="00740504" w:rsidP="009A52ED">
      <w:pPr>
        <w:pStyle w:val="MDPI31text"/>
        <w:spacing w:after="240"/>
        <w:rPr>
          <w:rFonts w:cstheme="majorBidi"/>
          <w:sz w:val="16"/>
          <w:szCs w:val="16"/>
        </w:rPr>
      </w:pPr>
      <w:r w:rsidRPr="00534C9F">
        <w:rPr>
          <w:rFonts w:cstheme="majorBidi"/>
          <w:szCs w:val="20"/>
        </w:rPr>
        <w:t>Finally, variants in candidate genes were sequenced in the whole family to test their segregation with the disease under the hypothesis of</w:t>
      </w:r>
      <w:del w:id="1747" w:author="Editor/Reviewer" w:date="2022-03-03T16:01:00Z">
        <w:r w:rsidRPr="00534C9F" w:rsidDel="0064552B">
          <w:rPr>
            <w:rFonts w:cstheme="majorBidi"/>
            <w:szCs w:val="20"/>
          </w:rPr>
          <w:delText xml:space="preserve"> an</w:delText>
        </w:r>
      </w:del>
      <w:r w:rsidRPr="00534C9F">
        <w:rPr>
          <w:rFonts w:cstheme="majorBidi"/>
          <w:szCs w:val="20"/>
        </w:rPr>
        <w:t xml:space="preserve"> autosomal dominant inheritance.</w:t>
      </w:r>
    </w:p>
    <w:p w14:paraId="7EFBC263" w14:textId="10D2DC68" w:rsidR="00740504" w:rsidRPr="00534C9F" w:rsidRDefault="00740504" w:rsidP="009A52ED">
      <w:pPr>
        <w:pStyle w:val="MDPI22heading2"/>
        <w:ind w:left="2606"/>
        <w:jc w:val="both"/>
        <w:rPr>
          <w:i w:val="0"/>
          <w:iCs/>
        </w:rPr>
      </w:pPr>
      <w:r w:rsidRPr="005A4987">
        <w:t>4.3. Positional Cloning</w:t>
      </w:r>
    </w:p>
    <w:p w14:paraId="2A7903D2" w14:textId="4A1FF5AE" w:rsidR="00740504" w:rsidRPr="00534C9F" w:rsidDel="00E76C3E" w:rsidRDefault="00740504" w:rsidP="009A52ED">
      <w:pPr>
        <w:pStyle w:val="MDPI31text"/>
        <w:rPr>
          <w:del w:id="1748" w:author="Editor/Reviewer" w:date="2022-03-03T18:33:00Z"/>
          <w:szCs w:val="20"/>
        </w:rPr>
      </w:pPr>
      <w:r w:rsidRPr="00534C9F">
        <w:rPr>
          <w:szCs w:val="20"/>
        </w:rPr>
        <w:t xml:space="preserve">In parallel </w:t>
      </w:r>
      <w:ins w:id="1749" w:author="Editor/Reviewer" w:date="2022-03-03T18:30:00Z">
        <w:r w:rsidR="00E76C3E">
          <w:rPr>
            <w:szCs w:val="20"/>
          </w:rPr>
          <w:t>with</w:t>
        </w:r>
      </w:ins>
      <w:del w:id="1750" w:author="Editor/Reviewer" w:date="2022-03-03T18:30:00Z">
        <w:r w:rsidRPr="00534C9F" w:rsidDel="00E76C3E">
          <w:rPr>
            <w:szCs w:val="20"/>
          </w:rPr>
          <w:delText>to</w:delText>
        </w:r>
      </w:del>
      <w:r w:rsidRPr="00534C9F">
        <w:rPr>
          <w:szCs w:val="20"/>
        </w:rPr>
        <w:t xml:space="preserve"> WES and WGS, a </w:t>
      </w:r>
      <w:commentRangeStart w:id="1751"/>
      <w:r w:rsidRPr="00534C9F">
        <w:rPr>
          <w:szCs w:val="20"/>
        </w:rPr>
        <w:t xml:space="preserve">positional cloning </w:t>
      </w:r>
      <w:commentRangeEnd w:id="1751"/>
      <w:r w:rsidR="005A4987">
        <w:rPr>
          <w:rStyle w:val="CommentReference"/>
          <w:rFonts w:eastAsia="SimSun"/>
          <w:noProof/>
          <w:snapToGrid/>
          <w:lang w:eastAsia="zh-CN" w:bidi="ar-SA"/>
        </w:rPr>
        <w:commentReference w:id="1751"/>
      </w:r>
      <w:r w:rsidRPr="00534C9F">
        <w:rPr>
          <w:szCs w:val="20"/>
        </w:rPr>
        <w:t>approach using a genome wide scan in 14 family members was performed with 1035 polymorphic microsatellite markers</w:t>
      </w:r>
      <w:ins w:id="1752" w:author="Editor/Reviewer" w:date="2022-03-04T11:25:00Z">
        <w:r w:rsidR="005B23EE">
          <w:rPr>
            <w:szCs w:val="20"/>
          </w:rPr>
          <w:t xml:space="preserve"> from</w:t>
        </w:r>
      </w:ins>
      <w:r w:rsidRPr="00534C9F">
        <w:rPr>
          <w:szCs w:val="20"/>
        </w:rPr>
        <w:t xml:space="preserve"> </w:t>
      </w:r>
      <w:del w:id="1753" w:author="Editor/Reviewer" w:date="2022-03-04T11:25:00Z">
        <w:r w:rsidRPr="00534C9F" w:rsidDel="005B23EE">
          <w:rPr>
            <w:szCs w:val="20"/>
          </w:rPr>
          <w:delText>(</w:delText>
        </w:r>
      </w:del>
      <w:r w:rsidRPr="00534C9F">
        <w:rPr>
          <w:szCs w:val="20"/>
        </w:rPr>
        <w:t xml:space="preserve">deCODE </w:t>
      </w:r>
      <w:ins w:id="1754" w:author="Editor/Reviewer" w:date="2022-03-04T11:25:00Z">
        <w:r w:rsidR="005B23EE">
          <w:rPr>
            <w:szCs w:val="20"/>
          </w:rPr>
          <w:t>Genetics</w:t>
        </w:r>
      </w:ins>
      <w:del w:id="1755" w:author="Editor/Reviewer" w:date="2022-03-04T11:25:00Z">
        <w:r w:rsidRPr="00534C9F" w:rsidDel="005B23EE">
          <w:rPr>
            <w:szCs w:val="20"/>
          </w:rPr>
          <w:delText>genetics</w:delText>
        </w:r>
      </w:del>
      <w:r w:rsidRPr="00534C9F">
        <w:rPr>
          <w:szCs w:val="20"/>
        </w:rPr>
        <w:t>, Iceland</w:t>
      </w:r>
      <w:del w:id="1756" w:author="Editor/Reviewer" w:date="2022-03-04T11:25:00Z">
        <w:r w:rsidRPr="00534C9F" w:rsidDel="005B23EE">
          <w:rPr>
            <w:szCs w:val="20"/>
          </w:rPr>
          <w:delText>)</w:delText>
        </w:r>
      </w:del>
      <w:r w:rsidRPr="00534C9F">
        <w:rPr>
          <w:szCs w:val="20"/>
        </w:rPr>
        <w:t>. Parametric linkage analyses were performed with accepted parameters for ADH</w:t>
      </w:r>
      <w:ins w:id="1757" w:author="Editor/Reviewer" w:date="2022-03-03T18:32:00Z">
        <w:r w:rsidR="00E76C3E">
          <w:rPr>
            <w:szCs w:val="20"/>
          </w:rPr>
          <w:t xml:space="preserve"> which were </w:t>
        </w:r>
      </w:ins>
      <w:del w:id="1758" w:author="Editor/Reviewer" w:date="2022-03-03T18:32:00Z">
        <w:r w:rsidRPr="00534C9F" w:rsidDel="00E76C3E">
          <w:rPr>
            <w:szCs w:val="20"/>
          </w:rPr>
          <w:delText xml:space="preserve">: </w:delText>
        </w:r>
      </w:del>
      <w:r w:rsidRPr="00534C9F">
        <w:rPr>
          <w:szCs w:val="20"/>
        </w:rPr>
        <w:t xml:space="preserve">dominant transmission of the trait, penetrance of 0.6 for heterozygotes and a frequency of the disease allele of 0.01%. The power of the family for linkage was evaluated using the FastSlink v2.51 software </w:t>
      </w:r>
      <w:r w:rsidRPr="00534C9F">
        <w:fldChar w:fldCharType="begin"/>
      </w:r>
      <w:r w:rsidR="00E21AD6" w:rsidRPr="00534C9F">
        <w:rPr>
          <w:szCs w:val="20"/>
        </w:rPr>
        <w:instrText xml:space="preserve"> ADDIN ZOTERO_ITEM CSL_CITATION {"citationID":"a1icuqnmk0a","properties":{"formattedCitation":"[44]","plainCitation":"[44]","noteIndex":0},"citationItems":[{"id":3138,"uris":["http://zotero.org/users/3823345/items/W9DWCR7U"],"uri":["http://zotero.org/users/3823345/items/W9DWCR7U"],"itemData":{"id":3138,"type":"article-journal","abstract":"Simulation of genotypes in pedigrees is an important tool to evaluate the power of a linkage or an association study and to assess the empirical significance of results. SLINK is a widely-used package for pedigree simulations, but its implementation has not previously been described in a published paper. SLINK was initially derived from the LINKAGE programs. Over the 20 years since its release, SLINK has been modified to incorporate faster algorithms, notably from the linkage analysis package FASTLINK, also derived from LINKAGE. While SLINK can simulate genotypes on pedigrees of high complexity, one limitation of SLINK, as with most methods based on peeling algorithms to evaluate pedigree likelihoods, is the small number of linked markers that can be generated. The software package SUP includes an elegant wrapper for SLINK that circumvents the limitation on number of markers by using descent markers generated by SLINK to simulate a much larger number of markers on the same chromosome, linked and possibly associated with a trait locus. We have released new coordinated versions of SLINK (3.0; available from http://watson.hgen.pitt.edu) and SUP (v090804; available from http://mlemire.freeshell.org/software or http://watson.hgen.pitt.edu) that integrate the two software packages. Thereby, we have removed some of the previous limitations on the joint functionality of the programs, such as the number of founders in a pedigree. We review the history of SLINK and describe how SLINK and SUP are now coordinated to permit the simulation of large numbers of markers linked and possibly associated with a trait in large pedigrees.","container-title":"Human Heredity","DOI":"10.1159/000324177","ISSN":"1423-0062","issue":"2","journalAbbreviation":"Hum Hered","language":"eng","note":"PMID: 21734403\nPMCID: PMC3136384","page":"126-134","source":"PubMed","title":"Coordinated conditional simulation with SLINK and SUP of many markers linked or associated to a trait in large pedigrees","volume":"71","author":[{"family":"Schäffer","given":"Alejandro A."},{"family":"Lemire","given":"Mathieu"},{"family":"Ott","given":"Jürg"},{"family":"Lathrop","given":"G. Mark"},{"family":"Weeks","given":"Daniel E."}],"issued":{"date-parts":[["2011"]]}}}],"schema":"https://github.com/citation-style-language/schema/raw/master/csl-citation.json"} </w:instrText>
      </w:r>
      <w:r w:rsidRPr="00534C9F">
        <w:fldChar w:fldCharType="separate"/>
      </w:r>
      <w:r w:rsidR="00E21AD6" w:rsidRPr="00534C9F">
        <w:t>[44]</w:t>
      </w:r>
      <w:r w:rsidRPr="00534C9F">
        <w:fldChar w:fldCharType="end"/>
      </w:r>
      <w:r w:rsidRPr="00534C9F">
        <w:rPr>
          <w:szCs w:val="20"/>
        </w:rPr>
        <w:t xml:space="preserve">. We used Pedcheck </w:t>
      </w:r>
      <w:r w:rsidRPr="00534C9F">
        <w:fldChar w:fldCharType="begin"/>
      </w:r>
      <w:r w:rsidR="00E21AD6" w:rsidRPr="00534C9F">
        <w:rPr>
          <w:szCs w:val="20"/>
        </w:rPr>
        <w:instrText xml:space="preserve"> ADDIN ZOTERO_ITEM CSL_CITATION {"citationID":"a2je7dqj9fc","properties":{"formattedCitation":"[45]","plainCitation":"[45]","noteIndex":0},"citationItems":[{"id":823,"uris":["http://zotero.org/users/3823345/items/A82QGHGV"],"uri":["http://zotero.org/users/3823345/items/A82QGHGV"],"itemData":{"id":823,"type":"article-journal","abstract":"Prior to performance of linkage analysis, elimination of all Mendelian inconsistencies in the pedigree data is essential. Often, identification of erroneous genotypes by visual inspection can be very difficult and time consuming. In fact, sometimes the errors are not recognized until the stage of running linkage-analysis software. The effort then required to find the erroneous genotypes and to cross-reference pedigree and marker data that may have been recoded and renumbered can be not only tedious but also quite daunting, in the case of very large pedigrees. We have implemented four error-checking algorithms in a new computer program, PedCheck, which will assist researchers in identifying all Mendelian inconsistencies in pedigree data and will provide them with useful and detailed diagnostic information to help resolve the errors. Our program, which uses many of the algorithms implemented in VITESSE, handles large data sets quickly and efficiently, accepts a variety of input formats, and offers various error-checking algorithms that match the subtlety of the pedigree error. These algorithms range from simple parent-offspring-compatibility checks to a single-locus likelihood-based statistic that identifies and ranks the individuals most likely to be in error. We use various real data sets to illustrate the power and effectiveness of our program.","container-title":"American Journal of Human Genetics","DOI":"10.1086/301904","ISSN":"0002-9297","issue":"1","journalAbbreviation":"Am J Hum Genet","language":"eng","note":"PMID: 9634505\nPMCID: PMC1377228","page":"259-266","source":"PubMed","title":"PedCheck: a program for identification of genotype incompatibilities in linkage analysis","title-short":"PedCheck","volume":"63","author":[{"family":"O'Connell","given":"J. R."},{"family":"Weeks","given":"D. E."}],"issued":{"date-parts":[["1998",7]]}}}],"schema":"https://github.com/citation-style-language/schema/raw/master/csl-citation.json"} </w:instrText>
      </w:r>
      <w:r w:rsidRPr="00534C9F">
        <w:fldChar w:fldCharType="separate"/>
      </w:r>
      <w:r w:rsidR="00E21AD6" w:rsidRPr="00534C9F">
        <w:t>[45]</w:t>
      </w:r>
      <w:r w:rsidRPr="00534C9F">
        <w:fldChar w:fldCharType="end"/>
      </w:r>
      <w:r w:rsidRPr="00534C9F">
        <w:rPr>
          <w:szCs w:val="20"/>
          <w:vertAlign w:val="superscript"/>
        </w:rPr>
        <w:t xml:space="preserve"> </w:t>
      </w:r>
      <w:r w:rsidRPr="00534C9F">
        <w:rPr>
          <w:szCs w:val="20"/>
        </w:rPr>
        <w:t xml:space="preserve">to detect Mendelian inheritance errors. SuperLink v1.5v </w:t>
      </w:r>
      <w:r w:rsidRPr="00534C9F">
        <w:fldChar w:fldCharType="begin"/>
      </w:r>
      <w:r w:rsidR="00E21AD6" w:rsidRPr="00534C9F">
        <w:rPr>
          <w:szCs w:val="20"/>
        </w:rPr>
        <w:instrText xml:space="preserve"> ADDIN ZOTERO_ITEM CSL_CITATION {"citationID":"a1mn1ch2qt5","properties":{"formattedCitation":"[46]","plainCitation":"[46]","noteIndex":0},"citationItems":[{"id":746,"uris":["http://zotero.org/users/3823345/items/MEC6ERWE"],"uri":["http://zotero.org/users/3823345/items/MEC6ERWE"],"itemData":{"id":746,"type":"article-journal","abstract":"MOTIVATION: Genetic linkage analysis is a useful statistical tool for mapping disease genes and for associating functionality of genes with their location on the chromosome. There is a need for a program that computes multipoint likelihood on general pedigrees with many markers that also deals with two-locus disease models.\nRESULTS: In this paper we present algorithms for performing exact multipoint likelihood calculations on general pedigrees with a large number of highly polymorphic markers, taking into account a variety of disease models. We have implemented these algorithms in a new computer program called SUPERLINK which outperforms leading linkage software with regards to functionality, speed, memory requirements and extensibility.","container-title":"Bioinformatics (Oxford, England)","ISSN":"1367-4803","journalAbbreviation":"Bioinformatics","language":"eng","note":"PMID: 12169547","page":"S189-198","source":"PubMed","title":"Exact genetic linkage computations for general pedigrees","volume":"18 Suppl 1","author":[{"family":"Fishelson","given":"M."},{"family":"Geiger","given":"D."}],"issued":{"date-parts":[["2002"]]}}}],"schema":"https://github.com/citation-style-language/schema/raw/master/csl-citation.json"} </w:instrText>
      </w:r>
      <w:r w:rsidRPr="00534C9F">
        <w:fldChar w:fldCharType="separate"/>
      </w:r>
      <w:r w:rsidR="00E21AD6" w:rsidRPr="00534C9F">
        <w:t>[46]</w:t>
      </w:r>
      <w:r w:rsidRPr="00534C9F">
        <w:fldChar w:fldCharType="end"/>
      </w:r>
      <w:r w:rsidRPr="00534C9F">
        <w:rPr>
          <w:szCs w:val="20"/>
        </w:rPr>
        <w:t xml:space="preserve"> and SimWalk v2.91 </w:t>
      </w:r>
      <w:r w:rsidRPr="00534C9F">
        <w:fldChar w:fldCharType="begin"/>
      </w:r>
      <w:r w:rsidR="00E21AD6" w:rsidRPr="00534C9F">
        <w:rPr>
          <w:szCs w:val="20"/>
        </w:rPr>
        <w:instrText xml:space="preserve"> ADDIN ZOTERO_ITEM CSL_CITATION {"citationID":"a23fk1ob42r","properties":{"formattedCitation":"[47]","plainCitation":"[47]","noteIndex":0},"citationItems":[{"id":748,"uris":["http://zotero.org/users/3823345/items/45JJQC6B"],"uri":["http://zotero.org/users/3823345/items/45JJQC6B"],"itemData":{"id":748,"type":"article-journal","container-title":"American Journal of Human Genetics","ISSN":"0002-9297","issue":"3","journalAbbreviation":"Am. J. Hum. Genet.","language":"eng","note":"PMID: 2393031\nPMCID: PMC1683871","page":"592-594","source":"PubMed","title":"A likelihood-based analysis of consistent linkage of a disease locus to two nonsyntenic marker loci: osteogenesis imperfecta versus COL1A1 and COL1A2","title-short":"A likelihood-based analysis of consistent linkage of a disease locus to two nonsyntenic marker loci","volume":"47","author":[{"family":"Weeks","given":"D. E."}],"issued":{"date-parts":[["1990",9]]}}}],"schema":"https://github.com/citation-style-language/schema/raw/master/csl-citation.json"} </w:instrText>
      </w:r>
      <w:r w:rsidRPr="00534C9F">
        <w:fldChar w:fldCharType="separate"/>
      </w:r>
      <w:r w:rsidR="00E21AD6" w:rsidRPr="00534C9F">
        <w:t>[47]</w:t>
      </w:r>
      <w:r w:rsidRPr="00534C9F">
        <w:fldChar w:fldCharType="end"/>
      </w:r>
      <w:r w:rsidRPr="00534C9F">
        <w:rPr>
          <w:szCs w:val="20"/>
        </w:rPr>
        <w:t xml:space="preserve"> software</w:t>
      </w:r>
      <w:del w:id="1759" w:author="Editor/Reviewer" w:date="2022-03-03T18:33:00Z">
        <w:r w:rsidRPr="00534C9F" w:rsidDel="00E76C3E">
          <w:rPr>
            <w:szCs w:val="20"/>
          </w:rPr>
          <w:delText>s</w:delText>
        </w:r>
      </w:del>
      <w:r w:rsidRPr="00534C9F">
        <w:rPr>
          <w:szCs w:val="20"/>
        </w:rPr>
        <w:t xml:space="preserve"> were used to compute two-point and multipoint LOD scores. </w:t>
      </w:r>
    </w:p>
    <w:p w14:paraId="039CF78A" w14:textId="32EB4B46" w:rsidR="00740504" w:rsidRDefault="00740504" w:rsidP="00E76C3E">
      <w:pPr>
        <w:pStyle w:val="MDPI31text"/>
        <w:rPr>
          <w:ins w:id="1760" w:author="Editor/Reviewer" w:date="2022-03-03T18:34:00Z"/>
          <w:szCs w:val="20"/>
        </w:rPr>
      </w:pPr>
      <w:r w:rsidRPr="00534C9F">
        <w:rPr>
          <w:szCs w:val="20"/>
        </w:rPr>
        <w:t xml:space="preserve">All these software were run using the easyLinkage Plus v5.00 package </w:t>
      </w:r>
      <w:r w:rsidRPr="00534C9F">
        <w:rPr>
          <w:szCs w:val="20"/>
        </w:rPr>
        <w:fldChar w:fldCharType="begin"/>
      </w:r>
      <w:r w:rsidR="00E21AD6" w:rsidRPr="00534C9F">
        <w:rPr>
          <w:szCs w:val="20"/>
        </w:rPr>
        <w:instrText xml:space="preserve"> ADDIN ZOTERO_ITEM CSL_CITATION {"citationID":"a4bpm337o9","properties":{"formattedCitation":"[48]","plainCitation":"[48]","noteIndex":0},"citationItems":[{"id":48,"uris":["http://zotero.org/users/3823345/items/ZNZHUGEV"],"uri":["http://zotero.org/users/3823345/items/ZNZHUGEV"],"itemData":{"id":48,"type":"article-journal","abstract":"We have generated the program easyLINKAGE that combines automated setup and performance of linkage analyses and simulation under an easy to handle graphical user interface for Microsoft Windows 2000/XP and standard UNIX systems. The program package supports two-point linkage analyses (FastLink v4.1 and SPLink v1.09), multi-point linkage analyses [GENEHUNTER v2.1, GENEHUNTER-PLUS with the emendation by Kong and Cox v1.2 (allele sharing modelling)] and the simulation package SLINK v2.65, and provides genome-wide as well as chromosomal postscript plots of LOD scores, NPL scores, P-values and other parameters.\nAVAILABILITY: http://www.uni-wuerzburg.de/nephrologie/molecular_genetics/molecular_genetics.htm\nSUPPLEMENTARY INFORMATION: Supplementary information is available on the website.","container-title":"Bioinformatics (Oxford, England)","DOI":"10.1093/bioinformatics/bti009","ISSN":"1367-4803","issue":"3","journalAbbreviation":"Bioinformatics","language":"eng","note":"number: 3\nPMID: 15347576","page":"405-407","source":"PubMed","title":"easyLINKAGE: a PERL script for easy and automated two-/multi-point linkage analyses","title-short":"easyLINKAGE","volume":"21","author":[{"family":"Lindner","given":"Tom H."},{"family":"Hoffmann","given":"K."}],"issued":{"date-parts":[["2005",2,1]]}}}],"schema":"https://github.com/citation-style-language/schema/raw/master/csl-citation.json"} </w:instrText>
      </w:r>
      <w:r w:rsidRPr="00534C9F">
        <w:rPr>
          <w:szCs w:val="20"/>
        </w:rPr>
        <w:fldChar w:fldCharType="separate"/>
      </w:r>
      <w:r w:rsidR="00E21AD6" w:rsidRPr="00534C9F">
        <w:t>[48]</w:t>
      </w:r>
      <w:r w:rsidRPr="00534C9F">
        <w:rPr>
          <w:szCs w:val="20"/>
        </w:rPr>
        <w:fldChar w:fldCharType="end"/>
      </w:r>
      <w:r w:rsidRPr="00534C9F">
        <w:rPr>
          <w:szCs w:val="20"/>
        </w:rPr>
        <w:t>.</w:t>
      </w:r>
    </w:p>
    <w:p w14:paraId="07B3827E" w14:textId="77777777" w:rsidR="00E76C3E" w:rsidRPr="00534C9F" w:rsidRDefault="00E76C3E">
      <w:pPr>
        <w:pStyle w:val="MDPI31text"/>
        <w:rPr>
          <w:rFonts w:cstheme="majorBidi"/>
          <w:sz w:val="16"/>
          <w:szCs w:val="16"/>
        </w:rPr>
        <w:pPrChange w:id="1761" w:author="Editor/Reviewer" w:date="2022-03-03T18:33:00Z">
          <w:pPr>
            <w:pStyle w:val="MDPI31text"/>
            <w:spacing w:after="240"/>
          </w:pPr>
        </w:pPrChange>
      </w:pPr>
    </w:p>
    <w:p w14:paraId="6CA652B1" w14:textId="18BD275B" w:rsidR="00E73E09" w:rsidRPr="00534C9F" w:rsidRDefault="00E73E09" w:rsidP="009A52ED">
      <w:pPr>
        <w:pStyle w:val="MDPI22heading2"/>
        <w:ind w:left="2606"/>
        <w:jc w:val="both"/>
      </w:pPr>
      <w:r w:rsidRPr="00534C9F">
        <w:t xml:space="preserve">4.4. </w:t>
      </w:r>
      <w:ins w:id="1762" w:author="Editor/Reviewer" w:date="2022-03-03T18:35:00Z">
        <w:r w:rsidR="00E76C3E">
          <w:t>S</w:t>
        </w:r>
      </w:ins>
      <w:del w:id="1763" w:author="Editor/Reviewer" w:date="2022-03-03T18:35:00Z">
        <w:r w:rsidRPr="00534C9F" w:rsidDel="00E76C3E">
          <w:delText xml:space="preserve">Sanger and </w:delText>
        </w:r>
      </w:del>
      <w:del w:id="1764" w:author="Editor/Reviewer" w:date="2022-03-03T18:34:00Z">
        <w:r w:rsidRPr="00534C9F" w:rsidDel="00E76C3E">
          <w:delText>N</w:delText>
        </w:r>
      </w:del>
      <w:del w:id="1765" w:author="Editor/Reviewer" w:date="2022-03-03T18:35:00Z">
        <w:r w:rsidRPr="00534C9F" w:rsidDel="00E76C3E">
          <w:delText>ext</w:delText>
        </w:r>
      </w:del>
      <w:del w:id="1766" w:author="Editor/Reviewer" w:date="2022-03-03T18:34:00Z">
        <w:r w:rsidRPr="00534C9F" w:rsidDel="00E76C3E">
          <w:delText>-G</w:delText>
        </w:r>
      </w:del>
      <w:del w:id="1767" w:author="Editor/Reviewer" w:date="2022-03-03T18:35:00Z">
        <w:r w:rsidRPr="00534C9F" w:rsidDel="00E76C3E">
          <w:delText xml:space="preserve">eneration </w:delText>
        </w:r>
        <w:r w:rsidR="0051045E" w:rsidRPr="00534C9F" w:rsidDel="00E76C3E">
          <w:delText>s</w:delText>
        </w:r>
      </w:del>
      <w:r w:rsidR="0051045E" w:rsidRPr="00534C9F">
        <w:t>equencing and in silico analysis of the variants</w:t>
      </w:r>
    </w:p>
    <w:p w14:paraId="195DBF23" w14:textId="52FBBF8C" w:rsidR="0051045E" w:rsidRPr="00534C9F" w:rsidRDefault="00E73E09" w:rsidP="009A52ED">
      <w:pPr>
        <w:pStyle w:val="MDPI31text"/>
        <w:rPr>
          <w:rFonts w:cstheme="majorBidi"/>
          <w:color w:val="000000" w:themeColor="text1"/>
          <w:szCs w:val="20"/>
        </w:rPr>
      </w:pPr>
      <w:bookmarkStart w:id="1768" w:name="_Hlk93503738"/>
      <w:r w:rsidRPr="00534C9F">
        <w:rPr>
          <w:rFonts w:cstheme="majorBidi"/>
          <w:szCs w:val="20"/>
        </w:rPr>
        <w:t xml:space="preserve">The coding exons of </w:t>
      </w:r>
      <w:r w:rsidRPr="00534C9F">
        <w:rPr>
          <w:rFonts w:cstheme="majorBidi"/>
          <w:i/>
          <w:iCs/>
          <w:szCs w:val="20"/>
        </w:rPr>
        <w:t>LRP6</w:t>
      </w:r>
      <w:r w:rsidRPr="00534C9F">
        <w:rPr>
          <w:rFonts w:cstheme="majorBidi"/>
          <w:szCs w:val="20"/>
        </w:rPr>
        <w:t xml:space="preserve">, </w:t>
      </w:r>
      <w:r w:rsidRPr="00534C9F">
        <w:rPr>
          <w:rFonts w:cstheme="majorBidi"/>
          <w:i/>
          <w:iCs/>
          <w:szCs w:val="20"/>
        </w:rPr>
        <w:t>CYP7A1</w:t>
      </w:r>
      <w:r w:rsidRPr="00534C9F">
        <w:rPr>
          <w:rFonts w:cstheme="majorBidi"/>
          <w:szCs w:val="20"/>
        </w:rPr>
        <w:t xml:space="preserve"> and </w:t>
      </w:r>
      <w:r w:rsidRPr="00534C9F">
        <w:rPr>
          <w:rFonts w:cstheme="majorBidi"/>
          <w:i/>
          <w:iCs/>
          <w:szCs w:val="20"/>
        </w:rPr>
        <w:t>LDLRAP1</w:t>
      </w:r>
      <w:del w:id="1769" w:author="Editor/Reviewer" w:date="2022-03-03T18:35:00Z">
        <w:r w:rsidRPr="00534C9F" w:rsidDel="00105A9C">
          <w:rPr>
            <w:rFonts w:cstheme="majorBidi"/>
            <w:szCs w:val="20"/>
          </w:rPr>
          <w:delText xml:space="preserve"> genes</w:delText>
        </w:r>
      </w:del>
      <w:r w:rsidRPr="00534C9F">
        <w:rPr>
          <w:rFonts w:cstheme="majorBidi"/>
          <w:szCs w:val="20"/>
        </w:rPr>
        <w:t xml:space="preserve"> and their flanking exon-intron boundaries (100 </w:t>
      </w:r>
      <w:ins w:id="1770" w:author="Editor/Reviewer" w:date="2022-03-04T11:28:00Z">
        <w:r w:rsidR="005B23EE">
          <w:rPr>
            <w:rFonts w:cstheme="majorBidi"/>
            <w:szCs w:val="20"/>
          </w:rPr>
          <w:t>kb</w:t>
        </w:r>
      </w:ins>
      <w:del w:id="1771" w:author="Editor/Reviewer" w:date="2022-03-04T11:28:00Z">
        <w:r w:rsidRPr="00534C9F" w:rsidDel="005B23EE">
          <w:rPr>
            <w:rFonts w:cstheme="majorBidi"/>
            <w:szCs w:val="20"/>
          </w:rPr>
          <w:delText>pb</w:delText>
        </w:r>
      </w:del>
      <w:r w:rsidRPr="00534C9F">
        <w:rPr>
          <w:rFonts w:cstheme="majorBidi"/>
          <w:szCs w:val="20"/>
        </w:rPr>
        <w:t xml:space="preserve"> surrounding each exon boundary)</w:t>
      </w:r>
      <w:del w:id="1772" w:author="Editor/Reviewer" w:date="2022-03-03T18:36:00Z">
        <w:r w:rsidRPr="00534C9F" w:rsidDel="00105A9C">
          <w:rPr>
            <w:rFonts w:cstheme="majorBidi"/>
            <w:szCs w:val="20"/>
          </w:rPr>
          <w:delText>,</w:delText>
        </w:r>
      </w:del>
      <w:r w:rsidRPr="00534C9F">
        <w:rPr>
          <w:rFonts w:cstheme="majorBidi"/>
          <w:szCs w:val="20"/>
        </w:rPr>
        <w:t xml:space="preserve"> were sequenced by Sanger or by next generation sequencing </w:t>
      </w:r>
      <w:r w:rsidRPr="00534C9F">
        <w:rPr>
          <w:rFonts w:cstheme="majorBidi"/>
          <w:szCs w:val="20"/>
        </w:rPr>
        <w:fldChar w:fldCharType="begin"/>
      </w:r>
      <w:r w:rsidR="00E21AD6" w:rsidRPr="00534C9F">
        <w:rPr>
          <w:rFonts w:cstheme="majorBidi"/>
          <w:szCs w:val="20"/>
        </w:rPr>
        <w:instrText xml:space="preserve"> ADDIN ZOTERO_ITEM CSL_CITATION {"citationID":"a222dge2hua","properties":{"formattedCitation":"[49]","plainCitation":"[49]","noteIndex":0},"citationItems":[{"id":826,"uris":["http://zotero.org/users/3823345/items/WXXTECT2"],"uri":["http://zotero.org/users/3823345/items/WXXTECT2"],"itemData":{"id":826,"type":"article-journal","abstract":"The aim of this study was to provide an efficient tool: reliable, able to increase the molecular diagnosis performance, to facilitate the detection of copy number variants (CNV), to assess genetic risk scores (wGRS) and to offer the opportunity to explore candidate genes. Custom SeqCap EZ libraries, NextSeq500 sequencing and a homemade pipeline enable the analysis of 311 dyslipidemia-related genes. In the training group (48 DNA from patients with a well-established molecular diagnosis), this next-generation sequencing (NGS) workflow showed an analytical sensitivity &gt;99% (n = 532 variants) without any false negative including a partial deletion of one exon. In the prospective group, from 25 DNA from patients without prior molecular analyses, 18 rare variants were identified in the first intention panel genes, allowing the diagnosis of monogenic dyslipidemia in 11 patients. In six other patients, the analysis of minor genes and wGRS determination provided a hypothesis to explain the dyslipidemia. Remaining data from the whole NGS workflow identified four patients with potentially deleterious variants. This NGS process gives a major opportunity to accede to an enhanced understanding of the genetic of dyslipidemia by simultaneous assessment of multiple genetic determinants.","container-title":"Clinical Genetics","DOI":"10.1111/cge.13832","ISSN":"1399-0004","issue":"n/a","language":"en","note":"_eprint: https://onlinelibrary.wiley.com/doi/pdf/10.1111/cge.13832","source":"Wiley Online Library","title":"Development of a new expanded next-generation sequencing panel for genetic diseases involved in dyslipidemia","URL":"https://onlinelibrary.wiley.com/doi/abs/10.1111/cge.13832","volume":"n/a","author":[{"family":"Marmontel","given":"Oriane"},{"family":"Rollat‐Farnier","given":"Pierre Antoine"},{"family":"Wozny","given":"Anne-Sophie"},{"family":"Charrière","given":"Sybil"},{"family":"Vanhoye","given":"Xavier"},{"family":"Simonet","given":"Thomas"},{"family":"Chatron","given":"Nicolas"},{"family":"Collin‐Chavagnac","given":"Delphine"},{"family":"Nony","given":"Séverine"},{"family":"Dumont","given":"Sabrina"},{"family":"Mahl","given":"Muriel"},{"family":"Jacobs","given":"Chantal"},{"family":"Janin","given":"Alexandre"},{"family":"Caussy","given":"Cyrielle"},{"family":"Poinsot","given":"Pierre"},{"family":"Tauveron","given":"Igor"},{"family":"Bardel","given":"Claire"},{"family":"Millat","given":"Gilles"},{"family":"Peretti","given":"Noël"},{"family":"Moulin","given":"Philippe"},{"family":"Marçais","given":"Christophe"},{"family":"Filippo","given":"Mathilde Di"}],"accessed":{"date-parts":[["2020",10,9]]}}}],"schema":"https://github.com/citation-style-language/schema/raw/master/csl-citation.json"} </w:instrText>
      </w:r>
      <w:r w:rsidRPr="00534C9F">
        <w:rPr>
          <w:rFonts w:cstheme="majorBidi"/>
          <w:szCs w:val="20"/>
        </w:rPr>
        <w:fldChar w:fldCharType="separate"/>
      </w:r>
      <w:r w:rsidR="00E21AD6" w:rsidRPr="00534C9F">
        <w:t>[49]</w:t>
      </w:r>
      <w:r w:rsidRPr="00534C9F">
        <w:rPr>
          <w:rFonts w:cstheme="majorBidi"/>
          <w:szCs w:val="20"/>
        </w:rPr>
        <w:fldChar w:fldCharType="end"/>
      </w:r>
      <w:ins w:id="1773" w:author="Editor/Reviewer" w:date="2022-03-03T18:37:00Z">
        <w:r w:rsidR="00105A9C">
          <w:rPr>
            <w:rFonts w:cstheme="majorBidi"/>
            <w:szCs w:val="20"/>
          </w:rPr>
          <w:t>.</w:t>
        </w:r>
      </w:ins>
      <w:r w:rsidRPr="00534C9F">
        <w:rPr>
          <w:rFonts w:cstheme="majorBidi"/>
          <w:szCs w:val="20"/>
        </w:rPr>
        <w:t xml:space="preserve"> </w:t>
      </w:r>
      <w:ins w:id="1774" w:author="Editor/Reviewer" w:date="2022-03-03T18:37:00Z">
        <w:r w:rsidR="00105A9C">
          <w:rPr>
            <w:rFonts w:cstheme="majorBidi"/>
            <w:szCs w:val="20"/>
          </w:rPr>
          <w:t>The</w:t>
        </w:r>
      </w:ins>
      <w:del w:id="1775" w:author="Editor/Reviewer" w:date="2022-03-03T18:37:00Z">
        <w:r w:rsidRPr="00534C9F" w:rsidDel="00105A9C">
          <w:rPr>
            <w:rFonts w:cstheme="majorBidi"/>
            <w:szCs w:val="20"/>
          </w:rPr>
          <w:delText>with a</w:delText>
        </w:r>
      </w:del>
      <w:r w:rsidRPr="00534C9F">
        <w:rPr>
          <w:rFonts w:cstheme="majorBidi"/>
          <w:szCs w:val="20"/>
        </w:rPr>
        <w:t xml:space="preserve"> coverage</w:t>
      </w:r>
      <w:ins w:id="1776" w:author="Editor/Reviewer" w:date="2022-03-03T18:37:00Z">
        <w:r w:rsidR="00105A9C" w:rsidRPr="00105A9C">
          <w:rPr>
            <w:rFonts w:cstheme="majorBidi"/>
            <w:szCs w:val="20"/>
          </w:rPr>
          <w:t xml:space="preserve"> </w:t>
        </w:r>
        <w:r w:rsidR="00105A9C">
          <w:rPr>
            <w:rFonts w:cstheme="majorBidi"/>
            <w:szCs w:val="20"/>
          </w:rPr>
          <w:t>of</w:t>
        </w:r>
        <w:r w:rsidR="00105A9C" w:rsidRPr="00534C9F">
          <w:rPr>
            <w:rFonts w:cstheme="majorBidi"/>
            <w:szCs w:val="20"/>
          </w:rPr>
          <w:t xml:space="preserve"> the 160 unrelated ADH probands</w:t>
        </w:r>
        <w:r w:rsidR="00105A9C">
          <w:rPr>
            <w:rFonts w:cstheme="majorBidi"/>
            <w:szCs w:val="20"/>
          </w:rPr>
          <w:t xml:space="preserve"> was</w:t>
        </w:r>
      </w:ins>
      <w:r w:rsidRPr="00534C9F">
        <w:rPr>
          <w:rFonts w:cstheme="majorBidi"/>
          <w:szCs w:val="20"/>
        </w:rPr>
        <w:t xml:space="preserve"> &gt; 99% for the coding bases of </w:t>
      </w:r>
      <w:r w:rsidRPr="00534C9F">
        <w:rPr>
          <w:rFonts w:cstheme="majorBidi"/>
          <w:i/>
          <w:szCs w:val="20"/>
        </w:rPr>
        <w:t>LRP6</w:t>
      </w:r>
      <w:r w:rsidRPr="00534C9F">
        <w:rPr>
          <w:rFonts w:cstheme="majorBidi"/>
          <w:szCs w:val="20"/>
        </w:rPr>
        <w:t xml:space="preserve"> and </w:t>
      </w:r>
      <w:r w:rsidRPr="00534C9F">
        <w:rPr>
          <w:rFonts w:cstheme="majorBidi"/>
          <w:i/>
          <w:szCs w:val="20"/>
        </w:rPr>
        <w:t>CYP7A1</w:t>
      </w:r>
      <w:r w:rsidRPr="00534C9F">
        <w:rPr>
          <w:rFonts w:cstheme="majorBidi"/>
          <w:szCs w:val="20"/>
        </w:rPr>
        <w:t xml:space="preserve"> gene</w:t>
      </w:r>
      <w:ins w:id="1777" w:author="Editor/Reviewer" w:date="2022-03-03T18:36:00Z">
        <w:r w:rsidR="00105A9C">
          <w:rPr>
            <w:rFonts w:cstheme="majorBidi"/>
            <w:szCs w:val="20"/>
          </w:rPr>
          <w:t>,</w:t>
        </w:r>
      </w:ins>
      <w:r w:rsidRPr="00534C9F">
        <w:rPr>
          <w:rFonts w:cstheme="majorBidi"/>
          <w:szCs w:val="20"/>
        </w:rPr>
        <w:t xml:space="preserve"> and 90% for </w:t>
      </w:r>
      <w:r w:rsidRPr="00534C9F">
        <w:rPr>
          <w:rFonts w:cstheme="majorBidi"/>
          <w:i/>
          <w:szCs w:val="20"/>
        </w:rPr>
        <w:t>LDLRAP1</w:t>
      </w:r>
      <w:del w:id="1778" w:author="Editor/Reviewer" w:date="2022-03-03T18:36:00Z">
        <w:r w:rsidR="00C90C8F" w:rsidRPr="00534C9F" w:rsidDel="00105A9C">
          <w:rPr>
            <w:rFonts w:cstheme="majorBidi"/>
            <w:szCs w:val="20"/>
          </w:rPr>
          <w:delText>,</w:delText>
        </w:r>
      </w:del>
      <w:del w:id="1779" w:author="Editor/Reviewer" w:date="2022-03-03T18:37:00Z">
        <w:r w:rsidR="00C90C8F" w:rsidRPr="00534C9F" w:rsidDel="00105A9C">
          <w:rPr>
            <w:rFonts w:cstheme="majorBidi"/>
            <w:szCs w:val="20"/>
          </w:rPr>
          <w:delText xml:space="preserve"> in the 160 unrelated ADH probands</w:delText>
        </w:r>
      </w:del>
      <w:r w:rsidR="00C90C8F" w:rsidRPr="00534C9F">
        <w:rPr>
          <w:rFonts w:cstheme="majorBidi"/>
          <w:szCs w:val="20"/>
        </w:rPr>
        <w:t xml:space="preserve">. </w:t>
      </w:r>
      <w:bookmarkEnd w:id="1768"/>
      <w:r w:rsidRPr="00534C9F">
        <w:rPr>
          <w:rFonts w:cstheme="majorBidi"/>
          <w:color w:val="000000" w:themeColor="text1"/>
          <w:szCs w:val="20"/>
        </w:rPr>
        <w:t xml:space="preserve">The </w:t>
      </w:r>
      <w:del w:id="1780" w:author="Editor/Reviewer" w:date="2022-03-03T18:38:00Z">
        <w:r w:rsidRPr="00534C9F" w:rsidDel="00105A9C">
          <w:rPr>
            <w:rFonts w:cstheme="majorBidi"/>
            <w:color w:val="000000" w:themeColor="text1"/>
            <w:szCs w:val="20"/>
          </w:rPr>
          <w:delText xml:space="preserve">genes </w:delText>
        </w:r>
      </w:del>
      <w:r w:rsidRPr="00534C9F">
        <w:rPr>
          <w:rFonts w:cstheme="majorBidi"/>
          <w:color w:val="000000" w:themeColor="text1"/>
          <w:szCs w:val="20"/>
        </w:rPr>
        <w:t xml:space="preserve">reference sequences were NM_002336.3 for </w:t>
      </w:r>
      <w:r w:rsidRPr="00534C9F">
        <w:rPr>
          <w:rFonts w:cstheme="majorBidi"/>
          <w:i/>
          <w:iCs/>
          <w:color w:val="000000" w:themeColor="text1"/>
          <w:szCs w:val="20"/>
        </w:rPr>
        <w:t>LRP6</w:t>
      </w:r>
      <w:r w:rsidRPr="00534C9F">
        <w:rPr>
          <w:rFonts w:cstheme="majorBidi"/>
          <w:color w:val="000000" w:themeColor="text1"/>
          <w:szCs w:val="20"/>
        </w:rPr>
        <w:t xml:space="preserve">, </w:t>
      </w:r>
      <w:hyperlink r:id="rId24" w:history="1">
        <w:r w:rsidRPr="00534C9F">
          <w:rPr>
            <w:rStyle w:val="Hyperlink"/>
            <w:rFonts w:cstheme="majorBidi"/>
            <w:color w:val="000000" w:themeColor="text1"/>
            <w:szCs w:val="20"/>
            <w:u w:val="none"/>
          </w:rPr>
          <w:t>NM_000780.4</w:t>
        </w:r>
      </w:hyperlink>
      <w:r w:rsidRPr="00534C9F">
        <w:rPr>
          <w:rFonts w:cstheme="majorBidi"/>
          <w:color w:val="000000" w:themeColor="text1"/>
          <w:szCs w:val="20"/>
        </w:rPr>
        <w:t xml:space="preserve"> for </w:t>
      </w:r>
      <w:r w:rsidRPr="00534C9F">
        <w:rPr>
          <w:rFonts w:cstheme="majorBidi"/>
          <w:i/>
          <w:iCs/>
          <w:color w:val="000000" w:themeColor="text1"/>
          <w:szCs w:val="20"/>
        </w:rPr>
        <w:t>CYP7A1</w:t>
      </w:r>
      <w:r w:rsidRPr="00534C9F">
        <w:rPr>
          <w:rFonts w:cstheme="majorBidi"/>
          <w:color w:val="000000" w:themeColor="text1"/>
          <w:szCs w:val="20"/>
        </w:rPr>
        <w:t xml:space="preserve"> and </w:t>
      </w:r>
      <w:hyperlink r:id="rId25" w:history="1">
        <w:r w:rsidRPr="00534C9F">
          <w:rPr>
            <w:rStyle w:val="Hyperlink"/>
            <w:rFonts w:cstheme="majorBidi"/>
            <w:color w:val="000000" w:themeColor="text1"/>
            <w:szCs w:val="20"/>
            <w:u w:val="none"/>
          </w:rPr>
          <w:t>NM_015627.3</w:t>
        </w:r>
      </w:hyperlink>
      <w:r w:rsidRPr="00534C9F">
        <w:rPr>
          <w:rFonts w:cstheme="majorBidi"/>
          <w:color w:val="000000" w:themeColor="text1"/>
          <w:szCs w:val="20"/>
        </w:rPr>
        <w:t xml:space="preserve"> for </w:t>
      </w:r>
      <w:r w:rsidRPr="00534C9F">
        <w:rPr>
          <w:rFonts w:cstheme="majorBidi"/>
          <w:i/>
          <w:iCs/>
          <w:color w:val="000000" w:themeColor="text1"/>
          <w:szCs w:val="20"/>
        </w:rPr>
        <w:t>LDLRAP1</w:t>
      </w:r>
      <w:r w:rsidRPr="00534C9F">
        <w:rPr>
          <w:rFonts w:cstheme="majorBidi"/>
          <w:color w:val="000000" w:themeColor="text1"/>
          <w:szCs w:val="20"/>
        </w:rPr>
        <w:t xml:space="preserve"> (GRCh37/hg19 in UCSC Genome Browser). </w:t>
      </w:r>
    </w:p>
    <w:p w14:paraId="7EF8A8AD" w14:textId="60E3CD8D" w:rsidR="00990EC4" w:rsidRPr="00534C9F" w:rsidRDefault="00E73E09" w:rsidP="009A52ED">
      <w:pPr>
        <w:pStyle w:val="MDPI31text"/>
        <w:spacing w:after="240"/>
        <w:rPr>
          <w:rFonts w:cstheme="majorBidi"/>
          <w:szCs w:val="20"/>
        </w:rPr>
      </w:pPr>
      <w:r w:rsidRPr="00534C9F">
        <w:rPr>
          <w:rFonts w:cstheme="majorBidi"/>
          <w:szCs w:val="20"/>
        </w:rPr>
        <w:t xml:space="preserve">Novel variants were mapped to known functional domains obtained by the UniProtKB database (UniProt Knowledgebase; </w:t>
      </w:r>
      <w:hyperlink r:id="rId26" w:history="1">
        <w:r w:rsidRPr="00534C9F">
          <w:rPr>
            <w:rStyle w:val="Hyperlink"/>
            <w:rFonts w:cstheme="majorBidi"/>
            <w:szCs w:val="20"/>
          </w:rPr>
          <w:t>www.uniprot.org</w:t>
        </w:r>
      </w:hyperlink>
      <w:r w:rsidRPr="00534C9F">
        <w:rPr>
          <w:rFonts w:cstheme="majorBidi"/>
          <w:szCs w:val="20"/>
        </w:rPr>
        <w:t xml:space="preserve">). The presence and frequency of these variants in a control group representative of the French population </w:t>
      </w:r>
      <w:ins w:id="1781" w:author="Editor/Reviewer" w:date="2022-03-04T11:28:00Z">
        <w:r w:rsidR="005B23EE">
          <w:rPr>
            <w:rFonts w:cstheme="majorBidi"/>
            <w:szCs w:val="20"/>
          </w:rPr>
          <w:t>were</w:t>
        </w:r>
      </w:ins>
      <w:del w:id="1782" w:author="Editor/Reviewer" w:date="2022-03-04T11:28:00Z">
        <w:r w:rsidRPr="00534C9F" w:rsidDel="005B23EE">
          <w:rPr>
            <w:rFonts w:cstheme="majorBidi"/>
            <w:szCs w:val="20"/>
          </w:rPr>
          <w:delText>was</w:delText>
        </w:r>
      </w:del>
      <w:r w:rsidRPr="00534C9F">
        <w:rPr>
          <w:rFonts w:cstheme="majorBidi"/>
          <w:szCs w:val="20"/>
        </w:rPr>
        <w:t xml:space="preserve"> verified using the French Exome Project database (FREX; </w:t>
      </w:r>
      <w:hyperlink r:id="rId27" w:history="1">
        <w:r w:rsidRPr="00534C9F">
          <w:rPr>
            <w:rStyle w:val="Hyperlink"/>
            <w:rFonts w:cstheme="majorBidi"/>
            <w:szCs w:val="20"/>
          </w:rPr>
          <w:t>www.france-genomique.org/bases-de-donnees/frex-the-french-exome-project-database/</w:t>
        </w:r>
        <w:r w:rsidRPr="00534C9F">
          <w:rPr>
            <w:rStyle w:val="Hyperlink"/>
            <w:rFonts w:cstheme="majorBidi"/>
            <w:color w:val="000000" w:themeColor="text1"/>
            <w:szCs w:val="20"/>
          </w:rPr>
          <w:t>)</w:t>
        </w:r>
      </w:hyperlink>
      <w:r w:rsidRPr="00534C9F">
        <w:rPr>
          <w:szCs w:val="20"/>
        </w:rPr>
        <w:t>.</w:t>
      </w:r>
      <w:r w:rsidRPr="00534C9F">
        <w:rPr>
          <w:rFonts w:cstheme="majorBidi"/>
          <w:szCs w:val="20"/>
        </w:rPr>
        <w:t xml:space="preserve"> Their frequency in the general population was taken from the </w:t>
      </w:r>
      <w:r w:rsidRPr="00534C9F">
        <w:rPr>
          <w:rFonts w:cstheme="majorBidi"/>
          <w:bCs/>
          <w:szCs w:val="20"/>
        </w:rPr>
        <w:t xml:space="preserve">Genome Aggregation database (gnomAD; </w:t>
      </w:r>
      <w:hyperlink r:id="rId28" w:history="1">
        <w:r w:rsidRPr="00534C9F">
          <w:rPr>
            <w:rStyle w:val="Hyperlink"/>
            <w:rFonts w:cstheme="majorBidi"/>
            <w:szCs w:val="20"/>
          </w:rPr>
          <w:t>http://gnomad.broadinstitute.org/</w:t>
        </w:r>
      </w:hyperlink>
      <w:r w:rsidRPr="00534C9F">
        <w:rPr>
          <w:rFonts w:cstheme="majorBidi"/>
          <w:bCs/>
          <w:szCs w:val="20"/>
        </w:rPr>
        <w:t xml:space="preserve">). Their pathogenicity was </w:t>
      </w:r>
      <w:r w:rsidRPr="00534C9F">
        <w:rPr>
          <w:rFonts w:cstheme="majorBidi"/>
          <w:szCs w:val="20"/>
        </w:rPr>
        <w:t xml:space="preserve">evaluated using the Varsome tool (The Human Genomic Variant Search Engine; </w:t>
      </w:r>
      <w:hyperlink r:id="rId29" w:history="1">
        <w:r w:rsidRPr="00534C9F">
          <w:rPr>
            <w:rStyle w:val="Hyperlink"/>
            <w:rFonts w:cstheme="majorBidi"/>
            <w:szCs w:val="20"/>
          </w:rPr>
          <w:t>https://varsome.com</w:t>
        </w:r>
      </w:hyperlink>
      <w:r w:rsidRPr="00534C9F">
        <w:rPr>
          <w:rFonts w:cstheme="majorBidi"/>
          <w:szCs w:val="20"/>
        </w:rPr>
        <w:t xml:space="preserve">) </w:t>
      </w:r>
      <w:r w:rsidRPr="00534C9F">
        <w:rPr>
          <w:rFonts w:cstheme="majorBidi"/>
          <w:szCs w:val="20"/>
        </w:rPr>
        <w:fldChar w:fldCharType="begin"/>
      </w:r>
      <w:r w:rsidR="00E21AD6" w:rsidRPr="00534C9F">
        <w:rPr>
          <w:rFonts w:cstheme="majorBidi"/>
          <w:szCs w:val="20"/>
        </w:rPr>
        <w:instrText xml:space="preserve"> ADDIN ZOTERO_ITEM CSL_CITATION {"citationID":"dtbuRiJb","properties":{"formattedCitation":"[50]","plainCitation":"[50]","noteIndex":0},"citationItems":[{"id":835,"uris":["http://zotero.org/users/3823345/items/QZEVBFRT"],"uri":["http://zotero.org/users/3823345/items/QZEVBFRT"],"itemData":{"id":835,"type":"article-journal","abstract":"SUMMARY: VarSome.com is a search engine, aggregator and impact analysis tool for human genetic variation and a community-driven project aiming at sharing global expertise on human variants.\nAVAILABILITY AND IMPLEMENTATION: VarSome is freely available at http://varsome.com.\nSUPPLEMENTARY INFORMATION: Supplementary data are available at Bioinformatics online.","container-title":"Bioinformatics (Oxford, England)","DOI":"10.1093/bioinformatics/bty897","ISSN":"1367-4811","issue":"11","journalAbbreviation":"Bioinformatics","language":"eng","note":"PMID: 30376034\nPMCID: PMC6546127","page":"1978-1980","source":"PubMed","title":"VarSome: the human genomic variant search engine","title-short":"VarSome","volume":"35","author":[{"family":"Kopanos","given":"Christos"},{"family":"Tsiolkas","given":"Vasilis"},{"family":"Kouris","given":"Alexandros"},{"family":"Chapple","given":"Charles E."},{"family":"Albarca Aguilera","given":"Monica"},{"family":"Meyer","given":"Richard"},{"family":"Massouras","given":"Andreas"}],"issued":{"date-parts":[["2019"]],"season":"01"}}}],"schema":"https://github.com/citation-style-language/schema/raw/master/csl-citation.json"} </w:instrText>
      </w:r>
      <w:r w:rsidRPr="00534C9F">
        <w:rPr>
          <w:rFonts w:cstheme="majorBidi"/>
          <w:szCs w:val="20"/>
        </w:rPr>
        <w:fldChar w:fldCharType="separate"/>
      </w:r>
      <w:r w:rsidR="00E21AD6" w:rsidRPr="00534C9F">
        <w:t>[50]</w:t>
      </w:r>
      <w:r w:rsidRPr="00534C9F">
        <w:rPr>
          <w:rFonts w:cstheme="majorBidi"/>
          <w:szCs w:val="20"/>
        </w:rPr>
        <w:fldChar w:fldCharType="end"/>
      </w:r>
      <w:r w:rsidRPr="00534C9F">
        <w:rPr>
          <w:rFonts w:cstheme="majorBidi"/>
          <w:szCs w:val="20"/>
        </w:rPr>
        <w:t xml:space="preserve"> according to</w:t>
      </w:r>
      <w:del w:id="1783" w:author="Editor/Reviewer" w:date="2022-03-03T18:39:00Z">
        <w:r w:rsidRPr="00534C9F" w:rsidDel="00105A9C">
          <w:rPr>
            <w:rFonts w:cstheme="majorBidi"/>
            <w:szCs w:val="20"/>
          </w:rPr>
          <w:delText xml:space="preserve"> the</w:delText>
        </w:r>
      </w:del>
      <w:r w:rsidRPr="00534C9F">
        <w:rPr>
          <w:rFonts w:cstheme="majorBidi"/>
          <w:szCs w:val="20"/>
        </w:rPr>
        <w:t xml:space="preserve"> ACMG </w:t>
      </w:r>
      <w:commentRangeStart w:id="1784"/>
      <w:r w:rsidRPr="00534C9F">
        <w:rPr>
          <w:rFonts w:cstheme="majorBidi"/>
          <w:szCs w:val="20"/>
        </w:rPr>
        <w:lastRenderedPageBreak/>
        <w:t xml:space="preserve">guidelines </w:t>
      </w:r>
      <w:r w:rsidRPr="00534C9F">
        <w:rPr>
          <w:rFonts w:cstheme="majorBidi"/>
          <w:szCs w:val="20"/>
        </w:rPr>
        <w:fldChar w:fldCharType="begin"/>
      </w:r>
      <w:r w:rsidR="00E21AD6" w:rsidRPr="00534C9F">
        <w:rPr>
          <w:rFonts w:cstheme="majorBidi"/>
          <w:szCs w:val="20"/>
        </w:rPr>
        <w:instrText xml:space="preserve"> ADDIN ZOTERO_ITEM CSL_CITATION {"citationID":"9GQnzEJ8","properties":{"formattedCitation":"[51]","plainCitation":"[51]","noteIndex":0},"citationItems":[{"id":832,"uris":["http://zotero.org/users/3823345/items/PA6VFXJ6"],"uri":["http://zotero.org/users/3823345/items/PA6VFXJ6"],"itemData":{"id":832,"type":"article-journal","abstract":"The American College of Medical Genetics and Genomics (ACMG) previously developed guidance for the interpretation of sequence variants.(1) In the past decade, sequencing technology has evolved rapidly with the advent of high-throughput next-generation sequencing. By adopting and leveraging next-generation sequencing, clinical laboratories are now performing an ever-increasing catalogue of genetic testing spanning genotyping, single genes, gene panels, exomes, genomes, transcriptomes, and epigenetic assays for genetic disorders. By virtue of increased complexity, this shift in genetic testing has been accompanied by new challenges in sequence interpretation. In this context the ACMG convened a workgroup in 2013 comprising representatives from the ACMG, the Association for Molecular Pathology (AMP), and the College of American Pathologists to revisit and revise the standards and guidelines for the interpretation of sequence variants. The group consisted of clinical laboratory directors and clinicians. This report represents expert opinion of the workgroup with input from ACMG, AMP, and College of American Pathologists stakeholders. These recommendations primarily apply to the breadth of genetic tests used in clinical laboratories, including genotyping, single genes, panels, exomes, and genomes. This report recommends the use of specific standard terminology-\"pathogenic,\" \"likely pathogenic,\" \"uncertain significance,\" \"likely benign,\" and \"benign\"-to describe variants identified in genes that cause Mendelian disorders. Moreover, this recommendation describes a process for classifying variants into these five categories based on criteria using typical types of variant evidence (e.g., population data, computational data, functional data, segregation data). Because of the increased complexity of analysis and interpretation of clinical genetic testing described in this report, the ACMG strongly recommends that clinical molecular genetic testing should be performed in a Clinical Laboratory Improvement Amendments-approved laboratory, with results interpreted by a board-certified clinical molecular geneticist or molecular genetic pathologist or the equivalent.","container-title":"Genetics in Medicine: Official Journal of the American College of Medical Genetics","DOI":"10.1038/gim.2015.30","ISSN":"1530-0366","issue":"5","journalAbbreviation":"Genet. Med.","language":"eng","note":"PMID: 25741868\nPMCID: PMC4544753","page":"405-424","source":"PubMed","title":"Standards and guidelines for the interpretation of sequence variants: a joint consensus recommendation of the American College of Medical Genetics and Genomics and the Association for Molecular Pathology","title-short":"Standards and guidelines for the interpretation of sequence variants","volume":"17","author":[{"family":"Richards","given":"Sue"},{"family":"Aziz","given":"Nazneen"},{"family":"Bale","given":"Sherri"},{"family":"Bick","given":"David"},{"family":"Das","given":"Soma"},{"family":"Gastier-Foster","given":"Julie"},{"family":"Grody","given":"Wayne W."},{"family":"Hegde","given":"Madhuri"},{"family":"Lyon","given":"Elaine"},{"family":"Spector","given":"Elaine"},{"family":"Voelkerding","given":"Karl"},{"family":"Rehm","given":"Heidi L."},{"literal":"ACMG Laboratory Quality Assurance Committee"}],"issued":{"date-parts":[["2015",5]]}}}],"schema":"https://github.com/citation-style-language/schema/raw/master/csl-citation.json"} </w:instrText>
      </w:r>
      <w:r w:rsidRPr="00534C9F">
        <w:rPr>
          <w:rFonts w:cstheme="majorBidi"/>
          <w:szCs w:val="20"/>
        </w:rPr>
        <w:fldChar w:fldCharType="separate"/>
      </w:r>
      <w:r w:rsidR="00E21AD6" w:rsidRPr="00534C9F">
        <w:t>[51]</w:t>
      </w:r>
      <w:r w:rsidRPr="00534C9F">
        <w:rPr>
          <w:rFonts w:cstheme="majorBidi"/>
          <w:szCs w:val="20"/>
        </w:rPr>
        <w:fldChar w:fldCharType="end"/>
      </w:r>
      <w:ins w:id="1785" w:author="Editor/Reviewer" w:date="2022-03-03T18:40:00Z">
        <w:r w:rsidR="005A4987">
          <w:rPr>
            <w:rFonts w:cstheme="majorBidi"/>
            <w:szCs w:val="20"/>
          </w:rPr>
          <w:t xml:space="preserve"> and </w:t>
        </w:r>
      </w:ins>
      <w:del w:id="1786" w:author="Editor/Reviewer" w:date="2022-03-03T18:40:00Z">
        <w:r w:rsidRPr="00534C9F" w:rsidDel="005A4987">
          <w:rPr>
            <w:rFonts w:cstheme="majorBidi"/>
            <w:szCs w:val="20"/>
          </w:rPr>
          <w:delText xml:space="preserve">, </w:delText>
        </w:r>
      </w:del>
      <w:r w:rsidRPr="00534C9F">
        <w:rPr>
          <w:rFonts w:cstheme="majorBidi"/>
          <w:szCs w:val="20"/>
        </w:rPr>
        <w:t xml:space="preserve">CADD score (Combined Annotation Dependent Depletion; </w:t>
      </w:r>
      <w:hyperlink r:id="rId30" w:history="1">
        <w:r w:rsidRPr="00534C9F">
          <w:rPr>
            <w:rStyle w:val="Hyperlink"/>
            <w:rFonts w:cstheme="majorBidi"/>
            <w:szCs w:val="20"/>
          </w:rPr>
          <w:t>https://cadd.gs.washington.edu/snv</w:t>
        </w:r>
      </w:hyperlink>
      <w:r w:rsidRPr="00534C9F">
        <w:rPr>
          <w:rFonts w:cstheme="majorBidi"/>
          <w:szCs w:val="20"/>
        </w:rPr>
        <w:t>)</w:t>
      </w:r>
      <w:ins w:id="1787" w:author="Editor/Reviewer" w:date="2022-03-03T18:40:00Z">
        <w:r w:rsidR="005A4987">
          <w:rPr>
            <w:rFonts w:cstheme="majorBidi"/>
            <w:szCs w:val="20"/>
          </w:rPr>
          <w:t>.</w:t>
        </w:r>
      </w:ins>
      <w:del w:id="1788" w:author="Editor/Reviewer" w:date="2022-03-03T18:40:00Z">
        <w:r w:rsidRPr="00534C9F" w:rsidDel="005A4987">
          <w:rPr>
            <w:rFonts w:cstheme="majorBidi"/>
            <w:szCs w:val="20"/>
          </w:rPr>
          <w:delText>,</w:delText>
        </w:r>
      </w:del>
      <w:r w:rsidRPr="00534C9F">
        <w:rPr>
          <w:rFonts w:cstheme="majorBidi"/>
          <w:szCs w:val="20"/>
        </w:rPr>
        <w:t xml:space="preserve"> </w:t>
      </w:r>
      <w:ins w:id="1789" w:author="Editor/Reviewer" w:date="2022-03-03T18:41:00Z">
        <w:r w:rsidR="005A4987">
          <w:rPr>
            <w:rFonts w:cstheme="majorBidi"/>
            <w:szCs w:val="20"/>
          </w:rPr>
          <w:t>In addition, the</w:t>
        </w:r>
      </w:ins>
      <w:del w:id="1790" w:author="Editor/Reviewer" w:date="2022-03-03T18:40:00Z">
        <w:r w:rsidRPr="00534C9F" w:rsidDel="005A4987">
          <w:rPr>
            <w:rFonts w:cstheme="majorBidi"/>
            <w:szCs w:val="20"/>
          </w:rPr>
          <w:delText>and</w:delText>
        </w:r>
      </w:del>
      <w:r w:rsidRPr="00534C9F">
        <w:rPr>
          <w:rFonts w:cstheme="majorBidi"/>
          <w:szCs w:val="20"/>
        </w:rPr>
        <w:t xml:space="preserve"> </w:t>
      </w:r>
      <w:r w:rsidRPr="00534C9F">
        <w:rPr>
          <w:rFonts w:cstheme="majorBidi"/>
          <w:i/>
          <w:iCs/>
          <w:szCs w:val="20"/>
        </w:rPr>
        <w:t>in silico</w:t>
      </w:r>
      <w:r w:rsidRPr="00534C9F">
        <w:rPr>
          <w:rFonts w:cstheme="majorBidi"/>
          <w:szCs w:val="20"/>
        </w:rPr>
        <w:t xml:space="preserve"> prediction tools</w:t>
      </w:r>
      <w:del w:id="1791" w:author="Editor/Reviewer" w:date="2022-03-03T18:41:00Z">
        <w:r w:rsidRPr="00534C9F" w:rsidDel="005A4987">
          <w:rPr>
            <w:rFonts w:cstheme="majorBidi"/>
            <w:szCs w:val="20"/>
          </w:rPr>
          <w:delText>:</w:delText>
        </w:r>
      </w:del>
      <w:r w:rsidRPr="00534C9F">
        <w:rPr>
          <w:rFonts w:cstheme="majorBidi"/>
          <w:szCs w:val="20"/>
        </w:rPr>
        <w:t xml:space="preserve"> PolyPhen-2 (Polymorphism Phenotyping version 2; </w:t>
      </w:r>
      <w:hyperlink r:id="rId31" w:history="1">
        <w:r w:rsidRPr="00534C9F">
          <w:rPr>
            <w:rStyle w:val="Hyperlink"/>
            <w:rFonts w:cstheme="majorBidi"/>
            <w:szCs w:val="20"/>
          </w:rPr>
          <w:t>https://genetics.bwh.harvard.edu/pph</w:t>
        </w:r>
      </w:hyperlink>
      <w:r w:rsidRPr="00534C9F">
        <w:rPr>
          <w:rFonts w:cstheme="majorBidi"/>
          <w:szCs w:val="20"/>
        </w:rPr>
        <w:t xml:space="preserve">), Provean (Protein Variation Effect Analyzer; </w:t>
      </w:r>
      <w:hyperlink r:id="rId32" w:history="1">
        <w:r w:rsidRPr="00534C9F">
          <w:rPr>
            <w:rStyle w:val="Hyperlink"/>
            <w:rFonts w:cstheme="majorBidi"/>
            <w:szCs w:val="20"/>
          </w:rPr>
          <w:t>https://provean.jcvi.org</w:t>
        </w:r>
      </w:hyperlink>
      <w:r w:rsidRPr="00534C9F">
        <w:rPr>
          <w:rFonts w:cstheme="majorBidi"/>
          <w:szCs w:val="20"/>
        </w:rPr>
        <w:t>), ClinVar (</w:t>
      </w:r>
      <w:hyperlink r:id="rId33" w:history="1">
        <w:r w:rsidRPr="00534C9F">
          <w:rPr>
            <w:rStyle w:val="Hyperlink"/>
            <w:rFonts w:cstheme="majorBidi"/>
            <w:szCs w:val="20"/>
          </w:rPr>
          <w:t>https://www.ncbi.nlm.nih.gov/clinvar/</w:t>
        </w:r>
      </w:hyperlink>
      <w:r w:rsidRPr="00534C9F">
        <w:rPr>
          <w:rFonts w:cstheme="majorBidi"/>
          <w:szCs w:val="20"/>
        </w:rPr>
        <w:t>)</w:t>
      </w:r>
      <w:ins w:id="1792" w:author="Editor/Reviewer" w:date="2022-03-03T18:41:00Z">
        <w:r w:rsidR="005A4987">
          <w:rPr>
            <w:rFonts w:cstheme="majorBidi"/>
            <w:szCs w:val="20"/>
          </w:rPr>
          <w:t>,</w:t>
        </w:r>
      </w:ins>
      <w:r w:rsidRPr="00534C9F">
        <w:rPr>
          <w:rFonts w:cstheme="majorBidi"/>
          <w:szCs w:val="20"/>
        </w:rPr>
        <w:t xml:space="preserve"> and SpliceAI (</w:t>
      </w:r>
      <w:hyperlink r:id="rId34" w:history="1">
        <w:r w:rsidRPr="00534C9F">
          <w:rPr>
            <w:rStyle w:val="Hyperlink"/>
            <w:rFonts w:cstheme="majorBidi"/>
            <w:szCs w:val="20"/>
          </w:rPr>
          <w:t>https://spliceailookup.broadinstitute.org</w:t>
        </w:r>
      </w:hyperlink>
      <w:r w:rsidRPr="00534C9F">
        <w:rPr>
          <w:rFonts w:cstheme="majorBidi"/>
          <w:szCs w:val="20"/>
        </w:rPr>
        <w:t>)</w:t>
      </w:r>
      <w:ins w:id="1793" w:author="Editor/Reviewer" w:date="2022-03-03T18:41:00Z">
        <w:r w:rsidR="005A4987">
          <w:rPr>
            <w:rFonts w:cstheme="majorBidi"/>
            <w:szCs w:val="20"/>
          </w:rPr>
          <w:t xml:space="preserve"> were used</w:t>
        </w:r>
      </w:ins>
      <w:r w:rsidRPr="00534C9F">
        <w:rPr>
          <w:rFonts w:cstheme="majorBidi"/>
          <w:szCs w:val="20"/>
        </w:rPr>
        <w:t xml:space="preserve">. </w:t>
      </w:r>
      <w:commentRangeEnd w:id="1784"/>
      <w:r w:rsidR="005A4987">
        <w:rPr>
          <w:rStyle w:val="CommentReference"/>
          <w:rFonts w:eastAsia="SimSun"/>
          <w:noProof/>
          <w:snapToGrid/>
          <w:lang w:eastAsia="zh-CN" w:bidi="ar-SA"/>
        </w:rPr>
        <w:commentReference w:id="1784"/>
      </w:r>
    </w:p>
    <w:p w14:paraId="0C0502BD" w14:textId="201A5581" w:rsidR="0051045E" w:rsidRPr="00534C9F" w:rsidRDefault="0051045E" w:rsidP="009A52ED">
      <w:pPr>
        <w:pStyle w:val="MDPI22heading2"/>
        <w:ind w:left="2606"/>
        <w:jc w:val="both"/>
      </w:pPr>
      <w:r w:rsidRPr="00534C9F">
        <w:t>4.5. Construction of LRP6 structural models</w:t>
      </w:r>
    </w:p>
    <w:p w14:paraId="68457043" w14:textId="628449E3" w:rsidR="0051045E" w:rsidRPr="00534C9F" w:rsidRDefault="0051045E" w:rsidP="009A52ED">
      <w:pPr>
        <w:pStyle w:val="MDPI31text"/>
        <w:spacing w:after="240"/>
        <w:rPr>
          <w:rFonts w:cstheme="majorBidi"/>
          <w:color w:val="000000" w:themeColor="text1"/>
          <w:szCs w:val="20"/>
        </w:rPr>
      </w:pPr>
      <w:r w:rsidRPr="00534C9F">
        <w:rPr>
          <w:rFonts w:cstheme="majorBidi"/>
          <w:color w:val="000000" w:themeColor="text1"/>
          <w:spacing w:val="3"/>
          <w:szCs w:val="20"/>
        </w:rPr>
        <w:t xml:space="preserve">Structural models of the wild-type and mutant human </w:t>
      </w:r>
      <w:r w:rsidRPr="00534C9F">
        <w:rPr>
          <w:rFonts w:cstheme="majorBidi"/>
          <w:color w:val="000000" w:themeColor="text1"/>
          <w:szCs w:val="20"/>
          <w:shd w:val="clear" w:color="auto" w:fill="FFFFFF"/>
        </w:rPr>
        <w:t xml:space="preserve">LRP6-E3E4 (PDB ID 3S8Z) were generated using PyMOL Molecular Graphics System, Version 2.0 Schrödinger, LLC </w:t>
      </w:r>
      <w:r w:rsidRPr="00534C9F">
        <w:rPr>
          <w:rFonts w:cstheme="majorBidi"/>
          <w:szCs w:val="20"/>
          <w:shd w:val="clear" w:color="auto" w:fill="FFFFFF"/>
        </w:rPr>
        <w:t>(</w:t>
      </w:r>
      <w:hyperlink r:id="rId35" w:history="1">
        <w:r w:rsidRPr="00534C9F">
          <w:rPr>
            <w:rStyle w:val="Hyperlink"/>
            <w:rFonts w:eastAsiaTheme="majorEastAsia" w:cstheme="majorBidi"/>
            <w:szCs w:val="20"/>
            <w:shd w:val="clear" w:color="auto" w:fill="FFFFFF"/>
          </w:rPr>
          <w:t>http://www.pymol.org</w:t>
        </w:r>
      </w:hyperlink>
      <w:r w:rsidRPr="00534C9F">
        <w:rPr>
          <w:rFonts w:cstheme="majorBidi"/>
          <w:szCs w:val="20"/>
          <w:shd w:val="clear" w:color="auto" w:fill="FFFFFF"/>
        </w:rPr>
        <w:t>).</w:t>
      </w:r>
    </w:p>
    <w:p w14:paraId="0210412F" w14:textId="7380EC24" w:rsidR="00644A4D" w:rsidRPr="00534C9F" w:rsidRDefault="00644A4D" w:rsidP="009A52ED">
      <w:pPr>
        <w:pStyle w:val="MDPI22heading2"/>
        <w:ind w:left="2606"/>
        <w:jc w:val="both"/>
      </w:pPr>
      <w:r w:rsidRPr="00534C9F">
        <w:t xml:space="preserve">4.6. Weighted </w:t>
      </w:r>
      <w:ins w:id="1794" w:author="Editor/Reviewer" w:date="2022-03-03T18:45:00Z">
        <w:r w:rsidR="00D304A2">
          <w:t>p</w:t>
        </w:r>
      </w:ins>
      <w:del w:id="1795" w:author="Editor/Reviewer" w:date="2022-03-03T18:45:00Z">
        <w:r w:rsidRPr="00534C9F" w:rsidDel="00D304A2">
          <w:delText>P</w:delText>
        </w:r>
      </w:del>
      <w:r w:rsidRPr="00534C9F">
        <w:t xml:space="preserve">olygenic </w:t>
      </w:r>
      <w:ins w:id="1796" w:author="Editor/Reviewer" w:date="2022-03-03T18:45:00Z">
        <w:r w:rsidR="00D304A2">
          <w:t>r</w:t>
        </w:r>
      </w:ins>
      <w:del w:id="1797" w:author="Editor/Reviewer" w:date="2022-03-03T18:45:00Z">
        <w:r w:rsidRPr="00534C9F" w:rsidDel="00D304A2">
          <w:delText>R</w:delText>
        </w:r>
      </w:del>
      <w:r w:rsidRPr="00534C9F">
        <w:t xml:space="preserve">isk </w:t>
      </w:r>
      <w:ins w:id="1798" w:author="Editor/Reviewer" w:date="2022-03-03T18:45:00Z">
        <w:r w:rsidR="00D304A2">
          <w:t>s</w:t>
        </w:r>
      </w:ins>
      <w:del w:id="1799" w:author="Editor/Reviewer" w:date="2022-03-03T18:45:00Z">
        <w:r w:rsidRPr="00534C9F" w:rsidDel="00D304A2">
          <w:delText>S</w:delText>
        </w:r>
      </w:del>
      <w:r w:rsidRPr="00534C9F">
        <w:t>core (wPRS) calculation</w:t>
      </w:r>
    </w:p>
    <w:p w14:paraId="4CF45AD6" w14:textId="09A658BD" w:rsidR="00644A4D" w:rsidRPr="00534C9F" w:rsidRDefault="00644A4D" w:rsidP="009A52ED">
      <w:pPr>
        <w:pStyle w:val="MDPI31text"/>
        <w:spacing w:after="240"/>
        <w:rPr>
          <w:rFonts w:cstheme="majorBidi"/>
          <w:color w:val="000000" w:themeColor="text1"/>
          <w:sz w:val="16"/>
          <w:szCs w:val="16"/>
        </w:rPr>
      </w:pPr>
      <w:r w:rsidRPr="00534C9F">
        <w:rPr>
          <w:rFonts w:cstheme="majorBidi"/>
          <w:szCs w:val="20"/>
        </w:rPr>
        <w:t xml:space="preserve">For each individual, the wPRS was calculated using the weighted sum of the beta coefficient reported by the GLGC </w:t>
      </w:r>
      <w:ins w:id="1800" w:author="Editor/Reviewer" w:date="2022-03-03T18:46:00Z">
        <w:r w:rsidR="00D304A2">
          <w:rPr>
            <w:rFonts w:cstheme="majorBidi"/>
            <w:szCs w:val="20"/>
          </w:rPr>
          <w:t>of</w:t>
        </w:r>
      </w:ins>
      <w:del w:id="1801" w:author="Editor/Reviewer" w:date="2022-03-03T18:46:00Z">
        <w:r w:rsidRPr="00534C9F" w:rsidDel="00D304A2">
          <w:rPr>
            <w:rFonts w:cstheme="majorBidi"/>
            <w:szCs w:val="20"/>
          </w:rPr>
          <w:delText>for</w:delText>
        </w:r>
      </w:del>
      <w:r w:rsidRPr="00534C9F">
        <w:rPr>
          <w:rFonts w:cstheme="majorBidi"/>
          <w:szCs w:val="20"/>
        </w:rPr>
        <w:t xml:space="preserve"> the risk allele for the </w:t>
      </w:r>
      <w:ins w:id="1802" w:author="Editor/Reviewer" w:date="2022-03-03T18:46:00Z">
        <w:r w:rsidR="00D304A2">
          <w:rPr>
            <w:rFonts w:cstheme="majorBidi"/>
            <w:szCs w:val="20"/>
          </w:rPr>
          <w:t>four</w:t>
        </w:r>
      </w:ins>
      <w:del w:id="1803" w:author="Editor/Reviewer" w:date="2022-03-03T18:46:00Z">
        <w:r w:rsidRPr="00534C9F" w:rsidDel="00D304A2">
          <w:rPr>
            <w:rFonts w:cstheme="majorBidi"/>
            <w:szCs w:val="20"/>
          </w:rPr>
          <w:delText>4</w:delText>
        </w:r>
      </w:del>
      <w:r w:rsidRPr="00534C9F">
        <w:rPr>
          <w:rFonts w:cstheme="majorBidi"/>
          <w:szCs w:val="20"/>
        </w:rPr>
        <w:t xml:space="preserve"> selected SNPs plus the </w:t>
      </w:r>
      <w:ins w:id="1804" w:author="Editor/Reviewer" w:date="2022-03-03T18:46:00Z">
        <w:r w:rsidR="00D304A2">
          <w:rPr>
            <w:rFonts w:cstheme="majorBidi"/>
            <w:szCs w:val="20"/>
          </w:rPr>
          <w:t>two</w:t>
        </w:r>
      </w:ins>
      <w:del w:id="1805" w:author="Editor/Reviewer" w:date="2022-03-03T18:46:00Z">
        <w:r w:rsidRPr="00534C9F" w:rsidDel="00D304A2">
          <w:rPr>
            <w:rFonts w:cstheme="majorBidi"/>
            <w:szCs w:val="20"/>
          </w:rPr>
          <w:delText>2</w:delText>
        </w:r>
      </w:del>
      <w:r w:rsidRPr="00534C9F">
        <w:rPr>
          <w:rFonts w:cstheme="majorBidi"/>
          <w:szCs w:val="20"/>
        </w:rPr>
        <w:t xml:space="preserve"> </w:t>
      </w:r>
      <w:r w:rsidRPr="00534C9F">
        <w:rPr>
          <w:rFonts w:cstheme="majorBidi"/>
          <w:i/>
          <w:szCs w:val="20"/>
        </w:rPr>
        <w:t>APOE</w:t>
      </w:r>
      <w:r w:rsidRPr="00534C9F">
        <w:rPr>
          <w:rFonts w:cstheme="majorBidi"/>
          <w:szCs w:val="20"/>
        </w:rPr>
        <w:t xml:space="preserve"> SNPs</w:t>
      </w:r>
      <w:del w:id="1806" w:author="Editor/Reviewer" w:date="2022-03-03T18:47:00Z">
        <w:r w:rsidRPr="00534C9F" w:rsidDel="00D304A2">
          <w:rPr>
            <w:rFonts w:cstheme="majorBidi"/>
            <w:szCs w:val="20"/>
          </w:rPr>
          <w:delText xml:space="preserve"> as previously described</w:delText>
        </w:r>
      </w:del>
      <w:r w:rsidRPr="00534C9F">
        <w:rPr>
          <w:rFonts w:cstheme="majorBidi"/>
          <w:szCs w:val="20"/>
        </w:rPr>
        <w:t xml:space="preserve"> </w:t>
      </w:r>
      <w:r w:rsidRPr="00534C9F">
        <w:rPr>
          <w:rFonts w:cstheme="majorBidi"/>
          <w:szCs w:val="20"/>
        </w:rPr>
        <w:fldChar w:fldCharType="begin"/>
      </w:r>
      <w:r w:rsidR="00E21AD6" w:rsidRPr="00534C9F">
        <w:rPr>
          <w:rFonts w:cstheme="majorBidi"/>
          <w:szCs w:val="20"/>
        </w:rPr>
        <w:instrText xml:space="preserve"> ADDIN ZOTERO_ITEM CSL_CITATION {"citationID":"afrhhfgs12","properties":{"formattedCitation":"[26,52]","plainCitation":"[26,52]","noteIndex":0},"citationItems":[{"id":534,"uris":["http://zotero.org/users/3823345/items/KQT8XTEK"],"uri":["http://zotero.org/users/3823345/items/KQT8XTEK"],"itemData":{"id":534,"type":"article-journal","abstract":"BACKGROUND: Familial hypercholesterolemia (FH) is an autosomal-dominant disorder caused by mutations in 1 of 3 genes. In the 60% of patients who are mutation negative, we have recently shown that the clinical phenotype can be associated with an accumulation of common small-effect LDL cholesterol (LDL-C)-raising alleles by use of a 12-single nucleotide polymorphism (12-SNP) score. The aims of the study were to improve the selection of SNPs and replicate the results in additional samples.\nMETHODS: We used ROC curves to determine the optimum number of LDL-C SNPs. For replication analysis, we genotyped patients with a clinical diagnosis of FH from 6 countries for 6 LDL-C-associated alleles. We compared the weighted SNP score among patients with no confirmed mutation (FH/M-), those with a mutation (FH/M+), and controls from a UK population sample (WHII).\nRESULTS: Increasing the number of SNPs to 33 did not improve the ability of the score to discriminate between FH/M- and controls, whereas sequential removal of SNPs with smaller effects/lower frequency showed that a weighted score of 6 SNPs performed as well as the 12-SNP score. Metaanalysis of the weighted 6-SNP score, on the basis of polymorphisms in CELSR2 (cadherin, EGF LAG 7-pass G-type receptor 2), APOB (apolipoprotein B), ABCG5/8 [ATP-binding cassette, sub-family G (WHITE), member 5/8], LDLR (low density lipoprotein receptor), and APOE (apolipoprotein E) loci, in the independent FH/M- cohorts showed a consistently higher score in comparison to the WHII population (P &lt; 2.2 × 10(-16)). Modeling in individuals with a 6-SNP score in the top three-fourths of the score distribution indicated a &gt;95% likelihood of a polygenic explanation of their increased LDL-C.\nCONCLUSIONS: A 6-SNP LDL-C score consistently distinguishes FH/M- patients from healthy individuals. The hypercholesterolemia in 88% of mutation-negative patients is likely to have a polygenic basis.","container-title":"Clinical Chemistry","DOI":"10.1373/clinchem.2014.231365","ISSN":"1530-8561","issue":"1","journalAbbreviation":"Clin. Chem.","language":"eng","note":"PMID: 25414277\nPMCID: PMC4892342","page":"231-238","source":"PubMed","title":"Refinement of variant selection for the LDL cholesterol genetic risk score in the diagnosis of the polygenic form of clinical familial hypercholesterolemia and replication in samples from 6 countries","volume":"61","author":[{"family":"Futema","given":"Marta"},{"family":"Shah","given":"Sonia"},{"family":"Cooper","given":"Jackie A."},{"family":"Li","given":"KaWah"},{"family":"Whittall","given":"Ros A."},{"family":"Sharifi","given":"Mahtab"},{"family":"Goldberg","given":"Olivia"},{"family":"Drogari","given":"Euridiki"},{"family":"Mollaki","given":"Vasiliki"},{"family":"Wiegman","given":"Albert"},{"family":"Defesche","given":"Joep"},{"family":"D'Agostino","given":"Maria N."},{"family":"D'Angelo","given":"Antonietta"},{"family":"Rubba","given":"Paolo"},{"family":"Fortunato","given":"Giuliana"},{"family":"Waluś-Miarka","given":"Małgorzata"},{"family":"Hegele","given":"Robert A."},{"family":"Aderayo Bamimore","given":"Mary"},{"family":"Durst","given":"Ronen"},{"family":"Leitersdorf","given":"Eran"},{"family":"Mulder","given":"Monique T."},{"family":"Roeters van Lennep","given":"Jeanine E."},{"family":"Sijbrands","given":"Eric J. G."},{"family":"Whittaker","given":"John C."},{"family":"Talmud","given":"Philippa J."},{"family":"Humphries","given":"Steve E."}],"issued":{"date-parts":[["2015",1]]}}},{"id":3155,"uris":["http://zotero.org/users/3823345/items/IAZ9NK36"],"uri":["http://zotero.org/users/3823345/items/IAZ9NK36"],"itemData":{"id":3155,"type":"article-journal","abstract":"Familial hypercholesterolemia (FH) is caused by mutations in LDLR (low-density lipoprotein receptor), APOB (apolipoprotein B), PCSK9 (proprotein convertase subtilisin/kexin type 9), or APOE (apolipoprotein E) genes in approximately 80% of the cases. Polygenic forms of hypercholesterolemia may be present among patients clinically diagnosed with FH but with no identified mutation (FH mutation-negative (FH/M-)). To address whether polygenic forms may explain phenocopies in FH families, we calculated a 6-single-nucleotide polymorphism (SNP) genetic risk score (GRS) in all members from five French FH families where a mutation was identified (FH/M+) as well as some phenocopies (FH/M-). In two families, three FH/M- patients present a high GRS suggesting a polygenic hypercholesterolemia for these phenocopies. However, a high GRS is also observed in nine FH/M+ patients and in four unaffected relatives from three families. These observations indicate that the GRS does not seem to be a good diagnostic tool at the individual level. Nevertheless, the GRS seems to be a contributor of the severity of hypercholesterolemia since patients who cumulate a mutation and a high GRS exhibit higher low-density lipoprotein cholesterol levels when compared to patients with only FH (p = 0.054) or only polygenic hypercholesterolemia (p = 0.0039). In conclusion, the GRS can be used as a marker of the severity of hypercholesterolemia but does not seem to be a reliable tool to distinguish phenocopies within FH families.","container-title":"European journal of human genetics: EJHG","DOI":"10.1038/s41431-017-0078-y","ISSN":"1476-5438","issue":"4","journalAbbreviation":"Eur J Hum Genet","language":"eng","note":"PMID: 29374275\nPMCID: PMC5891487","page":"570-578","source":"PubMed","title":"Usefulness of the genetic risk score to identify phenocopies in families with familial hypercholesterolemia?","volume":"26","author":[{"family":"Ghaleb","given":"Youmna"},{"family":"Elbitar","given":"Sandy"},{"family":"El Khoury","given":"Petra"},{"family":"Bruckert","given":"Eric"},{"family":"Carreau","given":"Valérie"},{"family":"Carrié","given":"Alain"},{"family":"Moulin","given":"Philippe"},{"family":"Di-Filippo","given":"Mathilde"},{"family":"Charriere","given":"Sybil"},{"family":"Iliozer","given":"Harout"},{"family":"Farnier","given":"Michel"},{"family":"Luc","given":"Gérald"},{"family":"Rabès","given":"Jean-Pierre"},{"family":"Boileau","given":"Catherine"},{"family":"Abifadel","given":"Marianne"},{"family":"Varret","given":"Mathilde"}],"issued":{"date-parts":[["2018",4]]}}}],"schema":"https://github.com/citation-style-language/schema/raw/master/csl-citation.json"} </w:instrText>
      </w:r>
      <w:r w:rsidRPr="00534C9F">
        <w:rPr>
          <w:rFonts w:cstheme="majorBidi"/>
          <w:szCs w:val="20"/>
        </w:rPr>
        <w:fldChar w:fldCharType="separate"/>
      </w:r>
      <w:r w:rsidR="00E21AD6" w:rsidRPr="00534C9F">
        <w:t>[26,52]</w:t>
      </w:r>
      <w:r w:rsidRPr="00534C9F">
        <w:rPr>
          <w:rFonts w:cstheme="majorBidi"/>
          <w:szCs w:val="20"/>
        </w:rPr>
        <w:fldChar w:fldCharType="end"/>
      </w:r>
      <w:r w:rsidRPr="00534C9F">
        <w:rPr>
          <w:rFonts w:cstheme="majorBidi"/>
          <w:szCs w:val="20"/>
        </w:rPr>
        <w:t xml:space="preserve">. wPRS were then compared to those of 3020 normocholesterolemic men and women of European ancestry from the UK Whitehall II (WHII) cohort study (SE Humphries and M Futema, personal communication). </w:t>
      </w:r>
      <w:r w:rsidR="002E059C" w:rsidRPr="00534C9F">
        <w:rPr>
          <w:rFonts w:cstheme="majorBidi"/>
          <w:szCs w:val="20"/>
        </w:rPr>
        <w:t>The</w:t>
      </w:r>
      <w:r w:rsidRPr="00534C9F">
        <w:rPr>
          <w:rFonts w:cstheme="majorBidi"/>
          <w:szCs w:val="20"/>
        </w:rPr>
        <w:t xml:space="preserve"> probability of monogenic FH</w:t>
      </w:r>
      <w:r w:rsidR="002E059C" w:rsidRPr="00534C9F">
        <w:rPr>
          <w:rFonts w:cstheme="majorBidi"/>
          <w:szCs w:val="20"/>
        </w:rPr>
        <w:t xml:space="preserve"> gradually increases for deciles under V, wh</w:t>
      </w:r>
      <w:ins w:id="1807" w:author="Editor/Reviewer" w:date="2022-03-03T18:48:00Z">
        <w:r w:rsidR="00D304A2">
          <w:rPr>
            <w:rFonts w:cstheme="majorBidi"/>
            <w:szCs w:val="20"/>
          </w:rPr>
          <w:t>ereas</w:t>
        </w:r>
      </w:ins>
      <w:del w:id="1808" w:author="Editor/Reviewer" w:date="2022-03-03T18:48:00Z">
        <w:r w:rsidR="002E059C" w:rsidRPr="00534C9F" w:rsidDel="00D304A2">
          <w:rPr>
            <w:rFonts w:cstheme="majorBidi"/>
            <w:szCs w:val="20"/>
          </w:rPr>
          <w:delText>ile</w:delText>
        </w:r>
      </w:del>
      <w:r w:rsidR="002E059C" w:rsidRPr="00534C9F">
        <w:rPr>
          <w:rFonts w:cstheme="majorBidi"/>
          <w:szCs w:val="20"/>
        </w:rPr>
        <w:t xml:space="preserve"> scores in the top </w:t>
      </w:r>
      <w:ins w:id="1809" w:author="Editor/Reviewer" w:date="2022-03-03T18:48:00Z">
        <w:r w:rsidR="00D304A2">
          <w:rPr>
            <w:rFonts w:cstheme="majorBidi"/>
            <w:szCs w:val="20"/>
          </w:rPr>
          <w:t>four</w:t>
        </w:r>
      </w:ins>
      <w:del w:id="1810" w:author="Editor/Reviewer" w:date="2022-03-03T18:48:00Z">
        <w:r w:rsidR="002E059C" w:rsidRPr="00534C9F" w:rsidDel="00D304A2">
          <w:rPr>
            <w:rFonts w:cstheme="majorBidi"/>
            <w:szCs w:val="20"/>
          </w:rPr>
          <w:delText>4</w:delText>
        </w:r>
      </w:del>
      <w:r w:rsidR="002E059C" w:rsidRPr="00534C9F">
        <w:rPr>
          <w:rFonts w:cstheme="majorBidi"/>
          <w:szCs w:val="20"/>
        </w:rPr>
        <w:t xml:space="preserve"> decile</w:t>
      </w:r>
      <w:ins w:id="1811" w:author="Editor/Reviewer" w:date="2022-03-03T18:48:00Z">
        <w:r w:rsidR="00D304A2">
          <w:rPr>
            <w:rFonts w:cstheme="majorBidi"/>
            <w:szCs w:val="20"/>
          </w:rPr>
          <w:t>s</w:t>
        </w:r>
      </w:ins>
      <w:r w:rsidR="002E059C" w:rsidRPr="00534C9F">
        <w:rPr>
          <w:rFonts w:cstheme="majorBidi"/>
          <w:szCs w:val="20"/>
        </w:rPr>
        <w:t xml:space="preserve"> are associated with a high</w:t>
      </w:r>
      <w:r w:rsidRPr="00534C9F">
        <w:rPr>
          <w:rFonts w:cstheme="majorBidi"/>
          <w:szCs w:val="20"/>
        </w:rPr>
        <w:t xml:space="preserve"> probability of polygenic hypercholesterolemia.</w:t>
      </w:r>
    </w:p>
    <w:p w14:paraId="2D35911F" w14:textId="6FEF4E68" w:rsidR="00644A4D" w:rsidRPr="00534C9F" w:rsidRDefault="00644A4D" w:rsidP="009A52ED">
      <w:pPr>
        <w:pStyle w:val="MDPI22heading2"/>
        <w:ind w:left="2606"/>
        <w:jc w:val="both"/>
      </w:pPr>
      <w:r w:rsidRPr="00534C9F">
        <w:t>4.7. Sterol</w:t>
      </w:r>
      <w:del w:id="1812" w:author="Editor/Reviewer" w:date="2022-03-04T09:00:00Z">
        <w:r w:rsidRPr="00534C9F" w:rsidDel="00E849D7">
          <w:delText>s</w:delText>
        </w:r>
      </w:del>
      <w:r w:rsidRPr="00534C9F">
        <w:t xml:space="preserve"> and bile acid</w:t>
      </w:r>
      <w:del w:id="1813" w:author="Editor/Reviewer" w:date="2022-03-03T18:48:00Z">
        <w:r w:rsidRPr="00534C9F" w:rsidDel="00D304A2">
          <w:delText>s</w:delText>
        </w:r>
      </w:del>
      <w:r w:rsidRPr="00534C9F">
        <w:t xml:space="preserve"> </w:t>
      </w:r>
      <w:ins w:id="1814" w:author="Editor/Reviewer" w:date="2022-03-04T11:29:00Z">
        <w:r w:rsidR="005B23EE">
          <w:t>measurements</w:t>
        </w:r>
      </w:ins>
      <w:del w:id="1815" w:author="Editor/Reviewer" w:date="2022-03-04T11:29:00Z">
        <w:r w:rsidRPr="00534C9F" w:rsidDel="005B23EE">
          <w:delText>measurments</w:delText>
        </w:r>
      </w:del>
    </w:p>
    <w:p w14:paraId="10484BEF" w14:textId="03349E17" w:rsidR="00644A4D" w:rsidRPr="00534C9F" w:rsidRDefault="00644A4D" w:rsidP="009A52ED">
      <w:pPr>
        <w:pStyle w:val="MDPI31text"/>
        <w:spacing w:after="240"/>
        <w:rPr>
          <w:sz w:val="16"/>
          <w:szCs w:val="16"/>
        </w:rPr>
      </w:pPr>
      <w:r w:rsidRPr="00534C9F">
        <w:rPr>
          <w:rFonts w:cstheme="majorBidi"/>
          <w:bCs/>
          <w:szCs w:val="20"/>
        </w:rPr>
        <w:t xml:space="preserve">Markers of cholesterol absorption (campesterol, sitosterol, cholestanol), cholesterol synthesis (lathosterol, lanosterol, desmosterol), and cholesterol degradation to bile acids (7α-hydroxy-cholesterol, 27-hydroxy-cholesterol) as well as bile acids were measured in patient’s serum with gas chromatography-mass spectrometry-selected ion monitoring as previously described </w:t>
      </w:r>
      <w:r w:rsidRPr="00534C9F">
        <w:rPr>
          <w:rFonts w:cstheme="majorBidi"/>
          <w:bCs/>
          <w:szCs w:val="20"/>
        </w:rPr>
        <w:fldChar w:fldCharType="begin"/>
      </w:r>
      <w:r w:rsidR="00E21AD6" w:rsidRPr="00534C9F">
        <w:rPr>
          <w:rFonts w:cstheme="majorBidi"/>
          <w:bCs/>
          <w:szCs w:val="20"/>
        </w:rPr>
        <w:instrText xml:space="preserve"> ADDIN ZOTERO_ITEM CSL_CITATION {"citationID":"a2ekdbdheqq","properties":{"formattedCitation":"[53,54]","plainCitation":"[53,54]","noteIndex":0},"citationItems":[{"id":3158,"uris":["http://zotero.org/users/3823345/items/LL6GKY7C"],"uri":["http://zotero.org/users/3823345/items/LL6GKY7C"],"itemData":{"id":3158,"type":"article-journal","abstract":"OBJECTIVE: It has been demonstrated in preliminary studies that rifampin, a semisynthetic antibiotic and known inducer of hepatic cytochrome P450 3A4, reduces serum concentrations of total bile acids only in individuals with liver disease and elevated serum bile acid levels.\nMETHODS: We studied the effect of rifampin on concentrations of surrogate serum markers of cholesterol and bile acid synthesis as well as of cholesterol absorption in 10 male subjects before and after administration of rifampin (600 mg/day) for 6 days. Cholesterol and its precursors were analyzed by gas-liquid chromatography (GLC), bile acid intermediates and individual bile acids by isotope-dilution methods using GLC-mass spectrometry (MS) or by high-performance liquid chromatography (HPLC).\nRESULTS: Treatment with rifampin resulted in a 70% increase (p = 0.008) of the serum concentration of the bile acid precursor 7alpha-hydroxy-4-cholesten-3-one, which is a marker for bile acid production. Serum total cholesterol was not altered, however, treatment with rifampin elevated the ratio of lathosterol to cholesterol, an indicator of cholesterol synthesis, by 23% (p = 0.037). Interestingly, serum concentration of total bile acids decreased slightly by 29% (p = 0.022), mainly due to a lowering of the secondary bile acid, deoxycholic acid (-60%; p = 0.005).\nCONCLUSION: A 6-day treatment with rifampin induces a reduction of deoxycholic serum concentrations in healthy men associated with a moderate increase of serum markers of bile acid and endogenous cholesterol synthesis.","container-title":"International Journal of Clinical Pharmacology and Therapeutics","DOI":"10.5414/cpp42307","ISSN":"0946-1965","issue":"6","journalAbbreviation":"Int J Clin Pharmacol Ther","language":"eng","note":"PMID: 15222722","page":"307-313","source":"PubMed","title":"Influence of rifampin on serum markers of cholesterol and bile acid synthesis in men","volume":"42","author":[{"family":"Lütjohann","given":"D."},{"family":"Hahn","given":"C."},{"family":"Prange","given":"W."},{"family":"Sudhop","given":"T."},{"family":"Axelson","given":"M."},{"family":"Sauerbruch","given":"T."},{"family":"Bergmann","given":"K.","non-dropping-particle":"von"},{"family":"Reichel","given":"C."}],"issued":{"date-parts":[["2004",6]]}}},{"id":3160,"uris":["http://zotero.org/users/3823345/items/QRWK3VND"],"uri":["http://zotero.org/users/3823345/items/QRWK3VND"],"itemData":{"id":3160,"type":"article-journal","abstract":"We examined whether isoflavones interfere with thyroid homeostasis, increase hepatic thyroid hormone concentrations and affect cholesterol metabolism in middle-aged (MA) male rats. Thirteen-month-old Wistar rats were injected subcutaneously with 35 mg/kg b.w./day of genistein, daidzein or vehicle (controls) for four weeks. Hepatic Dio1 gene expression was up-regulated by 70% (p &lt; 0.001 for both) and Dio1 enzyme activity increased by 64% after genistein (p &lt; 0.001) and 73% after daidzein treatment (p &lt; 0.0001). Hepatic T3 was 75% higher (p &lt; 0.05 for both), while T4 increased only after genistein treatment. Serum T4 concentrations were 31% lower in genistein- and 49% lower in dadzein-treated rats (p &lt; 0.001 for both) compared with controls. Hepatic Cyp7a1 gene expression was up-regulated by 40% after genistein and 32% after daidzein treatment (p &lt; 0.05 for both), in agreement with a 7α-hydroxycholesterol increase of 50% (p &lt; 0.01) and 88% (p &lt; 0.001), respectively. Serum 24- and 27-hydroxycholesterol were 30% lower (p &lt; 0.05 for both), while only 24-hydroxycholesterol was decreased in the liver by 45% after genistein (p &lt; 0.05) and 39% (p &lt; 0.01) after dadzein treatment. Serum concentration of the cholesterol precursor desmosterol was 32% (p &lt; 0.05) lower only after dadzein treatment alone, while both isoflavones elevated this parameter in the liver by 45% (p &lt; 0.01). In conclusion, isoflavones increased T3 availability in the liver of MA males, despite decreasing serum T4. Hepatic increase of T3 possibly contributes to activation of the neutral pathway of cholesterol degradation into bile acids in the liver. While isoflavones obviously have the potential to trigger multiple mechanisms involved in cholesterol metabolism and oxysterol production, they failed to induce any hypocholesterolemic effect.","container-title":"The Journal of Steroid Biochemistry and Molecular Biology","DOI":"10.1016/j.jsbmb.2019.03.009","ISSN":"1879-1220","journalAbbreviation":"J Steroid Biochem Mol Biol","language":"eng","note":"PMID: 30885834","page":"1-10","source":"PubMed","title":"The isoflavones genistein and daidzein increase hepatic concentration of thyroid hormones and affect cholesterol metabolism in middle-aged male rats","volume":"190","author":[{"family":"Šošić-Jurjević","given":"B."},{"family":"Lütjohann","given":"D."},{"family":"Renko","given":"K."},{"family":"Filipović","given":"B."},{"family":"Radulović","given":"N."},{"family":"Ajdžanović","given":"V."},{"family":"Trifunović","given":"S."},{"family":"Nestorović","given":"N."},{"family":"Živanović","given":"J."},{"family":"Manojlović Stojanoski","given":"M."},{"family":"K</w:instrText>
      </w:r>
      <w:r w:rsidR="00E21AD6" w:rsidRPr="00534C9F">
        <w:rPr>
          <w:rFonts w:ascii="Cambria" w:hAnsi="Cambria" w:cs="Cambria"/>
          <w:bCs/>
          <w:szCs w:val="20"/>
        </w:rPr>
        <w:instrText>ӧ</w:instrText>
      </w:r>
      <w:r w:rsidR="00E21AD6" w:rsidRPr="00534C9F">
        <w:rPr>
          <w:rFonts w:cstheme="majorBidi"/>
          <w:bCs/>
          <w:szCs w:val="20"/>
        </w:rPr>
        <w:instrText>hrle","given":"J."},{"family":"Milo</w:instrText>
      </w:r>
      <w:r w:rsidR="00E21AD6" w:rsidRPr="00534C9F">
        <w:rPr>
          <w:rFonts w:cs="Palatino Linotype"/>
          <w:bCs/>
          <w:szCs w:val="20"/>
        </w:rPr>
        <w:instrText>š</w:instrText>
      </w:r>
      <w:r w:rsidR="00E21AD6" w:rsidRPr="00534C9F">
        <w:rPr>
          <w:rFonts w:cstheme="majorBidi"/>
          <w:bCs/>
          <w:szCs w:val="20"/>
        </w:rPr>
        <w:instrText>evi</w:instrText>
      </w:r>
      <w:r w:rsidR="00E21AD6" w:rsidRPr="00534C9F">
        <w:rPr>
          <w:rFonts w:cs="Palatino Linotype"/>
          <w:bCs/>
          <w:szCs w:val="20"/>
        </w:rPr>
        <w:instrText>ć</w:instrText>
      </w:r>
      <w:r w:rsidR="00E21AD6" w:rsidRPr="00534C9F">
        <w:rPr>
          <w:rFonts w:cstheme="majorBidi"/>
          <w:bCs/>
          <w:szCs w:val="20"/>
        </w:rPr>
        <w:instrText xml:space="preserve">","given":"V."}],"issued":{"date-parts":[["2019",6]]}}}],"schema":"https://github.com/citation-style-language/schema/raw/master/csl-citation.json"} </w:instrText>
      </w:r>
      <w:r w:rsidRPr="00534C9F">
        <w:rPr>
          <w:rFonts w:cstheme="majorBidi"/>
          <w:bCs/>
          <w:szCs w:val="20"/>
        </w:rPr>
        <w:fldChar w:fldCharType="separate"/>
      </w:r>
      <w:r w:rsidR="00E21AD6" w:rsidRPr="00534C9F">
        <w:t>[53,54]</w:t>
      </w:r>
      <w:r w:rsidRPr="00534C9F">
        <w:rPr>
          <w:rFonts w:cstheme="majorBidi"/>
          <w:bCs/>
          <w:szCs w:val="20"/>
        </w:rPr>
        <w:fldChar w:fldCharType="end"/>
      </w:r>
      <w:r w:rsidRPr="00534C9F">
        <w:rPr>
          <w:rFonts w:cstheme="majorBidi"/>
          <w:bCs/>
          <w:szCs w:val="20"/>
        </w:rPr>
        <w:t>. Values of non-cholesterol sterols and oxysterols were corrected for cholesterol concentration (R_sterols). </w:t>
      </w:r>
    </w:p>
    <w:p w14:paraId="6438E424" w14:textId="58776C53" w:rsidR="00644A4D" w:rsidRPr="00534C9F" w:rsidRDefault="00644A4D" w:rsidP="009A52ED">
      <w:pPr>
        <w:pStyle w:val="MDPI22heading2"/>
        <w:ind w:left="2606"/>
        <w:jc w:val="both"/>
      </w:pPr>
      <w:r w:rsidRPr="00E849D7">
        <w:t xml:space="preserve">4.8. Site-directed </w:t>
      </w:r>
      <w:ins w:id="1816" w:author="Editor/Reviewer" w:date="2022-03-03T18:48:00Z">
        <w:r w:rsidR="00D304A2" w:rsidRPr="00E849D7">
          <w:rPr>
            <w:rPrChange w:id="1817" w:author="Editor/Reviewer" w:date="2022-03-04T09:01:00Z">
              <w:rPr>
                <w:highlight w:val="yellow"/>
              </w:rPr>
            </w:rPrChange>
          </w:rPr>
          <w:t>m</w:t>
        </w:r>
      </w:ins>
      <w:del w:id="1818" w:author="Editor/Reviewer" w:date="2022-03-03T18:48:00Z">
        <w:r w:rsidRPr="00E849D7" w:rsidDel="00D304A2">
          <w:delText>M</w:delText>
        </w:r>
      </w:del>
      <w:r w:rsidRPr="00E849D7">
        <w:t>utagenesis</w:t>
      </w:r>
    </w:p>
    <w:p w14:paraId="18CB1667" w14:textId="07317E15" w:rsidR="00644A4D" w:rsidRPr="00534C9F" w:rsidRDefault="00644A4D" w:rsidP="009A52ED">
      <w:pPr>
        <w:pStyle w:val="MDPI31text"/>
        <w:spacing w:after="240"/>
        <w:rPr>
          <w:rFonts w:cstheme="majorBidi"/>
          <w:szCs w:val="20"/>
        </w:rPr>
      </w:pPr>
      <w:r w:rsidRPr="00534C9F">
        <w:rPr>
          <w:rFonts w:cstheme="majorBidi"/>
          <w:szCs w:val="20"/>
        </w:rPr>
        <w:t xml:space="preserve">The coding sequence of </w:t>
      </w:r>
      <w:r w:rsidRPr="00534C9F">
        <w:rPr>
          <w:rFonts w:cstheme="majorBidi"/>
          <w:i/>
          <w:iCs/>
          <w:szCs w:val="20"/>
        </w:rPr>
        <w:t>LRP6</w:t>
      </w:r>
      <w:r w:rsidRPr="00534C9F">
        <w:rPr>
          <w:rFonts w:cstheme="majorBidi"/>
          <w:szCs w:val="20"/>
        </w:rPr>
        <w:t xml:space="preserve"> (LRP6-WT) (NM_002336) </w:t>
      </w:r>
      <w:ins w:id="1819" w:author="Editor/Reviewer" w:date="2022-03-04T09:01:00Z">
        <w:r w:rsidR="00E849D7">
          <w:rPr>
            <w:rFonts w:cstheme="majorBidi"/>
            <w:szCs w:val="20"/>
          </w:rPr>
          <w:t>wa</w:t>
        </w:r>
      </w:ins>
      <w:del w:id="1820" w:author="Editor/Reviewer" w:date="2022-03-04T09:01:00Z">
        <w:r w:rsidRPr="00534C9F" w:rsidDel="00E849D7">
          <w:rPr>
            <w:rFonts w:cstheme="majorBidi"/>
            <w:szCs w:val="20"/>
          </w:rPr>
          <w:delText>i</w:delText>
        </w:r>
      </w:del>
      <w:r w:rsidRPr="00534C9F">
        <w:rPr>
          <w:rFonts w:cstheme="majorBidi"/>
          <w:szCs w:val="20"/>
        </w:rPr>
        <w:t xml:space="preserve">s cloned into </w:t>
      </w:r>
      <w:bookmarkStart w:id="1821" w:name="_Hlk49513505"/>
      <w:ins w:id="1822" w:author="Editor/Reviewer" w:date="2022-03-04T09:02:00Z">
        <w:r w:rsidR="00E849D7">
          <w:rPr>
            <w:rFonts w:cstheme="majorBidi"/>
            <w:szCs w:val="20"/>
          </w:rPr>
          <w:t xml:space="preserve">the </w:t>
        </w:r>
      </w:ins>
      <w:ins w:id="1823" w:author="Editor/Reviewer" w:date="2022-03-04T09:01:00Z">
        <w:r w:rsidR="00E849D7">
          <w:rPr>
            <w:rFonts w:cstheme="majorBidi"/>
            <w:szCs w:val="20"/>
          </w:rPr>
          <w:t xml:space="preserve">4.7 </w:t>
        </w:r>
      </w:ins>
      <w:ins w:id="1824" w:author="Editor/Reviewer" w:date="2022-03-04T09:02:00Z">
        <w:r w:rsidR="00E849D7">
          <w:rPr>
            <w:rFonts w:cstheme="majorBidi"/>
            <w:szCs w:val="20"/>
          </w:rPr>
          <w:t xml:space="preserve">kb </w:t>
        </w:r>
      </w:ins>
      <w:r w:rsidRPr="00534C9F">
        <w:rPr>
          <w:rFonts w:cstheme="majorBidi"/>
          <w:szCs w:val="20"/>
        </w:rPr>
        <w:t xml:space="preserve">vector PCMV6XL4 (PcM) </w:t>
      </w:r>
      <w:bookmarkEnd w:id="1821"/>
      <w:r w:rsidRPr="00534C9F">
        <w:rPr>
          <w:rFonts w:cstheme="majorBidi"/>
          <w:szCs w:val="20"/>
        </w:rPr>
        <w:t>whic</w:t>
      </w:r>
      <w:ins w:id="1825" w:author="Editor/Reviewer" w:date="2022-03-04T09:02:00Z">
        <w:r w:rsidR="00E849D7">
          <w:rPr>
            <w:rFonts w:cstheme="majorBidi"/>
            <w:szCs w:val="20"/>
          </w:rPr>
          <w:t xml:space="preserve">h </w:t>
        </w:r>
      </w:ins>
      <w:del w:id="1826" w:author="Editor/Reviewer" w:date="2022-03-04T09:02:00Z">
        <w:r w:rsidRPr="00534C9F" w:rsidDel="00E849D7">
          <w:rPr>
            <w:rFonts w:cstheme="majorBidi"/>
            <w:szCs w:val="20"/>
          </w:rPr>
          <w:delText xml:space="preserve">h has a size of 4.7 kb, </w:delText>
        </w:r>
      </w:del>
      <w:ins w:id="1827" w:author="Editor/Reviewer" w:date="2022-03-04T09:02:00Z">
        <w:r w:rsidR="00E849D7">
          <w:rPr>
            <w:rFonts w:cstheme="majorBidi"/>
            <w:szCs w:val="20"/>
          </w:rPr>
          <w:t>encodes</w:t>
        </w:r>
      </w:ins>
      <w:del w:id="1828" w:author="Editor/Reviewer" w:date="2022-03-04T09:02:00Z">
        <w:r w:rsidRPr="00534C9F" w:rsidDel="00E849D7">
          <w:rPr>
            <w:rFonts w:cstheme="majorBidi"/>
            <w:szCs w:val="20"/>
          </w:rPr>
          <w:delText>is</w:delText>
        </w:r>
      </w:del>
      <w:r w:rsidRPr="00534C9F">
        <w:rPr>
          <w:rFonts w:cstheme="majorBidi"/>
          <w:szCs w:val="20"/>
        </w:rPr>
        <w:t xml:space="preserve"> ampicillin resistan</w:t>
      </w:r>
      <w:ins w:id="1829" w:author="Editor/Reviewer" w:date="2022-03-04T11:29:00Z">
        <w:r w:rsidR="00AA5816">
          <w:rPr>
            <w:rFonts w:cstheme="majorBidi"/>
            <w:szCs w:val="20"/>
          </w:rPr>
          <w:t>ce</w:t>
        </w:r>
      </w:ins>
      <w:del w:id="1830" w:author="Editor/Reviewer" w:date="2022-03-04T11:29:00Z">
        <w:r w:rsidRPr="00534C9F" w:rsidDel="00AA5816">
          <w:rPr>
            <w:rFonts w:cstheme="majorBidi"/>
            <w:szCs w:val="20"/>
          </w:rPr>
          <w:delText>t</w:delText>
        </w:r>
      </w:del>
      <w:r w:rsidRPr="00534C9F">
        <w:rPr>
          <w:rFonts w:cstheme="majorBidi"/>
          <w:szCs w:val="20"/>
        </w:rPr>
        <w:t xml:space="preserve"> and is suitable for mammalian cell over</w:t>
      </w:r>
      <w:del w:id="1831" w:author="Editor/Reviewer" w:date="2022-03-04T09:03:00Z">
        <w:r w:rsidRPr="00534C9F" w:rsidDel="00E849D7">
          <w:rPr>
            <w:rFonts w:cstheme="majorBidi"/>
            <w:szCs w:val="20"/>
          </w:rPr>
          <w:delText xml:space="preserve"> </w:delText>
        </w:r>
      </w:del>
      <w:r w:rsidRPr="00534C9F">
        <w:rPr>
          <w:rFonts w:cstheme="majorBidi"/>
          <w:szCs w:val="20"/>
        </w:rPr>
        <w:t xml:space="preserve">expression assays. </w:t>
      </w:r>
      <w:ins w:id="1832" w:author="Editor/Reviewer" w:date="2022-03-04T09:03:00Z">
        <w:r w:rsidR="00E849D7">
          <w:rPr>
            <w:rFonts w:cstheme="majorBidi"/>
            <w:szCs w:val="20"/>
          </w:rPr>
          <w:t>The</w:t>
        </w:r>
      </w:ins>
      <w:del w:id="1833" w:author="Editor/Reviewer" w:date="2022-03-04T09:03:00Z">
        <w:r w:rsidRPr="00534C9F" w:rsidDel="00E849D7">
          <w:rPr>
            <w:rFonts w:cstheme="majorBidi"/>
            <w:szCs w:val="20"/>
          </w:rPr>
          <w:delText>Both</w:delText>
        </w:r>
      </w:del>
      <w:r w:rsidRPr="00534C9F">
        <w:rPr>
          <w:rFonts w:cstheme="majorBidi"/>
          <w:szCs w:val="20"/>
        </w:rPr>
        <w:t xml:space="preserve"> PcM and LRP6-WT plasmids were purchased from </w:t>
      </w:r>
      <w:commentRangeStart w:id="1834"/>
      <w:r w:rsidRPr="00534C9F">
        <w:rPr>
          <w:rFonts w:cstheme="majorBidi"/>
          <w:szCs w:val="20"/>
        </w:rPr>
        <w:t>OriGene® Technologies</w:t>
      </w:r>
      <w:commentRangeEnd w:id="1834"/>
      <w:r w:rsidR="00DE4A94">
        <w:rPr>
          <w:rStyle w:val="CommentReference"/>
          <w:rFonts w:eastAsia="SimSun"/>
          <w:noProof/>
          <w:snapToGrid/>
          <w:lang w:eastAsia="zh-CN" w:bidi="ar-SA"/>
        </w:rPr>
        <w:commentReference w:id="1834"/>
      </w:r>
      <w:r w:rsidRPr="00534C9F">
        <w:rPr>
          <w:rFonts w:cstheme="majorBidi"/>
          <w:szCs w:val="20"/>
        </w:rPr>
        <w:t xml:space="preserve">. Mutated plasmids were </w:t>
      </w:r>
      <w:del w:id="1835" w:author="Editor/Reviewer" w:date="2022-03-04T09:04:00Z">
        <w:r w:rsidRPr="00534C9F" w:rsidDel="00E849D7">
          <w:rPr>
            <w:rFonts w:cstheme="majorBidi"/>
            <w:szCs w:val="20"/>
          </w:rPr>
          <w:delText xml:space="preserve">separately </w:delText>
        </w:r>
      </w:del>
      <w:r w:rsidRPr="00534C9F">
        <w:rPr>
          <w:rFonts w:cstheme="majorBidi"/>
          <w:szCs w:val="20"/>
        </w:rPr>
        <w:t>generated</w:t>
      </w:r>
      <w:ins w:id="1836" w:author="Editor/Reviewer" w:date="2022-03-04T09:03:00Z">
        <w:r w:rsidR="00E849D7">
          <w:rPr>
            <w:rFonts w:cstheme="majorBidi"/>
            <w:szCs w:val="20"/>
          </w:rPr>
          <w:t xml:space="preserve"> separat</w:t>
        </w:r>
      </w:ins>
      <w:ins w:id="1837" w:author="Editor/Reviewer" w:date="2022-03-04T09:04:00Z">
        <w:r w:rsidR="00E849D7">
          <w:rPr>
            <w:rFonts w:cstheme="majorBidi"/>
            <w:szCs w:val="20"/>
          </w:rPr>
          <w:t>ely</w:t>
        </w:r>
      </w:ins>
      <w:r w:rsidRPr="00534C9F">
        <w:rPr>
          <w:rFonts w:cstheme="majorBidi"/>
          <w:szCs w:val="20"/>
        </w:rPr>
        <w:t xml:space="preserve"> by site-directed mutagenesis using Agilent® Technologies QuickChange II XL Site-Directed Mutagenesis Kit according to manufacturer</w:t>
      </w:r>
      <w:del w:id="1838" w:author="Editor/Reviewer" w:date="2022-03-04T09:10:00Z">
        <w:r w:rsidRPr="00534C9F" w:rsidDel="00DE4A94">
          <w:rPr>
            <w:rFonts w:cstheme="majorBidi"/>
            <w:szCs w:val="20"/>
          </w:rPr>
          <w:delText>’s</w:delText>
        </w:r>
      </w:del>
      <w:r w:rsidRPr="00534C9F">
        <w:rPr>
          <w:rFonts w:cstheme="majorBidi"/>
          <w:szCs w:val="20"/>
        </w:rPr>
        <w:t xml:space="preserve"> instruction</w:t>
      </w:r>
      <w:ins w:id="1839" w:author="Editor/Reviewer" w:date="2022-03-04T09:10:00Z">
        <w:r w:rsidR="00DE4A94">
          <w:rPr>
            <w:rFonts w:cstheme="majorBidi"/>
            <w:szCs w:val="20"/>
          </w:rPr>
          <w:t>s</w:t>
        </w:r>
      </w:ins>
      <w:r w:rsidRPr="00534C9F">
        <w:rPr>
          <w:rFonts w:cstheme="majorBidi"/>
          <w:szCs w:val="20"/>
        </w:rPr>
        <w:t xml:space="preserve">. Briefly, the mutant strand was synthesized by a thermal cycling reaction using high fidelity DNA polymerase and complementary mutagenic primers. This reaction was followed by </w:t>
      </w:r>
      <w:del w:id="1840" w:author="Editor/Reviewer" w:date="2022-03-04T11:29:00Z">
        <w:r w:rsidRPr="00534C9F" w:rsidDel="00AA5816">
          <w:rPr>
            <w:rFonts w:cstheme="majorBidi"/>
            <w:szCs w:val="20"/>
          </w:rPr>
          <w:delText xml:space="preserve">a </w:delText>
        </w:r>
      </w:del>
      <w:r w:rsidRPr="00534C9F">
        <w:rPr>
          <w:rFonts w:cstheme="majorBidi"/>
          <w:i/>
          <w:iCs/>
          <w:szCs w:val="20"/>
        </w:rPr>
        <w:t>DpnI</w:t>
      </w:r>
      <w:r w:rsidRPr="00534C9F">
        <w:rPr>
          <w:rFonts w:cstheme="majorBidi"/>
          <w:szCs w:val="20"/>
        </w:rPr>
        <w:t xml:space="preserve"> digestion of the parental methylated and hemi</w:t>
      </w:r>
      <w:ins w:id="1841" w:author="Editor/Reviewer" w:date="2022-03-04T09:10:00Z">
        <w:r w:rsidR="003C07E5">
          <w:rPr>
            <w:rFonts w:cstheme="majorBidi"/>
            <w:szCs w:val="20"/>
          </w:rPr>
          <w:t>-</w:t>
        </w:r>
      </w:ins>
      <w:r w:rsidRPr="00534C9F">
        <w:rPr>
          <w:rFonts w:cstheme="majorBidi"/>
          <w:szCs w:val="20"/>
        </w:rPr>
        <w:t xml:space="preserve">methylated DNA. The DNA vector containing the desired variant was then amplified into XL10-Gold® </w:t>
      </w:r>
      <w:ins w:id="1842" w:author="Editor/Reviewer" w:date="2022-03-04T09:11:00Z">
        <w:r w:rsidR="003C07E5">
          <w:rPr>
            <w:rFonts w:cstheme="majorBidi"/>
            <w:szCs w:val="20"/>
          </w:rPr>
          <w:t>U</w:t>
        </w:r>
      </w:ins>
      <w:del w:id="1843" w:author="Editor/Reviewer" w:date="2022-03-04T09:11:00Z">
        <w:r w:rsidRPr="00534C9F" w:rsidDel="003C07E5">
          <w:rPr>
            <w:rFonts w:cstheme="majorBidi"/>
            <w:szCs w:val="20"/>
          </w:rPr>
          <w:delText>u</w:delText>
        </w:r>
      </w:del>
      <w:r w:rsidRPr="00534C9F">
        <w:rPr>
          <w:rFonts w:cstheme="majorBidi"/>
          <w:szCs w:val="20"/>
        </w:rPr>
        <w:t xml:space="preserve">ltracompetent </w:t>
      </w:r>
      <w:ins w:id="1844" w:author="Editor/Reviewer" w:date="2022-03-04T09:11:00Z">
        <w:r w:rsidR="003C07E5">
          <w:rPr>
            <w:rFonts w:cstheme="majorBidi"/>
            <w:szCs w:val="20"/>
          </w:rPr>
          <w:t>C</w:t>
        </w:r>
      </w:ins>
      <w:del w:id="1845" w:author="Editor/Reviewer" w:date="2022-03-04T09:11:00Z">
        <w:r w:rsidRPr="00534C9F" w:rsidDel="003C07E5">
          <w:rPr>
            <w:rFonts w:cstheme="majorBidi"/>
            <w:szCs w:val="20"/>
          </w:rPr>
          <w:delText>c</w:delText>
        </w:r>
      </w:del>
      <w:r w:rsidRPr="00534C9F">
        <w:rPr>
          <w:rFonts w:cstheme="majorBidi"/>
          <w:szCs w:val="20"/>
        </w:rPr>
        <w:t xml:space="preserve">ells by ThermoFisher® Scientific and extracted using </w:t>
      </w:r>
      <w:ins w:id="1846" w:author="Editor/Reviewer" w:date="2022-03-04T09:11:00Z">
        <w:r w:rsidR="003C07E5">
          <w:rPr>
            <w:rFonts w:cstheme="majorBidi"/>
            <w:szCs w:val="20"/>
          </w:rPr>
          <w:t xml:space="preserve">the </w:t>
        </w:r>
      </w:ins>
      <w:r w:rsidRPr="00534C9F">
        <w:rPr>
          <w:rFonts w:cstheme="majorBidi"/>
          <w:szCs w:val="20"/>
        </w:rPr>
        <w:t xml:space="preserve">NucleoBond® Xtra Midi Plus kit by Machery-Nagel. The constructs were verified by Sanger sequencing with primers spanning the coding sequence of </w:t>
      </w:r>
      <w:r w:rsidRPr="00534C9F">
        <w:rPr>
          <w:rFonts w:cstheme="majorBidi"/>
          <w:i/>
          <w:iCs/>
          <w:szCs w:val="20"/>
        </w:rPr>
        <w:t>LRP6</w:t>
      </w:r>
      <w:r w:rsidRPr="00534C9F">
        <w:rPr>
          <w:rFonts w:cstheme="majorBidi"/>
          <w:szCs w:val="20"/>
        </w:rPr>
        <w:t>.</w:t>
      </w:r>
    </w:p>
    <w:p w14:paraId="02FE68F9" w14:textId="2ACDC71E" w:rsidR="00644A4D" w:rsidRPr="00534C9F" w:rsidRDefault="00644A4D" w:rsidP="009A52ED">
      <w:pPr>
        <w:pStyle w:val="MDPI22heading2"/>
        <w:ind w:left="2606"/>
        <w:jc w:val="both"/>
      </w:pPr>
      <w:r w:rsidRPr="00534C9F">
        <w:t xml:space="preserve">4.9. Cell </w:t>
      </w:r>
      <w:ins w:id="1847" w:author="Editor/Reviewer" w:date="2022-03-04T09:15:00Z">
        <w:r w:rsidR="003C07E5">
          <w:t>c</w:t>
        </w:r>
      </w:ins>
      <w:del w:id="1848" w:author="Editor/Reviewer" w:date="2022-03-04T09:15:00Z">
        <w:r w:rsidRPr="00534C9F" w:rsidDel="003C07E5">
          <w:delText>C</w:delText>
        </w:r>
      </w:del>
      <w:r w:rsidRPr="00534C9F">
        <w:t xml:space="preserve">ulture and </w:t>
      </w:r>
      <w:ins w:id="1849" w:author="Editor/Reviewer" w:date="2022-03-04T09:15:00Z">
        <w:r w:rsidR="003C07E5">
          <w:t>t</w:t>
        </w:r>
      </w:ins>
      <w:del w:id="1850" w:author="Editor/Reviewer" w:date="2022-03-04T09:15:00Z">
        <w:r w:rsidRPr="00534C9F" w:rsidDel="003C07E5">
          <w:delText>T</w:delText>
        </w:r>
      </w:del>
      <w:r w:rsidRPr="00534C9F">
        <w:t>ransfection</w:t>
      </w:r>
    </w:p>
    <w:p w14:paraId="51BD673F" w14:textId="18D9EFF2" w:rsidR="00644A4D" w:rsidRPr="00534C9F" w:rsidDel="008C0706" w:rsidRDefault="00644A4D" w:rsidP="009A52ED">
      <w:pPr>
        <w:pStyle w:val="MDPI31text"/>
        <w:rPr>
          <w:del w:id="1851" w:author="Editor/Reviewer" w:date="2022-03-04T09:50:00Z"/>
          <w:rFonts w:cstheme="majorBidi"/>
          <w:szCs w:val="20"/>
        </w:rPr>
      </w:pPr>
      <w:bookmarkStart w:id="1852" w:name="_Hlk49513552"/>
      <w:r w:rsidRPr="00534C9F">
        <w:rPr>
          <w:rFonts w:cstheme="majorBidi"/>
          <w:color w:val="000000" w:themeColor="text1"/>
          <w:szCs w:val="20"/>
        </w:rPr>
        <w:t xml:space="preserve">HuH7 cells were provided by </w:t>
      </w:r>
      <w:commentRangeStart w:id="1853"/>
      <w:r w:rsidRPr="00534C9F">
        <w:rPr>
          <w:rFonts w:cstheme="majorBidi"/>
          <w:color w:val="000000" w:themeColor="text1"/>
          <w:szCs w:val="20"/>
        </w:rPr>
        <w:t>Gael NICOLAS</w:t>
      </w:r>
      <w:commentRangeEnd w:id="1853"/>
      <w:r w:rsidR="0063021D">
        <w:rPr>
          <w:rStyle w:val="CommentReference"/>
          <w:rFonts w:eastAsia="SimSun"/>
          <w:noProof/>
          <w:snapToGrid/>
          <w:lang w:eastAsia="zh-CN" w:bidi="ar-SA"/>
        </w:rPr>
        <w:commentReference w:id="1853"/>
      </w:r>
      <w:ins w:id="1854" w:author="Editor/Reviewer" w:date="2022-03-04T09:17:00Z">
        <w:r w:rsidR="0063021D">
          <w:rPr>
            <w:rFonts w:cstheme="majorBidi"/>
            <w:color w:val="000000" w:themeColor="text1"/>
            <w:szCs w:val="20"/>
          </w:rPr>
          <w:t xml:space="preserve">, and </w:t>
        </w:r>
      </w:ins>
      <w:del w:id="1855" w:author="Editor/Reviewer" w:date="2022-03-04T09:17:00Z">
        <w:r w:rsidRPr="00534C9F" w:rsidDel="0063021D">
          <w:rPr>
            <w:rFonts w:cstheme="majorBidi"/>
            <w:color w:val="000000" w:themeColor="text1"/>
            <w:szCs w:val="20"/>
          </w:rPr>
          <w:delText xml:space="preserve">. </w:delText>
        </w:r>
      </w:del>
      <w:r w:rsidRPr="00534C9F">
        <w:rPr>
          <w:rFonts w:cstheme="majorBidi"/>
          <w:color w:val="000000" w:themeColor="text1"/>
          <w:szCs w:val="20"/>
        </w:rPr>
        <w:t xml:space="preserve">Hek293T cells </w:t>
      </w:r>
      <w:del w:id="1856" w:author="Editor/Reviewer" w:date="2022-03-04T09:17:00Z">
        <w:r w:rsidRPr="00534C9F" w:rsidDel="0063021D">
          <w:rPr>
            <w:rFonts w:cstheme="majorBidi"/>
            <w:color w:val="000000" w:themeColor="text1"/>
            <w:szCs w:val="20"/>
          </w:rPr>
          <w:delText xml:space="preserve"> </w:delText>
        </w:r>
      </w:del>
      <w:r w:rsidRPr="00534C9F">
        <w:rPr>
          <w:rFonts w:cstheme="majorBidi"/>
          <w:color w:val="000000" w:themeColor="text1"/>
          <w:szCs w:val="20"/>
        </w:rPr>
        <w:t xml:space="preserve">were provided by ThermoFisher Scientific. </w:t>
      </w:r>
      <w:r w:rsidRPr="00534C9F">
        <w:rPr>
          <w:rFonts w:cstheme="majorBidi"/>
          <w:szCs w:val="20"/>
        </w:rPr>
        <w:t xml:space="preserve">HuH7 </w:t>
      </w:r>
      <w:bookmarkEnd w:id="1852"/>
      <w:r w:rsidRPr="00534C9F">
        <w:rPr>
          <w:rFonts w:cstheme="majorBidi"/>
          <w:szCs w:val="20"/>
        </w:rPr>
        <w:t xml:space="preserve">cells and </w:t>
      </w:r>
      <w:bookmarkStart w:id="1857" w:name="_Hlk49513558"/>
      <w:r w:rsidRPr="00534C9F">
        <w:rPr>
          <w:rFonts w:cstheme="majorBidi"/>
          <w:szCs w:val="20"/>
        </w:rPr>
        <w:t xml:space="preserve">HEK293T </w:t>
      </w:r>
      <w:bookmarkEnd w:id="1857"/>
      <w:r w:rsidRPr="00534C9F">
        <w:rPr>
          <w:rFonts w:cstheme="majorBidi"/>
          <w:szCs w:val="20"/>
        </w:rPr>
        <w:t xml:space="preserve">cells </w:t>
      </w:r>
      <w:ins w:id="1858" w:author="Editor/Reviewer" w:date="2022-03-04T09:18:00Z">
        <w:r w:rsidR="0063021D">
          <w:rPr>
            <w:rFonts w:cstheme="majorBidi"/>
            <w:szCs w:val="20"/>
          </w:rPr>
          <w:t xml:space="preserve">were </w:t>
        </w:r>
      </w:ins>
      <w:del w:id="1859" w:author="Editor/Reviewer" w:date="2022-03-04T09:18:00Z">
        <w:r w:rsidRPr="00534C9F" w:rsidDel="0063021D">
          <w:rPr>
            <w:rFonts w:cstheme="majorBidi"/>
            <w:szCs w:val="20"/>
          </w:rPr>
          <w:delText xml:space="preserve">have been </w:delText>
        </w:r>
      </w:del>
      <w:r w:rsidRPr="00534C9F">
        <w:rPr>
          <w:rFonts w:cstheme="majorBidi"/>
          <w:szCs w:val="20"/>
        </w:rPr>
        <w:t xml:space="preserve">authenticated by </w:t>
      </w:r>
      <w:commentRangeStart w:id="1860"/>
      <w:r w:rsidRPr="00534C9F">
        <w:rPr>
          <w:rFonts w:cstheme="majorBidi"/>
          <w:szCs w:val="20"/>
        </w:rPr>
        <w:t>Eurofins</w:t>
      </w:r>
      <w:commentRangeEnd w:id="1860"/>
      <w:r w:rsidR="006E272E">
        <w:rPr>
          <w:rStyle w:val="CommentReference"/>
          <w:rFonts w:eastAsia="SimSun"/>
          <w:noProof/>
          <w:snapToGrid/>
          <w:lang w:eastAsia="zh-CN" w:bidi="ar-SA"/>
        </w:rPr>
        <w:commentReference w:id="1860"/>
      </w:r>
      <w:r w:rsidRPr="00534C9F">
        <w:rPr>
          <w:rFonts w:cstheme="majorBidi"/>
          <w:szCs w:val="20"/>
        </w:rPr>
        <w:t xml:space="preserve">. Cells were cultured in </w:t>
      </w:r>
      <w:ins w:id="1861" w:author="Editor/Reviewer" w:date="2022-03-04T09:25:00Z">
        <w:r w:rsidR="006E272E">
          <w:rPr>
            <w:rFonts w:cstheme="majorBidi"/>
            <w:szCs w:val="20"/>
          </w:rPr>
          <w:t xml:space="preserve">1X </w:t>
        </w:r>
      </w:ins>
      <w:ins w:id="1862" w:author="Editor/Reviewer" w:date="2022-03-04T09:24:00Z">
        <w:r w:rsidR="006E272E" w:rsidRPr="00534C9F">
          <w:rPr>
            <w:rFonts w:cstheme="majorBidi"/>
            <w:szCs w:val="20"/>
          </w:rPr>
          <w:t>Dulbecco’s modified Eagle medium</w:t>
        </w:r>
        <w:r w:rsidR="006E272E" w:rsidRPr="00534C9F">
          <w:rPr>
            <w:rFonts w:cstheme="majorBidi"/>
            <w:szCs w:val="20"/>
          </w:rPr>
          <w:t xml:space="preserve"> </w:t>
        </w:r>
      </w:ins>
      <w:ins w:id="1863" w:author="Editor/Reviewer" w:date="2022-03-04T09:25:00Z">
        <w:r w:rsidR="006E272E">
          <w:rPr>
            <w:rFonts w:cstheme="majorBidi"/>
            <w:szCs w:val="20"/>
          </w:rPr>
          <w:t>(D</w:t>
        </w:r>
      </w:ins>
      <w:del w:id="1864" w:author="Editor/Reviewer" w:date="2022-03-04T09:24:00Z">
        <w:r w:rsidRPr="00534C9F" w:rsidDel="006E272E">
          <w:rPr>
            <w:rFonts w:cstheme="majorBidi"/>
            <w:szCs w:val="20"/>
          </w:rPr>
          <w:delText>D</w:delText>
        </w:r>
      </w:del>
      <w:r w:rsidRPr="00534C9F">
        <w:rPr>
          <w:rFonts w:cstheme="majorBidi"/>
          <w:szCs w:val="20"/>
        </w:rPr>
        <w:t>MEM</w:t>
      </w:r>
      <w:ins w:id="1865" w:author="Editor/Reviewer" w:date="2022-03-04T09:25:00Z">
        <w:r w:rsidR="006E272E">
          <w:rPr>
            <w:rFonts w:cstheme="majorBidi"/>
            <w:szCs w:val="20"/>
          </w:rPr>
          <w:t>)</w:t>
        </w:r>
      </w:ins>
      <w:r w:rsidRPr="00534C9F">
        <w:rPr>
          <w:rFonts w:cstheme="majorBidi"/>
          <w:szCs w:val="20"/>
        </w:rPr>
        <w:t xml:space="preserve"> </w:t>
      </w:r>
      <w:del w:id="1866" w:author="Editor/Reviewer" w:date="2022-03-04T09:25:00Z">
        <w:r w:rsidRPr="00534C9F" w:rsidDel="006E272E">
          <w:rPr>
            <w:rFonts w:cstheme="majorBidi"/>
            <w:szCs w:val="20"/>
          </w:rPr>
          <w:delText>(1X) medium (</w:delText>
        </w:r>
      </w:del>
      <w:del w:id="1867" w:author="Editor/Reviewer" w:date="2022-03-04T09:24:00Z">
        <w:r w:rsidRPr="00534C9F" w:rsidDel="006E272E">
          <w:rPr>
            <w:rFonts w:cstheme="majorBidi"/>
            <w:szCs w:val="20"/>
          </w:rPr>
          <w:delText>Dulbecco’s modified Eagle medium</w:delText>
        </w:r>
      </w:del>
      <w:del w:id="1868" w:author="Editor/Reviewer" w:date="2022-03-04T09:25:00Z">
        <w:r w:rsidRPr="00534C9F" w:rsidDel="006E272E">
          <w:rPr>
            <w:rFonts w:cstheme="majorBidi"/>
            <w:szCs w:val="20"/>
          </w:rPr>
          <w:delText xml:space="preserve">) </w:delText>
        </w:r>
      </w:del>
      <w:r w:rsidRPr="00534C9F">
        <w:rPr>
          <w:rFonts w:cstheme="majorBidi"/>
          <w:szCs w:val="20"/>
        </w:rPr>
        <w:t xml:space="preserve">supplemented with 10% FBS and 1% antibiotic-antimycotic </w:t>
      </w:r>
      <w:del w:id="1869" w:author="Editor/Reviewer" w:date="2022-03-04T09:25:00Z">
        <w:r w:rsidRPr="00534C9F" w:rsidDel="006E272E">
          <w:rPr>
            <w:rFonts w:cstheme="majorBidi"/>
            <w:szCs w:val="20"/>
          </w:rPr>
          <w:delText>(</w:delText>
        </w:r>
      </w:del>
      <w:r w:rsidRPr="00534C9F">
        <w:rPr>
          <w:rFonts w:cstheme="majorBidi"/>
          <w:szCs w:val="20"/>
        </w:rPr>
        <w:t>from Gibco® by ThermoFisher® Scientific</w:t>
      </w:r>
      <w:del w:id="1870" w:author="Editor/Reviewer" w:date="2022-03-04T09:25:00Z">
        <w:r w:rsidRPr="00534C9F" w:rsidDel="006E272E">
          <w:rPr>
            <w:rFonts w:cstheme="majorBidi"/>
            <w:szCs w:val="20"/>
          </w:rPr>
          <w:delText>)</w:delText>
        </w:r>
      </w:del>
      <w:r w:rsidRPr="00534C9F">
        <w:rPr>
          <w:rFonts w:cstheme="majorBidi"/>
          <w:szCs w:val="20"/>
        </w:rPr>
        <w:t>, at 37°C under 5% CO</w:t>
      </w:r>
      <w:r w:rsidRPr="00534C9F">
        <w:rPr>
          <w:rFonts w:cstheme="majorBidi"/>
          <w:szCs w:val="20"/>
          <w:vertAlign w:val="subscript"/>
        </w:rPr>
        <w:t>2</w:t>
      </w:r>
      <w:r w:rsidRPr="00534C9F">
        <w:rPr>
          <w:rFonts w:cstheme="majorBidi"/>
          <w:szCs w:val="20"/>
        </w:rPr>
        <w:t xml:space="preserve"> in a humid atmosphere. Routine passage was</w:t>
      </w:r>
      <w:del w:id="1871" w:author="Editor/Reviewer" w:date="2022-03-04T09:26:00Z">
        <w:r w:rsidRPr="00534C9F" w:rsidDel="006E272E">
          <w:rPr>
            <w:rFonts w:cstheme="majorBidi"/>
            <w:szCs w:val="20"/>
          </w:rPr>
          <w:delText xml:space="preserve"> carried out</w:delText>
        </w:r>
      </w:del>
      <w:r w:rsidRPr="00534C9F">
        <w:rPr>
          <w:rFonts w:cstheme="majorBidi"/>
          <w:szCs w:val="20"/>
        </w:rPr>
        <w:t xml:space="preserve"> every 3 days. For all experiments, HuH7 and HEK293T were used at passages </w:t>
      </w:r>
      <w:ins w:id="1872" w:author="Editor/Reviewer" w:date="2022-03-04T09:26:00Z">
        <w:r w:rsidR="006E272E">
          <w:rPr>
            <w:rFonts w:cstheme="majorBidi"/>
            <w:szCs w:val="20"/>
          </w:rPr>
          <w:t>two</w:t>
        </w:r>
      </w:ins>
      <w:del w:id="1873" w:author="Editor/Reviewer" w:date="2022-03-04T09:26:00Z">
        <w:r w:rsidRPr="00534C9F" w:rsidDel="006E272E">
          <w:rPr>
            <w:rFonts w:cstheme="majorBidi"/>
            <w:szCs w:val="20"/>
          </w:rPr>
          <w:delText>2</w:delText>
        </w:r>
      </w:del>
      <w:r w:rsidRPr="00534C9F">
        <w:rPr>
          <w:rFonts w:cstheme="majorBidi"/>
          <w:szCs w:val="20"/>
        </w:rPr>
        <w:t xml:space="preserve"> to </w:t>
      </w:r>
      <w:commentRangeStart w:id="1874"/>
      <w:r w:rsidRPr="00534C9F">
        <w:rPr>
          <w:rFonts w:cstheme="majorBidi"/>
          <w:szCs w:val="20"/>
        </w:rPr>
        <w:t>10.</w:t>
      </w:r>
      <w:ins w:id="1875" w:author="Editor/Reviewer" w:date="2022-03-04T09:50:00Z">
        <w:r w:rsidR="008C0706">
          <w:rPr>
            <w:rFonts w:cstheme="majorBidi"/>
            <w:szCs w:val="20"/>
          </w:rPr>
          <w:t xml:space="preserve"> </w:t>
        </w:r>
      </w:ins>
    </w:p>
    <w:p w14:paraId="0FB9BFD4" w14:textId="16BDE09C" w:rsidR="00644A4D" w:rsidRPr="00534C9F" w:rsidRDefault="00644A4D" w:rsidP="008C0706">
      <w:pPr>
        <w:pStyle w:val="MDPI31text"/>
        <w:rPr>
          <w:rFonts w:cstheme="majorBidi"/>
          <w:szCs w:val="20"/>
        </w:rPr>
      </w:pPr>
      <w:r w:rsidRPr="00534C9F">
        <w:rPr>
          <w:rFonts w:cstheme="majorBidi"/>
          <w:szCs w:val="20"/>
        </w:rPr>
        <w:t xml:space="preserve">About </w:t>
      </w:r>
      <w:commentRangeEnd w:id="1874"/>
      <w:r w:rsidR="008C0706">
        <w:rPr>
          <w:rStyle w:val="CommentReference"/>
          <w:rFonts w:eastAsia="SimSun"/>
          <w:noProof/>
          <w:snapToGrid/>
          <w:lang w:eastAsia="zh-CN" w:bidi="ar-SA"/>
        </w:rPr>
        <w:commentReference w:id="1874"/>
      </w:r>
      <w:r w:rsidRPr="00534C9F">
        <w:rPr>
          <w:rFonts w:cstheme="majorBidi"/>
          <w:szCs w:val="20"/>
        </w:rPr>
        <w:t>800</w:t>
      </w:r>
      <w:ins w:id="1876" w:author="Editor/Reviewer" w:date="2022-03-04T09:41:00Z">
        <w:r w:rsidR="001D54C8">
          <w:rPr>
            <w:rFonts w:cstheme="majorBidi"/>
            <w:szCs w:val="20"/>
          </w:rPr>
          <w:t>,</w:t>
        </w:r>
      </w:ins>
      <w:del w:id="1877" w:author="Editor/Reviewer" w:date="2022-03-04T09:41:00Z">
        <w:r w:rsidRPr="00534C9F" w:rsidDel="001D54C8">
          <w:rPr>
            <w:rFonts w:cstheme="majorBidi"/>
            <w:szCs w:val="20"/>
          </w:rPr>
          <w:delText xml:space="preserve"> </w:delText>
        </w:r>
      </w:del>
      <w:r w:rsidRPr="00534C9F">
        <w:rPr>
          <w:rFonts w:cstheme="majorBidi"/>
          <w:szCs w:val="20"/>
        </w:rPr>
        <w:t xml:space="preserve">000 HEK293T cells were seeded in </w:t>
      </w:r>
      <w:ins w:id="1878" w:author="Editor/Reviewer" w:date="2022-03-04T09:26:00Z">
        <w:r w:rsidR="006E272E">
          <w:rPr>
            <w:rFonts w:cstheme="majorBidi"/>
            <w:szCs w:val="20"/>
          </w:rPr>
          <w:t>six</w:t>
        </w:r>
      </w:ins>
      <w:del w:id="1879" w:author="Editor/Reviewer" w:date="2022-03-04T09:26:00Z">
        <w:r w:rsidRPr="00534C9F" w:rsidDel="006E272E">
          <w:rPr>
            <w:rFonts w:cstheme="majorBidi"/>
            <w:szCs w:val="20"/>
          </w:rPr>
          <w:delText>6</w:delText>
        </w:r>
      </w:del>
      <w:r w:rsidRPr="00534C9F">
        <w:rPr>
          <w:rFonts w:cstheme="majorBidi"/>
          <w:szCs w:val="20"/>
        </w:rPr>
        <w:t xml:space="preserve">-well plates and maintained in </w:t>
      </w:r>
      <w:commentRangeStart w:id="1880"/>
      <w:r w:rsidRPr="00534C9F">
        <w:rPr>
          <w:rFonts w:cstheme="majorBidi"/>
          <w:szCs w:val="20"/>
        </w:rPr>
        <w:t>complete D</w:t>
      </w:r>
      <w:commentRangeEnd w:id="1880"/>
      <w:r w:rsidR="006E272E">
        <w:rPr>
          <w:rStyle w:val="CommentReference"/>
          <w:rFonts w:eastAsia="SimSun"/>
          <w:noProof/>
          <w:snapToGrid/>
          <w:lang w:eastAsia="zh-CN" w:bidi="ar-SA"/>
        </w:rPr>
        <w:commentReference w:id="1880"/>
      </w:r>
      <w:r w:rsidRPr="00534C9F">
        <w:rPr>
          <w:rFonts w:cstheme="majorBidi"/>
          <w:szCs w:val="20"/>
        </w:rPr>
        <w:t>MEM medium for 24 hours before transfection. Cells were then co-transfected with</w:t>
      </w:r>
      <w:ins w:id="1881" w:author="Editor/Reviewer" w:date="2022-03-04T09:28:00Z">
        <w:r w:rsidR="00B055D4">
          <w:rPr>
            <w:rFonts w:cstheme="majorBidi"/>
            <w:szCs w:val="20"/>
          </w:rPr>
          <w:t xml:space="preserve"> the empty vec</w:t>
        </w:r>
      </w:ins>
      <w:ins w:id="1882" w:author="Editor/Reviewer" w:date="2022-03-04T09:29:00Z">
        <w:r w:rsidR="00B055D4">
          <w:rPr>
            <w:rFonts w:cstheme="majorBidi"/>
            <w:szCs w:val="20"/>
          </w:rPr>
          <w:t xml:space="preserve">tor </w:t>
        </w:r>
      </w:ins>
      <w:del w:id="1883" w:author="Editor/Reviewer" w:date="2022-03-04T09:29:00Z">
        <w:r w:rsidRPr="00534C9F" w:rsidDel="00B055D4">
          <w:rPr>
            <w:rFonts w:cstheme="majorBidi"/>
            <w:szCs w:val="20"/>
          </w:rPr>
          <w:delText xml:space="preserve"> </w:delText>
        </w:r>
      </w:del>
      <w:ins w:id="1884" w:author="Editor/Reviewer" w:date="2022-03-04T09:27:00Z">
        <w:r w:rsidR="006E272E">
          <w:rPr>
            <w:rFonts w:cstheme="majorBidi"/>
            <w:szCs w:val="20"/>
          </w:rPr>
          <w:t>PcM</w:t>
        </w:r>
      </w:ins>
      <w:del w:id="1885" w:author="Editor/Reviewer" w:date="2022-03-04T09:27:00Z">
        <w:r w:rsidRPr="00534C9F" w:rsidDel="006E272E">
          <w:rPr>
            <w:rFonts w:cstheme="majorBidi"/>
            <w:szCs w:val="20"/>
          </w:rPr>
          <w:delText xml:space="preserve">the </w:delText>
        </w:r>
      </w:del>
      <w:del w:id="1886" w:author="Editor/Reviewer" w:date="2022-03-04T09:29:00Z">
        <w:r w:rsidRPr="00534C9F" w:rsidDel="00B055D4">
          <w:rPr>
            <w:rFonts w:cstheme="majorBidi"/>
            <w:szCs w:val="20"/>
          </w:rPr>
          <w:delText>empty vector</w:delText>
        </w:r>
      </w:del>
      <w:del w:id="1887" w:author="Editor/Reviewer" w:date="2022-03-04T09:28:00Z">
        <w:r w:rsidRPr="00534C9F" w:rsidDel="006E272E">
          <w:rPr>
            <w:rFonts w:cstheme="majorBidi"/>
            <w:szCs w:val="20"/>
          </w:rPr>
          <w:delText xml:space="preserve"> (PcM</w:delText>
        </w:r>
      </w:del>
      <w:del w:id="1888" w:author="Editor/Reviewer" w:date="2022-03-04T09:29:00Z">
        <w:r w:rsidRPr="00534C9F" w:rsidDel="00B055D4">
          <w:rPr>
            <w:rFonts w:cstheme="majorBidi"/>
            <w:szCs w:val="20"/>
          </w:rPr>
          <w:delText>)</w:delText>
        </w:r>
      </w:del>
      <w:r w:rsidRPr="00534C9F">
        <w:rPr>
          <w:rFonts w:cstheme="majorBidi"/>
          <w:szCs w:val="20"/>
        </w:rPr>
        <w:t>, LRP6-WT or mutated plasmids</w:t>
      </w:r>
      <w:ins w:id="1889" w:author="Editor/Reviewer" w:date="2022-03-04T09:30:00Z">
        <w:r w:rsidR="00B055D4">
          <w:rPr>
            <w:rFonts w:cstheme="majorBidi"/>
            <w:szCs w:val="20"/>
          </w:rPr>
          <w:t>,</w:t>
        </w:r>
      </w:ins>
      <w:r w:rsidRPr="00534C9F">
        <w:rPr>
          <w:rFonts w:cstheme="majorBidi"/>
          <w:szCs w:val="20"/>
        </w:rPr>
        <w:t xml:space="preserve"> and a plasmid containing cyan fluorescent protein (CFP</w:t>
      </w:r>
      <w:ins w:id="1890" w:author="Editor/Reviewer" w:date="2022-03-04T09:30:00Z">
        <w:r w:rsidR="00B055D4">
          <w:rPr>
            <w:rFonts w:cstheme="majorBidi"/>
            <w:szCs w:val="20"/>
          </w:rPr>
          <w:t>)</w:t>
        </w:r>
      </w:ins>
      <w:r w:rsidRPr="00534C9F">
        <w:rPr>
          <w:rFonts w:cstheme="majorBidi"/>
          <w:szCs w:val="20"/>
        </w:rPr>
        <w:t xml:space="preserve"> or pSF-CMV-FrCFP from Oxford Genetics®</w:t>
      </w:r>
      <w:del w:id="1891" w:author="Editor/Reviewer" w:date="2022-03-04T09:30:00Z">
        <w:r w:rsidRPr="00534C9F" w:rsidDel="00B055D4">
          <w:rPr>
            <w:rFonts w:cstheme="majorBidi"/>
            <w:szCs w:val="20"/>
          </w:rPr>
          <w:delText>)</w:delText>
        </w:r>
      </w:del>
      <w:r w:rsidRPr="00534C9F">
        <w:rPr>
          <w:rFonts w:cstheme="majorBidi"/>
          <w:szCs w:val="20"/>
        </w:rPr>
        <w:t xml:space="preserve"> to assess transfection rate by </w:t>
      </w:r>
      <w:bookmarkStart w:id="1892" w:name="_Hlk49513604"/>
      <w:del w:id="1893" w:author="Editor/Reviewer" w:date="2022-03-04T09:31:00Z">
        <w:r w:rsidRPr="00534C9F" w:rsidDel="00B055D4">
          <w:rPr>
            <w:rFonts w:cstheme="majorBidi"/>
            <w:szCs w:val="20"/>
          </w:rPr>
          <w:delText>flow cytometry</w:delText>
        </w:r>
        <w:r w:rsidR="002E059C" w:rsidRPr="00534C9F" w:rsidDel="00B055D4">
          <w:rPr>
            <w:rFonts w:cstheme="majorBidi"/>
            <w:szCs w:val="20"/>
          </w:rPr>
          <w:delText xml:space="preserve"> analysis</w:delText>
        </w:r>
        <w:r w:rsidRPr="00534C9F" w:rsidDel="00B055D4">
          <w:rPr>
            <w:rFonts w:cstheme="majorBidi"/>
            <w:szCs w:val="20"/>
          </w:rPr>
          <w:delText xml:space="preserve"> </w:delText>
        </w:r>
      </w:del>
      <w:ins w:id="1894" w:author="Editor/Reviewer" w:date="2022-03-04T09:31:00Z">
        <w:r w:rsidR="00B055D4">
          <w:rPr>
            <w:rFonts w:cstheme="majorBidi"/>
            <w:szCs w:val="20"/>
          </w:rPr>
          <w:t>fluorescence</w:t>
        </w:r>
      </w:ins>
      <w:ins w:id="1895" w:author="Editor/Reviewer" w:date="2022-03-04T09:32:00Z">
        <w:r w:rsidR="00B055D4">
          <w:rPr>
            <w:rFonts w:cstheme="majorBidi"/>
            <w:szCs w:val="20"/>
          </w:rPr>
          <w:t>-</w:t>
        </w:r>
      </w:ins>
      <w:ins w:id="1896" w:author="Editor/Reviewer" w:date="2022-03-04T09:31:00Z">
        <w:r w:rsidR="00B055D4">
          <w:rPr>
            <w:rFonts w:cstheme="majorBidi"/>
            <w:szCs w:val="20"/>
          </w:rPr>
          <w:t xml:space="preserve">activated cell sorting </w:t>
        </w:r>
      </w:ins>
      <w:r w:rsidRPr="00534C9F">
        <w:rPr>
          <w:rFonts w:cstheme="majorBidi"/>
          <w:szCs w:val="20"/>
        </w:rPr>
        <w:t>(FACS)</w:t>
      </w:r>
      <w:bookmarkEnd w:id="1892"/>
      <w:ins w:id="1897" w:author="Editor/Reviewer" w:date="2022-03-04T09:31:00Z">
        <w:r w:rsidR="00B055D4">
          <w:rPr>
            <w:rFonts w:cstheme="majorBidi"/>
            <w:szCs w:val="20"/>
          </w:rPr>
          <w:t xml:space="preserve"> analysis</w:t>
        </w:r>
      </w:ins>
      <w:r w:rsidRPr="00534C9F">
        <w:rPr>
          <w:rFonts w:cstheme="majorBidi"/>
          <w:szCs w:val="20"/>
        </w:rPr>
        <w:t xml:space="preserve">. Cell transfections with a total of 3 µg of </w:t>
      </w:r>
      <w:r w:rsidRPr="00534C9F">
        <w:rPr>
          <w:rFonts w:cstheme="majorBidi"/>
          <w:szCs w:val="20"/>
        </w:rPr>
        <w:lastRenderedPageBreak/>
        <w:t xml:space="preserve">DNA per well were </w:t>
      </w:r>
      <w:ins w:id="1898" w:author="Editor/Reviewer" w:date="2022-03-04T09:33:00Z">
        <w:r w:rsidR="006F4C91">
          <w:rPr>
            <w:rFonts w:cstheme="majorBidi"/>
            <w:szCs w:val="20"/>
          </w:rPr>
          <w:t>done</w:t>
        </w:r>
      </w:ins>
      <w:del w:id="1899" w:author="Editor/Reviewer" w:date="2022-03-04T09:33:00Z">
        <w:r w:rsidRPr="00534C9F" w:rsidDel="006F4C91">
          <w:rPr>
            <w:rFonts w:cstheme="majorBidi"/>
            <w:szCs w:val="20"/>
          </w:rPr>
          <w:delText>carried out</w:delText>
        </w:r>
      </w:del>
      <w:r w:rsidRPr="00534C9F">
        <w:rPr>
          <w:rFonts w:cstheme="majorBidi"/>
          <w:szCs w:val="20"/>
        </w:rPr>
        <w:t xml:space="preserve"> with Lipofectamine® LTX and Plus</w:t>
      </w:r>
      <w:r w:rsidRPr="00534C9F">
        <w:rPr>
          <w:rFonts w:cstheme="majorBidi"/>
          <w:szCs w:val="20"/>
          <w:vertAlign w:val="superscript"/>
        </w:rPr>
        <w:t>TM</w:t>
      </w:r>
      <w:r w:rsidRPr="00534C9F">
        <w:rPr>
          <w:rFonts w:cstheme="majorBidi"/>
          <w:szCs w:val="20"/>
        </w:rPr>
        <w:t xml:space="preserve"> Reagent from Invitrogen® by ThermoFisher® Scientific </w:t>
      </w:r>
      <w:commentRangeStart w:id="1900"/>
      <w:r w:rsidRPr="00534C9F">
        <w:rPr>
          <w:rFonts w:cstheme="majorBidi"/>
          <w:szCs w:val="20"/>
        </w:rPr>
        <w:t>in D</w:t>
      </w:r>
      <w:commentRangeEnd w:id="1900"/>
      <w:r w:rsidR="006F4C91">
        <w:rPr>
          <w:rStyle w:val="CommentReference"/>
          <w:rFonts w:eastAsia="SimSun"/>
          <w:noProof/>
          <w:snapToGrid/>
          <w:lang w:eastAsia="zh-CN" w:bidi="ar-SA"/>
        </w:rPr>
        <w:commentReference w:id="1900"/>
      </w:r>
      <w:r w:rsidRPr="00534C9F">
        <w:rPr>
          <w:rFonts w:cstheme="majorBidi"/>
          <w:szCs w:val="20"/>
        </w:rPr>
        <w:t xml:space="preserve">MEM medium supplemented with 10% FBS. </w:t>
      </w:r>
      <w:ins w:id="1901" w:author="Editor/Reviewer" w:date="2022-03-04T09:34:00Z">
        <w:r w:rsidR="006F4C91">
          <w:rPr>
            <w:rFonts w:cstheme="majorBidi"/>
            <w:szCs w:val="20"/>
          </w:rPr>
          <w:t>Twenty-four</w:t>
        </w:r>
      </w:ins>
      <w:del w:id="1902" w:author="Editor/Reviewer" w:date="2022-03-04T09:34:00Z">
        <w:r w:rsidRPr="00534C9F" w:rsidDel="006F4C91">
          <w:rPr>
            <w:rFonts w:cstheme="majorBidi"/>
            <w:szCs w:val="20"/>
          </w:rPr>
          <w:delText>24</w:delText>
        </w:r>
      </w:del>
      <w:r w:rsidRPr="00534C9F">
        <w:rPr>
          <w:rFonts w:cstheme="majorBidi"/>
          <w:szCs w:val="20"/>
        </w:rPr>
        <w:t xml:space="preserve"> hours post-transfection, cells were starved for 24 hours in serum-free media.</w:t>
      </w:r>
    </w:p>
    <w:p w14:paraId="76CB0A46" w14:textId="7C8F9CB8" w:rsidR="00644A4D" w:rsidRPr="00534C9F" w:rsidRDefault="00644A4D" w:rsidP="009A52ED">
      <w:pPr>
        <w:pStyle w:val="MDPI31text"/>
        <w:rPr>
          <w:rFonts w:cstheme="majorBidi"/>
          <w:szCs w:val="20"/>
        </w:rPr>
      </w:pPr>
      <w:r w:rsidRPr="00534C9F">
        <w:rPr>
          <w:rFonts w:cstheme="majorBidi"/>
          <w:i/>
          <w:iCs/>
          <w:color w:val="000000" w:themeColor="text1"/>
          <w:szCs w:val="20"/>
        </w:rPr>
        <w:t>LRP6</w:t>
      </w:r>
      <w:r w:rsidRPr="00534C9F">
        <w:rPr>
          <w:rFonts w:cstheme="majorBidi"/>
          <w:color w:val="000000" w:themeColor="text1"/>
          <w:szCs w:val="20"/>
        </w:rPr>
        <w:t xml:space="preserve"> silencing was achieved using a Silencer® Select siRNA targeting human </w:t>
      </w:r>
      <w:r w:rsidRPr="00534C9F">
        <w:rPr>
          <w:rFonts w:cstheme="majorBidi"/>
          <w:i/>
          <w:iCs/>
          <w:color w:val="000000" w:themeColor="text1"/>
          <w:szCs w:val="20"/>
        </w:rPr>
        <w:t>LRP6</w:t>
      </w:r>
      <w:r w:rsidRPr="00534C9F">
        <w:rPr>
          <w:rFonts w:cstheme="majorBidi"/>
          <w:color w:val="000000" w:themeColor="text1"/>
          <w:szCs w:val="20"/>
        </w:rPr>
        <w:t xml:space="preserve"> (siLRP6) from Ambion. A </w:t>
      </w:r>
      <w:ins w:id="1903" w:author="Editor/Reviewer" w:date="2022-03-04T09:37:00Z">
        <w:r w:rsidR="006F4C91">
          <w:rPr>
            <w:rFonts w:cstheme="majorBidi"/>
            <w:color w:val="000000" w:themeColor="text1"/>
            <w:szCs w:val="20"/>
          </w:rPr>
          <w:t xml:space="preserve">siNeg </w:t>
        </w:r>
      </w:ins>
      <w:del w:id="1904" w:author="Editor/Reviewer" w:date="2022-03-04T09:37:00Z">
        <w:r w:rsidRPr="00534C9F" w:rsidDel="006F4C91">
          <w:rPr>
            <w:rFonts w:cstheme="majorBidi"/>
            <w:color w:val="000000" w:themeColor="text1"/>
            <w:szCs w:val="20"/>
          </w:rPr>
          <w:delText xml:space="preserve">negative control </w:delText>
        </w:r>
      </w:del>
      <w:r w:rsidRPr="00534C9F">
        <w:rPr>
          <w:rFonts w:cstheme="majorBidi"/>
          <w:color w:val="000000" w:themeColor="text1"/>
          <w:szCs w:val="20"/>
        </w:rPr>
        <w:t>from Eurogentec®</w:t>
      </w:r>
      <w:del w:id="1905" w:author="Editor/Reviewer" w:date="2022-03-04T09:37:00Z">
        <w:r w:rsidRPr="00534C9F" w:rsidDel="006F4C91">
          <w:rPr>
            <w:rFonts w:cstheme="majorBidi"/>
            <w:color w:val="000000" w:themeColor="text1"/>
            <w:szCs w:val="20"/>
          </w:rPr>
          <w:delText xml:space="preserve"> (siNeg)</w:delText>
        </w:r>
      </w:del>
      <w:r w:rsidRPr="00534C9F">
        <w:rPr>
          <w:rFonts w:cstheme="majorBidi"/>
          <w:color w:val="000000" w:themeColor="text1"/>
          <w:szCs w:val="20"/>
        </w:rPr>
        <w:t xml:space="preserve"> </w:t>
      </w:r>
      <w:r w:rsidRPr="00534C9F">
        <w:rPr>
          <w:rFonts w:cstheme="majorBidi"/>
          <w:szCs w:val="20"/>
        </w:rPr>
        <w:t>was used</w:t>
      </w:r>
      <w:ins w:id="1906" w:author="Editor/Reviewer" w:date="2022-03-04T09:38:00Z">
        <w:r w:rsidR="006F4C91">
          <w:rPr>
            <w:rFonts w:cstheme="majorBidi"/>
            <w:szCs w:val="20"/>
          </w:rPr>
          <w:t xml:space="preserve"> as a negative control</w:t>
        </w:r>
      </w:ins>
      <w:r w:rsidRPr="00534C9F">
        <w:rPr>
          <w:rFonts w:cstheme="majorBidi"/>
          <w:color w:val="000000" w:themeColor="text1"/>
          <w:szCs w:val="20"/>
        </w:rPr>
        <w:t>. The siLRP6 sequence and siNeg sequence were not homologous to any other human gene sequence according to BLAST analysis. HuH7 cells were transfected with siLRP6 or siNeg using the reverse transfection method. Briefly</w:t>
      </w:r>
      <w:ins w:id="1907" w:author="Editor/Reviewer" w:date="2022-03-04T09:39:00Z">
        <w:r w:rsidR="001D54C8">
          <w:rPr>
            <w:rFonts w:cstheme="majorBidi"/>
            <w:color w:val="000000" w:themeColor="text1"/>
            <w:szCs w:val="20"/>
          </w:rPr>
          <w:t xml:space="preserve">, the </w:t>
        </w:r>
      </w:ins>
      <w:del w:id="1908" w:author="Editor/Reviewer" w:date="2022-03-04T09:39:00Z">
        <w:r w:rsidRPr="00534C9F" w:rsidDel="001D54C8">
          <w:rPr>
            <w:rFonts w:cstheme="majorBidi"/>
            <w:color w:val="000000" w:themeColor="text1"/>
            <w:szCs w:val="20"/>
          </w:rPr>
          <w:delText xml:space="preserve"> </w:delText>
        </w:r>
      </w:del>
      <w:r w:rsidRPr="00534C9F">
        <w:rPr>
          <w:rFonts w:cstheme="majorBidi"/>
          <w:color w:val="000000" w:themeColor="text1"/>
          <w:szCs w:val="20"/>
        </w:rPr>
        <w:t xml:space="preserve">siRNA molecule was diluted in </w:t>
      </w:r>
      <w:ins w:id="1909" w:author="Editor/Reviewer" w:date="2022-03-04T09:39:00Z">
        <w:r w:rsidR="001D54C8">
          <w:rPr>
            <w:rFonts w:cstheme="majorBidi"/>
            <w:color w:val="000000" w:themeColor="text1"/>
            <w:szCs w:val="20"/>
          </w:rPr>
          <w:t xml:space="preserve">1X </w:t>
        </w:r>
      </w:ins>
      <w:r w:rsidRPr="00534C9F">
        <w:rPr>
          <w:rFonts w:cstheme="majorBidi"/>
          <w:color w:val="000000" w:themeColor="text1"/>
          <w:szCs w:val="20"/>
        </w:rPr>
        <w:t>OptiMem Medium</w:t>
      </w:r>
      <w:ins w:id="1910" w:author="Editor/Reviewer" w:date="2022-03-04T09:39:00Z">
        <w:r w:rsidR="001D54C8">
          <w:rPr>
            <w:rFonts w:cstheme="majorBidi"/>
            <w:color w:val="000000" w:themeColor="text1"/>
            <w:szCs w:val="20"/>
          </w:rPr>
          <w:t xml:space="preserve"> </w:t>
        </w:r>
      </w:ins>
      <w:del w:id="1911" w:author="Editor/Reviewer" w:date="2022-03-04T09:39:00Z">
        <w:r w:rsidRPr="00534C9F" w:rsidDel="001D54C8">
          <w:rPr>
            <w:rFonts w:cstheme="majorBidi"/>
            <w:color w:val="000000" w:themeColor="text1"/>
            <w:szCs w:val="20"/>
          </w:rPr>
          <w:delText xml:space="preserve"> 1X (</w:delText>
        </w:r>
      </w:del>
      <w:r w:rsidRPr="00534C9F">
        <w:rPr>
          <w:rFonts w:cstheme="majorBidi"/>
          <w:szCs w:val="20"/>
        </w:rPr>
        <w:t>from Gibco® by ThermoFisher® Scientific</w:t>
      </w:r>
      <w:del w:id="1912" w:author="Editor/Reviewer" w:date="2022-03-04T09:39:00Z">
        <w:r w:rsidRPr="00534C9F" w:rsidDel="001D54C8">
          <w:rPr>
            <w:rFonts w:cstheme="majorBidi"/>
            <w:color w:val="000000" w:themeColor="text1"/>
            <w:szCs w:val="20"/>
          </w:rPr>
          <w:delText>)</w:delText>
        </w:r>
      </w:del>
      <w:r w:rsidRPr="00534C9F">
        <w:rPr>
          <w:rFonts w:cstheme="majorBidi"/>
          <w:color w:val="000000" w:themeColor="text1"/>
          <w:szCs w:val="20"/>
        </w:rPr>
        <w:t xml:space="preserve"> in each well of </w:t>
      </w:r>
      <w:ins w:id="1913" w:author="Editor/Reviewer" w:date="2022-03-04T09:40:00Z">
        <w:r w:rsidR="001D54C8">
          <w:rPr>
            <w:rFonts w:cstheme="majorBidi"/>
            <w:color w:val="000000" w:themeColor="text1"/>
            <w:szCs w:val="20"/>
          </w:rPr>
          <w:t>a</w:t>
        </w:r>
      </w:ins>
      <w:del w:id="1914" w:author="Editor/Reviewer" w:date="2022-03-04T09:40:00Z">
        <w:r w:rsidRPr="00534C9F" w:rsidDel="001D54C8">
          <w:rPr>
            <w:rFonts w:cstheme="majorBidi"/>
            <w:color w:val="000000" w:themeColor="text1"/>
            <w:szCs w:val="20"/>
          </w:rPr>
          <w:delText>the</w:delText>
        </w:r>
      </w:del>
      <w:r w:rsidRPr="00534C9F">
        <w:rPr>
          <w:rFonts w:cstheme="majorBidi"/>
          <w:color w:val="000000" w:themeColor="text1"/>
          <w:szCs w:val="20"/>
        </w:rPr>
        <w:t xml:space="preserve"> Biocoat Collagen I Cellware </w:t>
      </w:r>
      <w:ins w:id="1915" w:author="Editor/Reviewer" w:date="2022-03-04T09:40:00Z">
        <w:r w:rsidR="001D54C8">
          <w:rPr>
            <w:rFonts w:cstheme="majorBidi"/>
            <w:color w:val="000000" w:themeColor="text1"/>
            <w:szCs w:val="20"/>
          </w:rPr>
          <w:t>six</w:t>
        </w:r>
      </w:ins>
      <w:del w:id="1916" w:author="Editor/Reviewer" w:date="2022-03-04T09:40:00Z">
        <w:r w:rsidRPr="00534C9F" w:rsidDel="001D54C8">
          <w:rPr>
            <w:rFonts w:cstheme="majorBidi"/>
            <w:color w:val="000000" w:themeColor="text1"/>
            <w:szCs w:val="20"/>
          </w:rPr>
          <w:delText>6</w:delText>
        </w:r>
      </w:del>
      <w:r w:rsidRPr="00534C9F">
        <w:rPr>
          <w:rFonts w:cstheme="majorBidi"/>
          <w:color w:val="000000" w:themeColor="text1"/>
          <w:szCs w:val="20"/>
        </w:rPr>
        <w:t xml:space="preserve">-well plate </w:t>
      </w:r>
      <w:ins w:id="1917" w:author="Editor/Reviewer" w:date="2022-03-04T09:40:00Z">
        <w:r w:rsidR="001D54C8">
          <w:rPr>
            <w:rFonts w:cstheme="majorBidi"/>
            <w:color w:val="000000" w:themeColor="text1"/>
            <w:szCs w:val="20"/>
          </w:rPr>
          <w:t xml:space="preserve">and </w:t>
        </w:r>
      </w:ins>
      <w:r w:rsidRPr="00534C9F">
        <w:rPr>
          <w:rFonts w:cstheme="majorBidi"/>
          <w:color w:val="000000" w:themeColor="text1"/>
          <w:szCs w:val="20"/>
          <w:shd w:val="clear" w:color="auto" w:fill="FFFFFF" w:themeFill="background1"/>
        </w:rPr>
        <w:t xml:space="preserve">combined with diluted Lipofectamine </w:t>
      </w:r>
      <w:del w:id="1918" w:author="Editor/Reviewer" w:date="2022-03-04T09:40:00Z">
        <w:r w:rsidRPr="00534C9F" w:rsidDel="001D54C8">
          <w:rPr>
            <w:rFonts w:cstheme="majorBidi"/>
            <w:color w:val="000000" w:themeColor="text1"/>
            <w:szCs w:val="20"/>
            <w:shd w:val="clear" w:color="auto" w:fill="FFFFFF" w:themeFill="background1"/>
          </w:rPr>
          <w:delText>(</w:delText>
        </w:r>
      </w:del>
      <w:r w:rsidRPr="00534C9F">
        <w:rPr>
          <w:rFonts w:cstheme="majorBidi"/>
          <w:color w:val="000000" w:themeColor="text1"/>
          <w:szCs w:val="20"/>
          <w:shd w:val="clear" w:color="auto" w:fill="FFFFFF" w:themeFill="background1"/>
        </w:rPr>
        <w:t xml:space="preserve">from </w:t>
      </w:r>
      <w:r w:rsidRPr="00534C9F">
        <w:rPr>
          <w:rFonts w:cstheme="majorBidi"/>
          <w:szCs w:val="20"/>
        </w:rPr>
        <w:t>Invitrogen® by ThermoFisher® Scientific</w:t>
      </w:r>
      <w:del w:id="1919" w:author="Editor/Reviewer" w:date="2022-03-04T09:40:00Z">
        <w:r w:rsidRPr="00534C9F" w:rsidDel="001D54C8">
          <w:rPr>
            <w:rFonts w:cstheme="majorBidi"/>
            <w:color w:val="000000" w:themeColor="text1"/>
            <w:szCs w:val="20"/>
            <w:shd w:val="clear" w:color="auto" w:fill="FFFFFF" w:themeFill="background1"/>
          </w:rPr>
          <w:delText>)</w:delText>
        </w:r>
      </w:del>
      <w:r w:rsidRPr="00534C9F">
        <w:rPr>
          <w:rFonts w:cstheme="majorBidi"/>
          <w:color w:val="000000" w:themeColor="text1"/>
          <w:szCs w:val="20"/>
          <w:shd w:val="clear" w:color="auto" w:fill="FFFFFF" w:themeFill="background1"/>
        </w:rPr>
        <w:t xml:space="preserve"> to form complexes. About 400</w:t>
      </w:r>
      <w:ins w:id="1920" w:author="Editor/Reviewer" w:date="2022-03-04T09:41:00Z">
        <w:r w:rsidR="001D54C8">
          <w:rPr>
            <w:rFonts w:cstheme="majorBidi"/>
            <w:color w:val="000000" w:themeColor="text1"/>
            <w:szCs w:val="20"/>
            <w:shd w:val="clear" w:color="auto" w:fill="FFFFFF" w:themeFill="background1"/>
          </w:rPr>
          <w:t>,</w:t>
        </w:r>
      </w:ins>
      <w:r w:rsidRPr="00534C9F">
        <w:rPr>
          <w:rFonts w:cstheme="majorBidi"/>
          <w:color w:val="000000" w:themeColor="text1"/>
          <w:szCs w:val="20"/>
          <w:shd w:val="clear" w:color="auto" w:fill="FFFFFF" w:themeFill="background1"/>
        </w:rPr>
        <w:t xml:space="preserve">000 </w:t>
      </w:r>
      <w:r w:rsidRPr="00534C9F">
        <w:rPr>
          <w:rFonts w:cstheme="majorBidi"/>
          <w:szCs w:val="20"/>
        </w:rPr>
        <w:t xml:space="preserve">HuH7 cells were suspended </w:t>
      </w:r>
      <w:commentRangeStart w:id="1921"/>
      <w:r w:rsidRPr="00534C9F">
        <w:rPr>
          <w:rFonts w:cstheme="majorBidi"/>
          <w:szCs w:val="20"/>
        </w:rPr>
        <w:t>in D</w:t>
      </w:r>
      <w:commentRangeEnd w:id="1921"/>
      <w:r w:rsidR="009621EC">
        <w:rPr>
          <w:rStyle w:val="CommentReference"/>
          <w:rFonts w:eastAsia="SimSun"/>
          <w:noProof/>
          <w:snapToGrid/>
          <w:lang w:eastAsia="zh-CN" w:bidi="ar-SA"/>
        </w:rPr>
        <w:commentReference w:id="1921"/>
      </w:r>
      <w:r w:rsidRPr="00534C9F">
        <w:rPr>
          <w:rFonts w:cstheme="majorBidi"/>
          <w:szCs w:val="20"/>
        </w:rPr>
        <w:t xml:space="preserve">MEM medium </w:t>
      </w:r>
      <w:ins w:id="1922" w:author="Editor/Reviewer" w:date="2022-03-04T09:41:00Z">
        <w:r w:rsidR="001D54C8">
          <w:rPr>
            <w:rFonts w:cstheme="majorBidi"/>
            <w:szCs w:val="20"/>
          </w:rPr>
          <w:t>then</w:t>
        </w:r>
      </w:ins>
      <w:del w:id="1923" w:author="Editor/Reviewer" w:date="2022-03-04T09:41:00Z">
        <w:r w:rsidRPr="00534C9F" w:rsidDel="001D54C8">
          <w:rPr>
            <w:rFonts w:cstheme="majorBidi"/>
            <w:szCs w:val="20"/>
          </w:rPr>
          <w:delText>and</w:delText>
        </w:r>
      </w:del>
      <w:r w:rsidRPr="00534C9F">
        <w:rPr>
          <w:rFonts w:cstheme="majorBidi"/>
          <w:szCs w:val="20"/>
        </w:rPr>
        <w:t xml:space="preserve"> added directly to the lipofectamine-siRNA complexes. Transfected HuH7 cells were maintained in the transfection medium until analysis.</w:t>
      </w:r>
    </w:p>
    <w:p w14:paraId="21D57767" w14:textId="03FD3824" w:rsidR="00644A4D" w:rsidRPr="00534C9F" w:rsidRDefault="00644A4D" w:rsidP="009A52ED">
      <w:pPr>
        <w:pStyle w:val="MDPI31text"/>
        <w:spacing w:after="240"/>
        <w:rPr>
          <w:rFonts w:cstheme="majorBidi"/>
          <w:szCs w:val="20"/>
        </w:rPr>
      </w:pPr>
      <w:r w:rsidRPr="00534C9F">
        <w:rPr>
          <w:rFonts w:cstheme="majorBidi"/>
          <w:color w:val="000000" w:themeColor="text1"/>
          <w:szCs w:val="20"/>
        </w:rPr>
        <w:t>Human EBV-transformed B-lymphocytes</w:t>
      </w:r>
      <w:r w:rsidRPr="00534C9F">
        <w:rPr>
          <w:rFonts w:cstheme="majorBidi"/>
          <w:szCs w:val="20"/>
        </w:rPr>
        <w:t xml:space="preserve"> were cultured in suspension in RPMI-1640-glutamax medium supplemented with 10% FBS and 1% antibiotic-antimycotic </w:t>
      </w:r>
      <w:del w:id="1924" w:author="Editor/Reviewer" w:date="2022-03-04T09:42:00Z">
        <w:r w:rsidRPr="00534C9F" w:rsidDel="001D54C8">
          <w:rPr>
            <w:rFonts w:cstheme="majorBidi"/>
            <w:szCs w:val="20"/>
          </w:rPr>
          <w:delText>(</w:delText>
        </w:r>
      </w:del>
      <w:r w:rsidRPr="00534C9F">
        <w:rPr>
          <w:rFonts w:cstheme="majorBidi"/>
          <w:szCs w:val="20"/>
        </w:rPr>
        <w:t>from Gibco® by ThermoFisher® Scientific</w:t>
      </w:r>
      <w:del w:id="1925" w:author="Editor/Reviewer" w:date="2022-03-04T09:42:00Z">
        <w:r w:rsidRPr="00534C9F" w:rsidDel="001D54C8">
          <w:rPr>
            <w:rFonts w:cstheme="majorBidi"/>
            <w:szCs w:val="20"/>
          </w:rPr>
          <w:delText>),</w:delText>
        </w:r>
      </w:del>
      <w:r w:rsidRPr="00534C9F">
        <w:rPr>
          <w:rFonts w:cstheme="majorBidi"/>
          <w:szCs w:val="20"/>
        </w:rPr>
        <w:t xml:space="preserve"> at 37°C under 5% CO</w:t>
      </w:r>
      <w:r w:rsidRPr="00534C9F">
        <w:rPr>
          <w:rFonts w:cstheme="majorBidi"/>
          <w:szCs w:val="20"/>
          <w:vertAlign w:val="subscript"/>
        </w:rPr>
        <w:t>2</w:t>
      </w:r>
      <w:r w:rsidRPr="00534C9F">
        <w:rPr>
          <w:rFonts w:cstheme="majorBidi"/>
          <w:szCs w:val="20"/>
        </w:rPr>
        <w:t xml:space="preserve"> in a humid atmosphere. </w:t>
      </w:r>
      <w:ins w:id="1926" w:author="Editor/Reviewer" w:date="2022-03-04T09:42:00Z">
        <w:r w:rsidR="001D54C8">
          <w:rPr>
            <w:rFonts w:cstheme="majorBidi"/>
            <w:szCs w:val="20"/>
          </w:rPr>
          <w:t>The m</w:t>
        </w:r>
      </w:ins>
      <w:del w:id="1927" w:author="Editor/Reviewer" w:date="2022-03-04T09:42:00Z">
        <w:r w:rsidRPr="00534C9F" w:rsidDel="001D54C8">
          <w:rPr>
            <w:rFonts w:cstheme="majorBidi"/>
            <w:szCs w:val="20"/>
          </w:rPr>
          <w:delText>M</w:delText>
        </w:r>
      </w:del>
      <w:r w:rsidRPr="00534C9F">
        <w:rPr>
          <w:rFonts w:cstheme="majorBidi"/>
          <w:szCs w:val="20"/>
        </w:rPr>
        <w:t xml:space="preserve">edium was partially renewed every </w:t>
      </w:r>
      <w:ins w:id="1928" w:author="Editor/Reviewer" w:date="2022-03-04T09:42:00Z">
        <w:r w:rsidR="001D54C8">
          <w:rPr>
            <w:rFonts w:cstheme="majorBidi"/>
            <w:szCs w:val="20"/>
          </w:rPr>
          <w:t>three</w:t>
        </w:r>
      </w:ins>
      <w:del w:id="1929" w:author="Editor/Reviewer" w:date="2022-03-04T09:42:00Z">
        <w:r w:rsidRPr="00534C9F" w:rsidDel="001D54C8">
          <w:rPr>
            <w:rFonts w:cstheme="majorBidi"/>
            <w:szCs w:val="20"/>
          </w:rPr>
          <w:delText>3</w:delText>
        </w:r>
      </w:del>
      <w:r w:rsidRPr="00534C9F">
        <w:rPr>
          <w:rFonts w:cstheme="majorBidi"/>
          <w:szCs w:val="20"/>
        </w:rPr>
        <w:t xml:space="preserve"> to </w:t>
      </w:r>
      <w:ins w:id="1930" w:author="Editor/Reviewer" w:date="2022-03-04T09:42:00Z">
        <w:r w:rsidR="001D54C8">
          <w:rPr>
            <w:rFonts w:cstheme="majorBidi"/>
            <w:szCs w:val="20"/>
          </w:rPr>
          <w:t>seven</w:t>
        </w:r>
      </w:ins>
      <w:del w:id="1931" w:author="Editor/Reviewer" w:date="2022-03-04T09:42:00Z">
        <w:r w:rsidRPr="00534C9F" w:rsidDel="001D54C8">
          <w:rPr>
            <w:rFonts w:cstheme="majorBidi"/>
            <w:szCs w:val="20"/>
          </w:rPr>
          <w:delText>7</w:delText>
        </w:r>
      </w:del>
      <w:r w:rsidRPr="00534C9F">
        <w:rPr>
          <w:rFonts w:cstheme="majorBidi"/>
          <w:szCs w:val="20"/>
        </w:rPr>
        <w:t xml:space="preserve"> days. About 2x10</w:t>
      </w:r>
      <w:r w:rsidRPr="00534C9F">
        <w:rPr>
          <w:rFonts w:cstheme="majorBidi"/>
          <w:szCs w:val="20"/>
          <w:vertAlign w:val="superscript"/>
        </w:rPr>
        <w:t>6</w:t>
      </w:r>
      <w:r w:rsidRPr="00534C9F">
        <w:rPr>
          <w:rFonts w:cstheme="majorBidi"/>
          <w:szCs w:val="20"/>
        </w:rPr>
        <w:t xml:space="preserve"> cells were seeded in 24-well plates and starved for 24 hours in serum-free media before </w:t>
      </w:r>
      <w:ins w:id="1932" w:author="Editor/Reviewer" w:date="2022-03-04T09:43:00Z">
        <w:r w:rsidR="001D54C8">
          <w:rPr>
            <w:rFonts w:cstheme="majorBidi"/>
            <w:szCs w:val="20"/>
          </w:rPr>
          <w:t>FACS</w:t>
        </w:r>
      </w:ins>
      <w:del w:id="1933" w:author="Editor/Reviewer" w:date="2022-03-04T09:43:00Z">
        <w:r w:rsidRPr="00534C9F" w:rsidDel="001D54C8">
          <w:rPr>
            <w:rFonts w:cstheme="majorBidi"/>
            <w:szCs w:val="20"/>
          </w:rPr>
          <w:delText>flow cytometry</w:delText>
        </w:r>
      </w:del>
      <w:r w:rsidRPr="00534C9F">
        <w:rPr>
          <w:rFonts w:cstheme="majorBidi"/>
          <w:szCs w:val="20"/>
        </w:rPr>
        <w:t xml:space="preserve"> analysis or LDL-Bodipy treatment. About 5x10</w:t>
      </w:r>
      <w:r w:rsidRPr="00534C9F">
        <w:rPr>
          <w:rFonts w:cstheme="majorBidi"/>
          <w:szCs w:val="20"/>
          <w:vertAlign w:val="superscript"/>
        </w:rPr>
        <w:t>6</w:t>
      </w:r>
      <w:r w:rsidRPr="00534C9F">
        <w:rPr>
          <w:rFonts w:cstheme="majorBidi"/>
          <w:szCs w:val="20"/>
        </w:rPr>
        <w:t xml:space="preserve"> cells were seeded in 24-well plates</w:t>
      </w:r>
      <w:ins w:id="1934" w:author="Editor/Reviewer" w:date="2022-03-04T09:44:00Z">
        <w:r w:rsidR="009621EC">
          <w:rPr>
            <w:rFonts w:cstheme="majorBidi"/>
            <w:szCs w:val="20"/>
          </w:rPr>
          <w:t xml:space="preserve">. </w:t>
        </w:r>
      </w:ins>
      <w:del w:id="1935" w:author="Editor/Reviewer" w:date="2022-03-04T09:44:00Z">
        <w:r w:rsidRPr="00534C9F" w:rsidDel="009621EC">
          <w:rPr>
            <w:rFonts w:cstheme="majorBidi"/>
            <w:szCs w:val="20"/>
          </w:rPr>
          <w:delText xml:space="preserve"> (</w:delText>
        </w:r>
      </w:del>
      <w:ins w:id="1936" w:author="Editor/Reviewer" w:date="2022-03-04T09:44:00Z">
        <w:r w:rsidR="009621EC">
          <w:rPr>
            <w:rFonts w:cstheme="majorBidi"/>
            <w:szCs w:val="20"/>
          </w:rPr>
          <w:t>E</w:t>
        </w:r>
      </w:ins>
      <w:del w:id="1937" w:author="Editor/Reviewer" w:date="2022-03-04T09:44:00Z">
        <w:r w:rsidRPr="00534C9F" w:rsidDel="009621EC">
          <w:rPr>
            <w:rFonts w:cstheme="majorBidi"/>
            <w:szCs w:val="20"/>
          </w:rPr>
          <w:delText>e</w:delText>
        </w:r>
      </w:del>
      <w:r w:rsidRPr="00534C9F">
        <w:rPr>
          <w:rFonts w:cstheme="majorBidi"/>
          <w:szCs w:val="20"/>
        </w:rPr>
        <w:t>ach cell line</w:t>
      </w:r>
      <w:ins w:id="1938" w:author="Editor/Reviewer" w:date="2022-03-04T09:44:00Z">
        <w:r w:rsidR="009621EC">
          <w:rPr>
            <w:rFonts w:cstheme="majorBidi"/>
            <w:szCs w:val="20"/>
          </w:rPr>
          <w:t xml:space="preserve"> was seeded</w:t>
        </w:r>
      </w:ins>
      <w:r w:rsidRPr="00534C9F">
        <w:rPr>
          <w:rFonts w:cstheme="majorBidi"/>
          <w:szCs w:val="20"/>
        </w:rPr>
        <w:t xml:space="preserve"> in triplicate</w:t>
      </w:r>
      <w:del w:id="1939" w:author="Editor/Reviewer" w:date="2022-03-04T09:44:00Z">
        <w:r w:rsidRPr="00534C9F" w:rsidDel="009621EC">
          <w:rPr>
            <w:rFonts w:cstheme="majorBidi"/>
            <w:szCs w:val="20"/>
          </w:rPr>
          <w:delText>s)</w:delText>
        </w:r>
      </w:del>
      <w:r w:rsidRPr="00534C9F">
        <w:rPr>
          <w:rFonts w:cstheme="majorBidi"/>
          <w:szCs w:val="20"/>
        </w:rPr>
        <w:t xml:space="preserve"> and starved for 24 hours in serum-free media before RNA extraction.</w:t>
      </w:r>
    </w:p>
    <w:p w14:paraId="66F1324A" w14:textId="5F835FAB" w:rsidR="00644A4D" w:rsidRPr="00534C9F" w:rsidRDefault="00644A4D" w:rsidP="009A52ED">
      <w:pPr>
        <w:pStyle w:val="MDPI22heading2"/>
        <w:ind w:left="2606"/>
        <w:jc w:val="both"/>
      </w:pPr>
      <w:r w:rsidRPr="00534C9F">
        <w:t>4.10. LRP6 and LDL receptor cell surface expression</w:t>
      </w:r>
    </w:p>
    <w:p w14:paraId="200A7B92" w14:textId="21AC088B" w:rsidR="00D22B10" w:rsidDel="00BF6F78" w:rsidRDefault="00644A4D" w:rsidP="00BF6F78">
      <w:pPr>
        <w:pStyle w:val="MDPI31text"/>
        <w:rPr>
          <w:del w:id="1940" w:author="Editor/Reviewer" w:date="2022-03-04T09:57:00Z"/>
          <w:rFonts w:cstheme="majorBidi"/>
          <w:szCs w:val="20"/>
        </w:rPr>
      </w:pPr>
      <w:bookmarkStart w:id="1941" w:name="_Hlk49508279"/>
      <w:r w:rsidRPr="00534C9F">
        <w:rPr>
          <w:rFonts w:cstheme="majorBidi"/>
          <w:szCs w:val="20"/>
        </w:rPr>
        <w:t xml:space="preserve">Human LRP6 APC-conjugated antibody was purchased from R&amp;D </w:t>
      </w:r>
      <w:ins w:id="1942" w:author="Editor/Reviewer" w:date="2022-03-04T11:30:00Z">
        <w:r w:rsidR="00AA5816">
          <w:rPr>
            <w:rFonts w:cstheme="majorBidi"/>
            <w:szCs w:val="20"/>
          </w:rPr>
          <w:t>Systems</w:t>
        </w:r>
      </w:ins>
      <w:del w:id="1943" w:author="Editor/Reviewer" w:date="2022-03-04T11:30:00Z">
        <w:r w:rsidRPr="00534C9F" w:rsidDel="00AA5816">
          <w:rPr>
            <w:rFonts w:cstheme="majorBidi"/>
            <w:szCs w:val="20"/>
          </w:rPr>
          <w:delText>systems</w:delText>
        </w:r>
      </w:del>
      <w:ins w:id="1944" w:author="Editor/Reviewer" w:date="2022-03-04T09:51:00Z">
        <w:r w:rsidR="008C0706">
          <w:rPr>
            <w:rFonts w:cstheme="majorBidi"/>
            <w:szCs w:val="20"/>
          </w:rPr>
          <w:t>,</w:t>
        </w:r>
      </w:ins>
      <w:r w:rsidRPr="00534C9F">
        <w:rPr>
          <w:rFonts w:cstheme="majorBidi"/>
          <w:szCs w:val="20"/>
        </w:rPr>
        <w:t xml:space="preserve"> and its specificity was confirmed </w:t>
      </w:r>
      <w:r w:rsidRPr="00534C9F">
        <w:rPr>
          <w:rFonts w:cstheme="majorBidi"/>
          <w:i/>
          <w:iCs/>
          <w:szCs w:val="20"/>
        </w:rPr>
        <w:t>in vitro</w:t>
      </w:r>
      <w:r w:rsidRPr="00534C9F">
        <w:rPr>
          <w:rFonts w:cstheme="majorBidi"/>
          <w:szCs w:val="20"/>
        </w:rPr>
        <w:t xml:space="preserve"> by ELISA. The isotype control of LRP6, the PE mouse anti-human LDLR and its isotype control were purchased from BD Biosciences®. </w:t>
      </w:r>
      <w:bookmarkEnd w:id="1941"/>
    </w:p>
    <w:p w14:paraId="47122C8C" w14:textId="77777777" w:rsidR="00BF6F78" w:rsidRPr="00534C9F" w:rsidRDefault="00BF6F78" w:rsidP="009A52ED">
      <w:pPr>
        <w:pStyle w:val="MDPI31text"/>
        <w:rPr>
          <w:ins w:id="1945" w:author="Editor/Reviewer" w:date="2022-03-04T09:58:00Z"/>
          <w:rFonts w:cstheme="majorBidi"/>
          <w:szCs w:val="20"/>
        </w:rPr>
      </w:pPr>
    </w:p>
    <w:p w14:paraId="1A8065A5" w14:textId="7B90F9DF" w:rsidR="00D22B10" w:rsidRPr="00534C9F" w:rsidDel="00BF6F78" w:rsidRDefault="008C0706" w:rsidP="00BF6F78">
      <w:pPr>
        <w:pStyle w:val="MDPI31text"/>
        <w:rPr>
          <w:del w:id="1946" w:author="Editor/Reviewer" w:date="2022-03-04T09:58:00Z"/>
          <w:rFonts w:cstheme="majorBidi"/>
          <w:szCs w:val="20"/>
        </w:rPr>
      </w:pPr>
      <w:ins w:id="1947" w:author="Editor/Reviewer" w:date="2022-03-04T09:53:00Z">
        <w:r>
          <w:rPr>
            <w:rFonts w:cstheme="majorBidi"/>
            <w:szCs w:val="20"/>
          </w:rPr>
          <w:t xml:space="preserve">Cell </w:t>
        </w:r>
      </w:ins>
      <w:del w:id="1948" w:author="Editor/Reviewer" w:date="2022-03-04T09:53:00Z">
        <w:r w:rsidR="00644A4D" w:rsidRPr="00534C9F" w:rsidDel="008C0706">
          <w:rPr>
            <w:rFonts w:cstheme="majorBidi"/>
            <w:szCs w:val="20"/>
          </w:rPr>
          <w:delText xml:space="preserve">Analysis of cell </w:delText>
        </w:r>
      </w:del>
      <w:r w:rsidR="00644A4D" w:rsidRPr="00534C9F">
        <w:rPr>
          <w:rFonts w:cstheme="majorBidi"/>
          <w:szCs w:val="20"/>
        </w:rPr>
        <w:t xml:space="preserve">surface expression of LRP6 and </w:t>
      </w:r>
      <w:ins w:id="1949" w:author="Editor/Reviewer" w:date="2022-03-04T11:31:00Z">
        <w:r w:rsidR="00AA5816">
          <w:rPr>
            <w:rFonts w:cstheme="majorBidi"/>
            <w:szCs w:val="20"/>
          </w:rPr>
          <w:t xml:space="preserve">the </w:t>
        </w:r>
      </w:ins>
      <w:r w:rsidR="00644A4D" w:rsidRPr="00534C9F">
        <w:rPr>
          <w:rFonts w:cstheme="majorBidi"/>
          <w:szCs w:val="20"/>
        </w:rPr>
        <w:t xml:space="preserve">LDL receptor in </w:t>
      </w:r>
      <w:r w:rsidR="00644A4D" w:rsidRPr="00534C9F">
        <w:rPr>
          <w:rFonts w:cstheme="majorBidi"/>
          <w:color w:val="000000" w:themeColor="text1"/>
          <w:szCs w:val="20"/>
        </w:rPr>
        <w:t xml:space="preserve">non-permeabilized and </w:t>
      </w:r>
      <w:r w:rsidR="00644A4D" w:rsidRPr="00534C9F">
        <w:rPr>
          <w:rFonts w:cstheme="majorBidi"/>
          <w:szCs w:val="20"/>
        </w:rPr>
        <w:t xml:space="preserve">transfected HEK293T cells was </w:t>
      </w:r>
      <w:commentRangeStart w:id="1950"/>
      <w:ins w:id="1951" w:author="Editor/Reviewer" w:date="2022-03-04T09:52:00Z">
        <w:r>
          <w:rPr>
            <w:rFonts w:cstheme="majorBidi"/>
            <w:szCs w:val="20"/>
          </w:rPr>
          <w:t>anal</w:t>
        </w:r>
      </w:ins>
      <w:ins w:id="1952" w:author="Editor/Reviewer" w:date="2022-03-04T09:53:00Z">
        <w:r>
          <w:rPr>
            <w:rFonts w:cstheme="majorBidi"/>
            <w:szCs w:val="20"/>
          </w:rPr>
          <w:t>yzed</w:t>
        </w:r>
      </w:ins>
      <w:commentRangeEnd w:id="1950"/>
      <w:ins w:id="1953" w:author="Editor/Reviewer" w:date="2022-03-04T09:54:00Z">
        <w:r w:rsidR="00BF6F78">
          <w:rPr>
            <w:rStyle w:val="CommentReference"/>
            <w:rFonts w:eastAsia="SimSun"/>
            <w:noProof/>
            <w:snapToGrid/>
            <w:lang w:eastAsia="zh-CN" w:bidi="ar-SA"/>
          </w:rPr>
          <w:commentReference w:id="1950"/>
        </w:r>
      </w:ins>
      <w:del w:id="1954" w:author="Editor/Reviewer" w:date="2022-03-04T09:52:00Z">
        <w:r w:rsidR="00644A4D" w:rsidRPr="00534C9F" w:rsidDel="008C0706">
          <w:rPr>
            <w:rFonts w:cstheme="majorBidi"/>
            <w:szCs w:val="20"/>
          </w:rPr>
          <w:delText>carried out</w:delText>
        </w:r>
      </w:del>
      <w:r w:rsidR="00644A4D" w:rsidRPr="00534C9F">
        <w:rPr>
          <w:rFonts w:cstheme="majorBidi"/>
          <w:szCs w:val="20"/>
        </w:rPr>
        <w:t xml:space="preserve"> by </w:t>
      </w:r>
      <w:ins w:id="1955" w:author="Editor/Reviewer" w:date="2022-03-04T09:52:00Z">
        <w:r>
          <w:rPr>
            <w:rFonts w:cstheme="majorBidi"/>
            <w:szCs w:val="20"/>
          </w:rPr>
          <w:t xml:space="preserve">FACS </w:t>
        </w:r>
      </w:ins>
      <w:del w:id="1956" w:author="Editor/Reviewer" w:date="2022-03-04T09:52:00Z">
        <w:r w:rsidR="00644A4D" w:rsidRPr="00534C9F" w:rsidDel="008C0706">
          <w:rPr>
            <w:rFonts w:cstheme="majorBidi"/>
            <w:szCs w:val="20"/>
          </w:rPr>
          <w:delText xml:space="preserve">flow cytometry </w:delText>
        </w:r>
      </w:del>
      <w:r w:rsidR="00644A4D" w:rsidRPr="00534C9F">
        <w:rPr>
          <w:rFonts w:cstheme="majorBidi"/>
          <w:szCs w:val="20"/>
        </w:rPr>
        <w:t xml:space="preserve">using antibodies that recognize the extracellular region of human LRP6 and human LDLR. </w:t>
      </w:r>
      <w:ins w:id="1957" w:author="Editor/Reviewer" w:date="2022-03-04T09:55:00Z">
        <w:r w:rsidR="00BF6F78">
          <w:rPr>
            <w:rFonts w:cstheme="majorBidi"/>
            <w:szCs w:val="20"/>
          </w:rPr>
          <w:t>C</w:t>
        </w:r>
      </w:ins>
      <w:del w:id="1958" w:author="Editor/Reviewer" w:date="2022-03-04T09:55:00Z">
        <w:r w:rsidR="00644A4D" w:rsidRPr="00534C9F" w:rsidDel="00BF6F78">
          <w:rPr>
            <w:rFonts w:cstheme="majorBidi"/>
            <w:szCs w:val="20"/>
          </w:rPr>
          <w:delText>Analysis of c</w:delText>
        </w:r>
      </w:del>
      <w:r w:rsidR="00644A4D" w:rsidRPr="00534C9F">
        <w:rPr>
          <w:rFonts w:cstheme="majorBidi"/>
          <w:szCs w:val="20"/>
        </w:rPr>
        <w:t xml:space="preserve">ell surface expression of LDL receptor in </w:t>
      </w:r>
      <w:r w:rsidR="00644A4D" w:rsidRPr="00534C9F">
        <w:rPr>
          <w:rFonts w:cstheme="majorBidi"/>
          <w:color w:val="000000" w:themeColor="text1"/>
          <w:szCs w:val="20"/>
        </w:rPr>
        <w:t xml:space="preserve">human EBV-transformed B-lymphocytes </w:t>
      </w:r>
      <w:r w:rsidR="00644A4D" w:rsidRPr="00534C9F">
        <w:rPr>
          <w:rFonts w:cstheme="majorBidi"/>
          <w:szCs w:val="20"/>
        </w:rPr>
        <w:t xml:space="preserve">was </w:t>
      </w:r>
      <w:del w:id="1959" w:author="Editor/Reviewer" w:date="2022-03-04T09:55:00Z">
        <w:r w:rsidR="00644A4D" w:rsidRPr="00534C9F" w:rsidDel="00BF6F78">
          <w:rPr>
            <w:rFonts w:cstheme="majorBidi"/>
            <w:szCs w:val="20"/>
          </w:rPr>
          <w:delText>carried out</w:delText>
        </w:r>
      </w:del>
      <w:ins w:id="1960" w:author="Editor/Reviewer" w:date="2022-03-04T09:55:00Z">
        <w:r w:rsidR="00BF6F78">
          <w:rPr>
            <w:rFonts w:cstheme="majorBidi"/>
            <w:szCs w:val="20"/>
          </w:rPr>
          <w:t>analyzed</w:t>
        </w:r>
      </w:ins>
      <w:r w:rsidR="00644A4D" w:rsidRPr="00534C9F">
        <w:rPr>
          <w:rFonts w:cstheme="majorBidi"/>
          <w:szCs w:val="20"/>
        </w:rPr>
        <w:t xml:space="preserve"> by flow cytometry </w:t>
      </w:r>
      <w:commentRangeStart w:id="1961"/>
      <w:r w:rsidR="00644A4D" w:rsidRPr="00534C9F">
        <w:rPr>
          <w:rFonts w:cstheme="majorBidi"/>
          <w:szCs w:val="20"/>
        </w:rPr>
        <w:t>using an antibody that recognize</w:t>
      </w:r>
      <w:ins w:id="1962" w:author="Editor/Reviewer" w:date="2022-03-04T09:55:00Z">
        <w:r w:rsidR="00BF6F78">
          <w:rPr>
            <w:rFonts w:cstheme="majorBidi"/>
            <w:szCs w:val="20"/>
          </w:rPr>
          <w:t>d</w:t>
        </w:r>
      </w:ins>
      <w:r w:rsidR="00644A4D" w:rsidRPr="00534C9F">
        <w:rPr>
          <w:rFonts w:cstheme="majorBidi"/>
          <w:szCs w:val="20"/>
        </w:rPr>
        <w:t xml:space="preserve"> the extracellular region of </w:t>
      </w:r>
      <w:ins w:id="1963" w:author="Editor/Reviewer" w:date="2022-03-04T11:31:00Z">
        <w:r w:rsidR="00AA5816">
          <w:rPr>
            <w:rFonts w:cstheme="majorBidi"/>
            <w:szCs w:val="20"/>
          </w:rPr>
          <w:t xml:space="preserve">the </w:t>
        </w:r>
      </w:ins>
      <w:r w:rsidR="00644A4D" w:rsidRPr="00534C9F">
        <w:rPr>
          <w:rFonts w:cstheme="majorBidi"/>
          <w:szCs w:val="20"/>
        </w:rPr>
        <w:t xml:space="preserve">human LDL receptor. </w:t>
      </w:r>
      <w:commentRangeEnd w:id="1961"/>
      <w:r w:rsidR="00BF6F78">
        <w:rPr>
          <w:rStyle w:val="CommentReference"/>
          <w:rFonts w:eastAsia="SimSun"/>
          <w:noProof/>
          <w:snapToGrid/>
          <w:lang w:eastAsia="zh-CN" w:bidi="ar-SA"/>
        </w:rPr>
        <w:commentReference w:id="1961"/>
      </w:r>
    </w:p>
    <w:p w14:paraId="19888592" w14:textId="612E17D2" w:rsidR="00D22B10" w:rsidRPr="00534C9F" w:rsidDel="004020E2" w:rsidRDefault="00644A4D" w:rsidP="00BF6F78">
      <w:pPr>
        <w:pStyle w:val="MDPI31text"/>
        <w:rPr>
          <w:del w:id="1964" w:author="Editor/Reviewer" w:date="2022-03-04T10:05:00Z"/>
          <w:rFonts w:cstheme="majorBidi"/>
          <w:color w:val="000000" w:themeColor="text1"/>
          <w:szCs w:val="20"/>
        </w:rPr>
      </w:pPr>
      <w:r w:rsidRPr="00534C9F">
        <w:rPr>
          <w:rFonts w:cstheme="majorBidi"/>
          <w:color w:val="000000" w:themeColor="text1"/>
          <w:szCs w:val="20"/>
        </w:rPr>
        <w:t xml:space="preserve">Forty-eight hours post-transfection with LRP6-WT or mutated plasmid, HEK293T cells were washed with </w:t>
      </w:r>
      <w:ins w:id="1965" w:author="Editor/Reviewer" w:date="2022-03-04T09:58:00Z">
        <w:r w:rsidR="00BF6F78">
          <w:rPr>
            <w:rFonts w:cstheme="majorBidi"/>
            <w:color w:val="000000" w:themeColor="text1"/>
            <w:szCs w:val="20"/>
          </w:rPr>
          <w:t xml:space="preserve">1X </w:t>
        </w:r>
      </w:ins>
      <w:r w:rsidRPr="00534C9F">
        <w:rPr>
          <w:rFonts w:cstheme="majorBidi"/>
          <w:color w:val="000000" w:themeColor="text1"/>
          <w:szCs w:val="20"/>
        </w:rPr>
        <w:t>PBS</w:t>
      </w:r>
      <w:del w:id="1966" w:author="Editor/Reviewer" w:date="2022-03-04T09:58:00Z">
        <w:r w:rsidRPr="00534C9F" w:rsidDel="00BF6F78">
          <w:rPr>
            <w:rFonts w:cstheme="majorBidi"/>
            <w:color w:val="000000" w:themeColor="text1"/>
            <w:szCs w:val="20"/>
          </w:rPr>
          <w:delText xml:space="preserve"> 1X</w:delText>
        </w:r>
      </w:del>
      <w:r w:rsidRPr="00534C9F">
        <w:rPr>
          <w:rFonts w:cstheme="majorBidi"/>
          <w:color w:val="000000" w:themeColor="text1"/>
          <w:szCs w:val="20"/>
        </w:rPr>
        <w:t>, incubated w</w:t>
      </w:r>
      <w:r w:rsidRPr="00534C9F">
        <w:rPr>
          <w:rFonts w:cstheme="majorBidi"/>
          <w:szCs w:val="20"/>
        </w:rPr>
        <w:t xml:space="preserve">ith both LRP6 and LDL receptor antibodies for 30 minutes at 4ºC </w:t>
      </w:r>
      <w:ins w:id="1967" w:author="Editor/Reviewer" w:date="2022-03-04T09:58:00Z">
        <w:r w:rsidR="00BF6F78">
          <w:rPr>
            <w:rFonts w:cstheme="majorBidi"/>
            <w:szCs w:val="20"/>
          </w:rPr>
          <w:t>then</w:t>
        </w:r>
      </w:ins>
      <w:del w:id="1968" w:author="Editor/Reviewer" w:date="2022-03-04T09:58:00Z">
        <w:r w:rsidRPr="00534C9F" w:rsidDel="00BF6F78">
          <w:rPr>
            <w:rFonts w:cstheme="majorBidi"/>
            <w:szCs w:val="20"/>
          </w:rPr>
          <w:delText>and</w:delText>
        </w:r>
      </w:del>
      <w:r w:rsidRPr="00534C9F">
        <w:rPr>
          <w:rFonts w:cstheme="majorBidi"/>
          <w:szCs w:val="20"/>
        </w:rPr>
        <w:t xml:space="preserve"> analyzed by FACS </w:t>
      </w:r>
      <w:ins w:id="1969" w:author="Editor/Reviewer" w:date="2022-03-04T09:59:00Z">
        <w:r w:rsidR="00BF6F78">
          <w:rPr>
            <w:rFonts w:cstheme="majorBidi"/>
            <w:szCs w:val="20"/>
          </w:rPr>
          <w:t>using</w:t>
        </w:r>
      </w:ins>
      <w:del w:id="1970" w:author="Editor/Reviewer" w:date="2022-03-04T09:59:00Z">
        <w:r w:rsidRPr="00534C9F" w:rsidDel="00BF6F78">
          <w:rPr>
            <w:rFonts w:cstheme="majorBidi"/>
            <w:szCs w:val="20"/>
          </w:rPr>
          <w:delText>on</w:delText>
        </w:r>
      </w:del>
      <w:r w:rsidRPr="00534C9F">
        <w:rPr>
          <w:rFonts w:cstheme="majorBidi"/>
          <w:szCs w:val="20"/>
        </w:rPr>
        <w:t xml:space="preserve"> a </w:t>
      </w:r>
      <w:commentRangeStart w:id="1971"/>
      <w:r w:rsidRPr="00534C9F">
        <w:rPr>
          <w:rFonts w:cstheme="majorBidi"/>
          <w:szCs w:val="20"/>
        </w:rPr>
        <w:t xml:space="preserve">LSRII from BD </w:t>
      </w:r>
      <w:commentRangeStart w:id="1972"/>
      <w:r w:rsidRPr="00534C9F">
        <w:rPr>
          <w:rFonts w:cstheme="majorBidi"/>
          <w:szCs w:val="20"/>
        </w:rPr>
        <w:t>Bioscience®</w:t>
      </w:r>
      <w:r w:rsidRPr="00534C9F">
        <w:rPr>
          <w:rFonts w:cstheme="majorBidi"/>
          <w:color w:val="000000" w:themeColor="text1"/>
          <w:szCs w:val="20"/>
        </w:rPr>
        <w:t xml:space="preserve">. </w:t>
      </w:r>
      <w:commentRangeEnd w:id="1971"/>
      <w:r w:rsidR="0045598A">
        <w:rPr>
          <w:rStyle w:val="CommentReference"/>
          <w:rFonts w:eastAsia="SimSun"/>
          <w:noProof/>
          <w:snapToGrid/>
          <w:lang w:eastAsia="zh-CN" w:bidi="ar-SA"/>
        </w:rPr>
        <w:commentReference w:id="1971"/>
      </w:r>
    </w:p>
    <w:p w14:paraId="717B4154" w14:textId="757C5276" w:rsidR="00D22B10" w:rsidRPr="00534C9F" w:rsidRDefault="00644A4D" w:rsidP="004020E2">
      <w:pPr>
        <w:pStyle w:val="MDPI31text"/>
        <w:rPr>
          <w:rFonts w:cstheme="majorBidi"/>
          <w:szCs w:val="20"/>
        </w:rPr>
      </w:pPr>
      <w:r w:rsidRPr="00534C9F">
        <w:rPr>
          <w:rFonts w:cstheme="majorBidi"/>
          <w:color w:val="000000" w:themeColor="text1"/>
          <w:szCs w:val="20"/>
        </w:rPr>
        <w:t>Twenty</w:t>
      </w:r>
      <w:commentRangeEnd w:id="1972"/>
      <w:r w:rsidR="004020E2">
        <w:rPr>
          <w:rStyle w:val="CommentReference"/>
          <w:rFonts w:eastAsia="SimSun"/>
          <w:noProof/>
          <w:snapToGrid/>
          <w:lang w:eastAsia="zh-CN" w:bidi="ar-SA"/>
        </w:rPr>
        <w:commentReference w:id="1972"/>
      </w:r>
      <w:r w:rsidRPr="00534C9F">
        <w:rPr>
          <w:rFonts w:cstheme="majorBidi"/>
          <w:color w:val="000000" w:themeColor="text1"/>
          <w:szCs w:val="20"/>
        </w:rPr>
        <w:t xml:space="preserve">-four hours after </w:t>
      </w:r>
      <w:ins w:id="1973" w:author="Editor/Reviewer" w:date="2022-03-04T10:00:00Z">
        <w:r w:rsidR="0045598A">
          <w:rPr>
            <w:rFonts w:cstheme="majorBidi"/>
            <w:color w:val="000000" w:themeColor="text1"/>
            <w:szCs w:val="20"/>
          </w:rPr>
          <w:t xml:space="preserve">incubation in </w:t>
        </w:r>
      </w:ins>
      <w:commentRangeStart w:id="1974"/>
      <w:r w:rsidRPr="00534C9F">
        <w:rPr>
          <w:rFonts w:cstheme="majorBidi"/>
          <w:color w:val="000000" w:themeColor="text1"/>
          <w:szCs w:val="20"/>
        </w:rPr>
        <w:t>serum-free medium</w:t>
      </w:r>
      <w:commentRangeEnd w:id="1974"/>
      <w:r w:rsidR="0045598A">
        <w:rPr>
          <w:rStyle w:val="CommentReference"/>
          <w:rFonts w:eastAsia="SimSun"/>
          <w:noProof/>
          <w:snapToGrid/>
          <w:lang w:eastAsia="zh-CN" w:bidi="ar-SA"/>
        </w:rPr>
        <w:commentReference w:id="1974"/>
      </w:r>
      <w:del w:id="1975" w:author="Editor/Reviewer" w:date="2022-03-04T10:00:00Z">
        <w:r w:rsidRPr="00534C9F" w:rsidDel="0045598A">
          <w:rPr>
            <w:rFonts w:cstheme="majorBidi"/>
            <w:color w:val="000000" w:themeColor="text1"/>
            <w:szCs w:val="20"/>
          </w:rPr>
          <w:delText xml:space="preserve"> incubation</w:delText>
        </w:r>
      </w:del>
      <w:r w:rsidRPr="00534C9F">
        <w:rPr>
          <w:rFonts w:cstheme="majorBidi"/>
          <w:color w:val="000000" w:themeColor="text1"/>
          <w:szCs w:val="20"/>
        </w:rPr>
        <w:t>, human EBV-transformed B-lymphocytes were washed, incubated w</w:t>
      </w:r>
      <w:r w:rsidRPr="00534C9F">
        <w:rPr>
          <w:rFonts w:cstheme="majorBidi"/>
          <w:szCs w:val="20"/>
        </w:rPr>
        <w:t xml:space="preserve">ith LDL receptor antibody for 30 minutes at 4ºC and analyzed on a BD Accuri™ C6 flow cytometer. </w:t>
      </w:r>
    </w:p>
    <w:p w14:paraId="22A92485" w14:textId="0CB4788D" w:rsidR="00644A4D" w:rsidRPr="00534C9F" w:rsidRDefault="00644A4D" w:rsidP="009A52ED">
      <w:pPr>
        <w:pStyle w:val="MDPI31text"/>
        <w:spacing w:after="240"/>
        <w:rPr>
          <w:rFonts w:cstheme="majorBidi"/>
          <w:color w:val="000000" w:themeColor="text1"/>
          <w:sz w:val="16"/>
          <w:szCs w:val="16"/>
        </w:rPr>
      </w:pPr>
      <w:r w:rsidRPr="00534C9F">
        <w:rPr>
          <w:rFonts w:cstheme="majorBidi"/>
          <w:color w:val="000000" w:themeColor="text1"/>
          <w:szCs w:val="20"/>
        </w:rPr>
        <w:t xml:space="preserve">Cell viability was assessed by LiveDead® </w:t>
      </w:r>
      <w:ins w:id="1976" w:author="Editor/Reviewer" w:date="2022-03-04T10:05:00Z">
        <w:r w:rsidR="004020E2">
          <w:rPr>
            <w:rFonts w:cstheme="majorBidi"/>
            <w:color w:val="000000" w:themeColor="text1"/>
            <w:szCs w:val="20"/>
          </w:rPr>
          <w:t>stainin</w:t>
        </w:r>
      </w:ins>
      <w:ins w:id="1977" w:author="Editor/Reviewer" w:date="2022-03-04T10:06:00Z">
        <w:r w:rsidR="004020E2">
          <w:rPr>
            <w:rFonts w:cstheme="majorBidi"/>
            <w:color w:val="000000" w:themeColor="text1"/>
            <w:szCs w:val="20"/>
          </w:rPr>
          <w:t xml:space="preserve">g </w:t>
        </w:r>
      </w:ins>
      <w:del w:id="1978" w:author="Editor/Reviewer" w:date="2022-03-04T10:05:00Z">
        <w:r w:rsidRPr="00534C9F" w:rsidDel="004020E2">
          <w:rPr>
            <w:rFonts w:cstheme="majorBidi"/>
            <w:szCs w:val="20"/>
          </w:rPr>
          <w:delText>(</w:delText>
        </w:r>
      </w:del>
      <w:r w:rsidRPr="00534C9F">
        <w:rPr>
          <w:rFonts w:cstheme="majorBidi"/>
          <w:szCs w:val="20"/>
        </w:rPr>
        <w:t>from Invitrogen® by ThermoFisher® Scientific</w:t>
      </w:r>
      <w:del w:id="1979" w:author="Editor/Reviewer" w:date="2022-03-04T10:05:00Z">
        <w:r w:rsidRPr="00534C9F" w:rsidDel="004020E2">
          <w:rPr>
            <w:rFonts w:cstheme="majorBidi"/>
            <w:szCs w:val="20"/>
          </w:rPr>
          <w:delText>)</w:delText>
        </w:r>
      </w:del>
      <w:del w:id="1980" w:author="Editor/Reviewer" w:date="2022-03-04T10:06:00Z">
        <w:r w:rsidRPr="00534C9F" w:rsidDel="004020E2">
          <w:rPr>
            <w:rFonts w:cstheme="majorBidi"/>
            <w:szCs w:val="20"/>
          </w:rPr>
          <w:delText xml:space="preserve"> staining</w:delText>
        </w:r>
      </w:del>
      <w:r w:rsidRPr="00534C9F">
        <w:rPr>
          <w:rFonts w:cstheme="majorBidi"/>
          <w:color w:val="000000" w:themeColor="text1"/>
          <w:szCs w:val="20"/>
        </w:rPr>
        <w:t>. Median fluorescence intensity of 100</w:t>
      </w:r>
      <w:ins w:id="1981" w:author="Editor/Reviewer" w:date="2022-03-04T10:06:00Z">
        <w:r w:rsidR="004020E2">
          <w:rPr>
            <w:rFonts w:cstheme="majorBidi"/>
            <w:color w:val="000000" w:themeColor="text1"/>
            <w:szCs w:val="20"/>
          </w:rPr>
          <w:t>,</w:t>
        </w:r>
      </w:ins>
      <w:r w:rsidRPr="00534C9F">
        <w:rPr>
          <w:rFonts w:cstheme="majorBidi"/>
          <w:color w:val="000000" w:themeColor="text1"/>
          <w:szCs w:val="20"/>
        </w:rPr>
        <w:t xml:space="preserve">000 events was acquired for each sample </w:t>
      </w:r>
      <w:r w:rsidRPr="00534C9F">
        <w:rPr>
          <w:rFonts w:cstheme="majorBidi"/>
          <w:szCs w:val="20"/>
        </w:rPr>
        <w:t xml:space="preserve">but only </w:t>
      </w:r>
      <w:ins w:id="1982" w:author="Editor/Reviewer" w:date="2022-03-04T11:31:00Z">
        <w:r w:rsidR="00AA5816">
          <w:rPr>
            <w:rFonts w:cstheme="majorBidi"/>
            <w:szCs w:val="20"/>
          </w:rPr>
          <w:t xml:space="preserve">the </w:t>
        </w:r>
      </w:ins>
      <w:r w:rsidRPr="00534C9F">
        <w:rPr>
          <w:rFonts w:cstheme="majorBidi"/>
          <w:szCs w:val="20"/>
        </w:rPr>
        <w:t>median fluorescence intensity of living cells is analyzed</w:t>
      </w:r>
      <w:r w:rsidRPr="00534C9F">
        <w:rPr>
          <w:rFonts w:cstheme="majorBidi"/>
          <w:color w:val="000000" w:themeColor="text1"/>
          <w:szCs w:val="20"/>
        </w:rPr>
        <w:t>. The assay was performed</w:t>
      </w:r>
      <w:ins w:id="1983" w:author="Editor/Reviewer" w:date="2022-03-04T10:06:00Z">
        <w:r w:rsidR="004020E2">
          <w:rPr>
            <w:rFonts w:cstheme="majorBidi"/>
            <w:color w:val="000000" w:themeColor="text1"/>
            <w:szCs w:val="20"/>
          </w:rPr>
          <w:t xml:space="preserve"> </w:t>
        </w:r>
      </w:ins>
      <w:del w:id="1984" w:author="Editor/Reviewer" w:date="2022-03-04T10:06:00Z">
        <w:r w:rsidRPr="00534C9F" w:rsidDel="004020E2">
          <w:rPr>
            <w:rFonts w:cstheme="majorBidi"/>
            <w:color w:val="000000" w:themeColor="text1"/>
            <w:szCs w:val="20"/>
          </w:rPr>
          <w:delText xml:space="preserve"> five </w:delText>
        </w:r>
      </w:del>
      <w:r w:rsidRPr="00534C9F">
        <w:rPr>
          <w:rFonts w:cstheme="majorBidi"/>
          <w:color w:val="000000" w:themeColor="text1"/>
          <w:szCs w:val="20"/>
        </w:rPr>
        <w:t>independent</w:t>
      </w:r>
      <w:ins w:id="1985" w:author="Editor/Reviewer" w:date="2022-03-04T10:06:00Z">
        <w:r w:rsidR="004020E2">
          <w:rPr>
            <w:rFonts w:cstheme="majorBidi"/>
            <w:color w:val="000000" w:themeColor="text1"/>
            <w:szCs w:val="20"/>
          </w:rPr>
          <w:t>ly five</w:t>
        </w:r>
      </w:ins>
      <w:r w:rsidRPr="00534C9F">
        <w:rPr>
          <w:rFonts w:cstheme="majorBidi"/>
          <w:color w:val="000000" w:themeColor="text1"/>
          <w:szCs w:val="20"/>
        </w:rPr>
        <w:t xml:space="preserve"> times. </w:t>
      </w:r>
    </w:p>
    <w:p w14:paraId="7B7FD04E" w14:textId="1CBDB773" w:rsidR="00D22B10" w:rsidRPr="00534C9F" w:rsidRDefault="00D22B10" w:rsidP="009A52ED">
      <w:pPr>
        <w:pStyle w:val="MDPI22heading2"/>
        <w:ind w:left="2606"/>
        <w:jc w:val="both"/>
      </w:pPr>
      <w:r w:rsidRPr="00534C9F">
        <w:t xml:space="preserve">4.11. LDL </w:t>
      </w:r>
      <w:ins w:id="1986" w:author="Editor/Reviewer" w:date="2022-03-04T10:07:00Z">
        <w:r w:rsidR="004020E2">
          <w:t>u</w:t>
        </w:r>
      </w:ins>
      <w:del w:id="1987" w:author="Editor/Reviewer" w:date="2022-03-04T10:07:00Z">
        <w:r w:rsidRPr="00534C9F" w:rsidDel="004020E2">
          <w:delText>U</w:delText>
        </w:r>
      </w:del>
      <w:r w:rsidRPr="00534C9F">
        <w:t>ptake</w:t>
      </w:r>
    </w:p>
    <w:p w14:paraId="65B31872" w14:textId="5E61BDA4" w:rsidR="00D22B10" w:rsidRPr="009621EC" w:rsidDel="009621EC" w:rsidRDefault="00AA5816" w:rsidP="009A52ED">
      <w:pPr>
        <w:pStyle w:val="MDPI31text"/>
        <w:rPr>
          <w:del w:id="1988" w:author="Editor/Reviewer" w:date="2022-03-04T09:45:00Z"/>
          <w:rFonts w:cstheme="majorBidi"/>
          <w:color w:val="000000" w:themeColor="text1"/>
          <w:szCs w:val="20"/>
        </w:rPr>
      </w:pPr>
      <w:bookmarkStart w:id="1989" w:name="_Hlk49510671"/>
      <w:ins w:id="1990" w:author="Editor/Reviewer" w:date="2022-03-04T11:32:00Z">
        <w:r>
          <w:rPr>
            <w:rFonts w:cstheme="majorBidi"/>
            <w:szCs w:val="20"/>
          </w:rPr>
          <w:t>Low-Density</w:t>
        </w:r>
      </w:ins>
      <w:del w:id="1991" w:author="Editor/Reviewer" w:date="2022-03-04T11:32:00Z">
        <w:r w:rsidR="00D22B10" w:rsidRPr="009621EC" w:rsidDel="00AA5816">
          <w:rPr>
            <w:rFonts w:cstheme="majorBidi"/>
            <w:szCs w:val="20"/>
          </w:rPr>
          <w:delText>Low Density</w:delText>
        </w:r>
      </w:del>
      <w:r w:rsidR="00D22B10" w:rsidRPr="009621EC">
        <w:rPr>
          <w:rFonts w:cstheme="majorBidi"/>
          <w:szCs w:val="20"/>
        </w:rPr>
        <w:t xml:space="preserve"> Lipoprotein from Human Plasma</w:t>
      </w:r>
      <w:ins w:id="1992" w:author="Editor/Reviewer" w:date="2022-03-04T09:45:00Z">
        <w:r w:rsidR="009621EC" w:rsidRPr="009621EC">
          <w:rPr>
            <w:rFonts w:cstheme="majorBidi"/>
            <w:szCs w:val="20"/>
          </w:rPr>
          <w:t xml:space="preserve"> and</w:t>
        </w:r>
      </w:ins>
      <w:del w:id="1993" w:author="Editor/Reviewer" w:date="2022-03-04T09:45:00Z">
        <w:r w:rsidR="00D22B10" w:rsidRPr="009621EC" w:rsidDel="009621EC">
          <w:rPr>
            <w:rFonts w:cstheme="majorBidi"/>
            <w:szCs w:val="20"/>
          </w:rPr>
          <w:delText>,</w:delText>
        </w:r>
      </w:del>
      <w:r w:rsidR="00D22B10" w:rsidRPr="009621EC">
        <w:rPr>
          <w:rFonts w:cstheme="majorBidi"/>
          <w:szCs w:val="20"/>
        </w:rPr>
        <w:t xml:space="preserve"> Bodipy ® FL complex (LDL-Bodipy) w</w:t>
      </w:r>
      <w:ins w:id="1994" w:author="Editor/Reviewer" w:date="2022-03-04T10:08:00Z">
        <w:r w:rsidR="004020E2">
          <w:rPr>
            <w:rFonts w:cstheme="majorBidi"/>
            <w:szCs w:val="20"/>
          </w:rPr>
          <w:t>ere</w:t>
        </w:r>
      </w:ins>
      <w:del w:id="1995" w:author="Editor/Reviewer" w:date="2022-03-04T10:08:00Z">
        <w:r w:rsidR="00D22B10" w:rsidRPr="009621EC" w:rsidDel="004020E2">
          <w:rPr>
            <w:rFonts w:cstheme="majorBidi"/>
            <w:szCs w:val="20"/>
          </w:rPr>
          <w:delText>as</w:delText>
        </w:r>
      </w:del>
      <w:r w:rsidR="00D22B10" w:rsidRPr="009621EC">
        <w:rPr>
          <w:rFonts w:cstheme="majorBidi"/>
          <w:szCs w:val="20"/>
        </w:rPr>
        <w:t xml:space="preserve"> purchas</w:t>
      </w:r>
      <w:r w:rsidR="00D22B10" w:rsidRPr="009621EC">
        <w:rPr>
          <w:rFonts w:cstheme="majorBidi"/>
          <w:color w:val="000000" w:themeColor="text1"/>
          <w:szCs w:val="20"/>
        </w:rPr>
        <w:t xml:space="preserve">ed from </w:t>
      </w:r>
      <w:r w:rsidR="00D22B10" w:rsidRPr="009621EC">
        <w:rPr>
          <w:rFonts w:cstheme="majorBidi"/>
          <w:szCs w:val="20"/>
        </w:rPr>
        <w:t>ThermoFisher® Scientific</w:t>
      </w:r>
      <w:r w:rsidR="00D22B10" w:rsidRPr="009621EC">
        <w:rPr>
          <w:rFonts w:cstheme="majorBidi"/>
          <w:color w:val="000000" w:themeColor="text1"/>
          <w:szCs w:val="20"/>
        </w:rPr>
        <w:t xml:space="preserve">. </w:t>
      </w:r>
      <w:bookmarkEnd w:id="1989"/>
    </w:p>
    <w:p w14:paraId="196505BB" w14:textId="34517AB2" w:rsidR="00D22B10" w:rsidRPr="009621EC" w:rsidRDefault="00D22B10" w:rsidP="009621EC">
      <w:pPr>
        <w:pStyle w:val="MDPI31text"/>
        <w:rPr>
          <w:rFonts w:cstheme="majorBidi"/>
          <w:color w:val="000000" w:themeColor="text1"/>
          <w:szCs w:val="20"/>
        </w:rPr>
      </w:pPr>
      <w:del w:id="1996" w:author="Editor/Reviewer" w:date="2022-03-04T09:47:00Z">
        <w:r w:rsidRPr="009621EC" w:rsidDel="009621EC">
          <w:rPr>
            <w:rFonts w:cstheme="majorBidi"/>
            <w:szCs w:val="20"/>
          </w:rPr>
          <w:delText xml:space="preserve">Analysis of </w:delText>
        </w:r>
      </w:del>
      <w:ins w:id="1997" w:author="Editor/Reviewer" w:date="2022-03-04T09:47:00Z">
        <w:r w:rsidR="009621EC">
          <w:rPr>
            <w:rFonts w:cstheme="majorBidi"/>
            <w:szCs w:val="20"/>
          </w:rPr>
          <w:t>U</w:t>
        </w:r>
      </w:ins>
      <w:del w:id="1998" w:author="Editor/Reviewer" w:date="2022-03-04T09:47:00Z">
        <w:r w:rsidRPr="009621EC" w:rsidDel="009621EC">
          <w:rPr>
            <w:rFonts w:cstheme="majorBidi"/>
            <w:szCs w:val="20"/>
          </w:rPr>
          <w:delText>LDL u</w:delText>
        </w:r>
      </w:del>
      <w:r w:rsidRPr="009621EC">
        <w:rPr>
          <w:rFonts w:cstheme="majorBidi"/>
          <w:szCs w:val="20"/>
        </w:rPr>
        <w:t xml:space="preserve">ptake </w:t>
      </w:r>
      <w:ins w:id="1999" w:author="Editor/Reviewer" w:date="2022-03-04T09:47:00Z">
        <w:r w:rsidR="009621EC">
          <w:rPr>
            <w:rFonts w:cstheme="majorBidi"/>
            <w:szCs w:val="20"/>
          </w:rPr>
          <w:t xml:space="preserve">of LDL </w:t>
        </w:r>
      </w:ins>
      <w:r w:rsidRPr="009621EC">
        <w:rPr>
          <w:rFonts w:cstheme="majorBidi"/>
          <w:szCs w:val="20"/>
        </w:rPr>
        <w:t xml:space="preserve">in </w:t>
      </w:r>
      <w:r w:rsidRPr="009621EC">
        <w:rPr>
          <w:rFonts w:cstheme="majorBidi"/>
          <w:color w:val="000000" w:themeColor="text1"/>
          <w:szCs w:val="20"/>
        </w:rPr>
        <w:t xml:space="preserve">non-permeabilized and </w:t>
      </w:r>
      <w:r w:rsidRPr="009621EC">
        <w:rPr>
          <w:rFonts w:cstheme="majorBidi"/>
          <w:szCs w:val="20"/>
        </w:rPr>
        <w:t xml:space="preserve">transfected HEK293T and HuH7 cells was </w:t>
      </w:r>
      <w:ins w:id="2000" w:author="Editor/Reviewer" w:date="2022-03-04T09:47:00Z">
        <w:r w:rsidR="009621EC">
          <w:rPr>
            <w:rFonts w:cstheme="majorBidi"/>
            <w:szCs w:val="20"/>
          </w:rPr>
          <w:t xml:space="preserve">analyzed </w:t>
        </w:r>
      </w:ins>
      <w:del w:id="2001" w:author="Editor/Reviewer" w:date="2022-03-04T09:47:00Z">
        <w:r w:rsidRPr="009621EC" w:rsidDel="009621EC">
          <w:rPr>
            <w:rFonts w:cstheme="majorBidi"/>
            <w:szCs w:val="20"/>
          </w:rPr>
          <w:delText xml:space="preserve">carried out </w:delText>
        </w:r>
      </w:del>
      <w:r w:rsidRPr="009621EC">
        <w:rPr>
          <w:rFonts w:cstheme="majorBidi"/>
          <w:szCs w:val="20"/>
        </w:rPr>
        <w:t xml:space="preserve">by </w:t>
      </w:r>
      <w:commentRangeStart w:id="2002"/>
      <w:r w:rsidRPr="009621EC">
        <w:rPr>
          <w:rFonts w:cstheme="majorBidi"/>
          <w:szCs w:val="20"/>
        </w:rPr>
        <w:t>FACS</w:t>
      </w:r>
      <w:commentRangeEnd w:id="2002"/>
      <w:r w:rsidR="007064B8">
        <w:rPr>
          <w:rStyle w:val="CommentReference"/>
          <w:rFonts w:eastAsia="SimSun"/>
          <w:noProof/>
          <w:snapToGrid/>
          <w:lang w:eastAsia="zh-CN" w:bidi="ar-SA"/>
        </w:rPr>
        <w:commentReference w:id="2002"/>
      </w:r>
      <w:r w:rsidRPr="009621EC">
        <w:rPr>
          <w:rFonts w:cstheme="majorBidi"/>
          <w:szCs w:val="20"/>
        </w:rPr>
        <w:t xml:space="preserve"> using LDL-Bodipy.  </w:t>
      </w:r>
      <w:r w:rsidRPr="009621EC">
        <w:rPr>
          <w:rFonts w:cstheme="majorBidi"/>
          <w:color w:val="000000" w:themeColor="text1"/>
          <w:szCs w:val="20"/>
        </w:rPr>
        <w:t>Forty-eight hours post-transfection with LRP6-WT or mutated plasmid and 72 hours post-transfection with siRNA, HEK293T and HuH7 cells were incubated in</w:t>
      </w:r>
      <w:del w:id="2003" w:author="Editor/Reviewer" w:date="2022-03-04T10:10:00Z">
        <w:r w:rsidRPr="009621EC" w:rsidDel="007064B8">
          <w:rPr>
            <w:rFonts w:cstheme="majorBidi"/>
            <w:color w:val="000000" w:themeColor="text1"/>
            <w:szCs w:val="20"/>
          </w:rPr>
          <w:delText xml:space="preserve"> a</w:delText>
        </w:r>
      </w:del>
      <w:r w:rsidRPr="009621EC">
        <w:rPr>
          <w:rFonts w:cstheme="majorBidi"/>
          <w:color w:val="000000" w:themeColor="text1"/>
          <w:szCs w:val="20"/>
        </w:rPr>
        <w:t xml:space="preserve"> </w:t>
      </w:r>
      <w:commentRangeStart w:id="2004"/>
      <w:r w:rsidRPr="009621EC">
        <w:rPr>
          <w:rFonts w:cstheme="majorBidi"/>
          <w:color w:val="000000" w:themeColor="text1"/>
          <w:szCs w:val="20"/>
        </w:rPr>
        <w:t xml:space="preserve">serum-free medium </w:t>
      </w:r>
      <w:commentRangeEnd w:id="2004"/>
      <w:r w:rsidR="007064B8">
        <w:rPr>
          <w:rStyle w:val="CommentReference"/>
          <w:rFonts w:eastAsia="SimSun"/>
          <w:noProof/>
          <w:snapToGrid/>
          <w:lang w:eastAsia="zh-CN" w:bidi="ar-SA"/>
        </w:rPr>
        <w:commentReference w:id="2004"/>
      </w:r>
      <w:r w:rsidRPr="009621EC">
        <w:rPr>
          <w:rFonts w:cstheme="majorBidi"/>
          <w:color w:val="000000" w:themeColor="text1"/>
          <w:szCs w:val="20"/>
        </w:rPr>
        <w:t xml:space="preserve">with 10 µg/mL LDL-Bodipy for 4 hours at 37ºC. </w:t>
      </w:r>
      <w:ins w:id="2005" w:author="Editor/Reviewer" w:date="2022-03-04T10:11:00Z">
        <w:r w:rsidR="007064B8">
          <w:rPr>
            <w:rFonts w:cstheme="majorBidi"/>
            <w:color w:val="000000" w:themeColor="text1"/>
            <w:szCs w:val="20"/>
          </w:rPr>
          <w:t xml:space="preserve">After </w:t>
        </w:r>
      </w:ins>
      <w:del w:id="2006" w:author="Editor/Reviewer" w:date="2022-03-04T10:11:00Z">
        <w:r w:rsidRPr="009621EC" w:rsidDel="007064B8">
          <w:rPr>
            <w:rFonts w:cstheme="majorBidi"/>
            <w:color w:val="000000" w:themeColor="text1"/>
            <w:szCs w:val="20"/>
          </w:rPr>
          <w:delText xml:space="preserve">At the end of the </w:delText>
        </w:r>
      </w:del>
      <w:r w:rsidRPr="009621EC">
        <w:rPr>
          <w:rFonts w:cstheme="majorBidi"/>
          <w:color w:val="000000" w:themeColor="text1"/>
          <w:szCs w:val="20"/>
        </w:rPr>
        <w:t xml:space="preserve">4 hours </w:t>
      </w:r>
      <w:ins w:id="2007" w:author="Editor/Reviewer" w:date="2022-03-04T10:11:00Z">
        <w:r w:rsidR="007064B8">
          <w:rPr>
            <w:rFonts w:cstheme="majorBidi"/>
            <w:color w:val="000000" w:themeColor="text1"/>
            <w:szCs w:val="20"/>
          </w:rPr>
          <w:t xml:space="preserve">of </w:t>
        </w:r>
      </w:ins>
      <w:r w:rsidRPr="009621EC">
        <w:rPr>
          <w:rFonts w:cstheme="majorBidi"/>
          <w:color w:val="000000" w:themeColor="text1"/>
          <w:szCs w:val="20"/>
        </w:rPr>
        <w:t>incubation, the medi</w:t>
      </w:r>
      <w:ins w:id="2008" w:author="Editor/Reviewer" w:date="2022-03-04T10:11:00Z">
        <w:r w:rsidR="007064B8">
          <w:rPr>
            <w:rFonts w:cstheme="majorBidi"/>
            <w:color w:val="000000" w:themeColor="text1"/>
            <w:szCs w:val="20"/>
          </w:rPr>
          <w:t>um</w:t>
        </w:r>
      </w:ins>
      <w:del w:id="2009" w:author="Editor/Reviewer" w:date="2022-03-04T10:11:00Z">
        <w:r w:rsidRPr="009621EC" w:rsidDel="007064B8">
          <w:rPr>
            <w:rFonts w:cstheme="majorBidi"/>
            <w:color w:val="000000" w:themeColor="text1"/>
            <w:szCs w:val="20"/>
          </w:rPr>
          <w:delText>a</w:delText>
        </w:r>
      </w:del>
      <w:r w:rsidRPr="009621EC">
        <w:rPr>
          <w:rFonts w:cstheme="majorBidi"/>
          <w:color w:val="000000" w:themeColor="text1"/>
          <w:szCs w:val="20"/>
        </w:rPr>
        <w:t xml:space="preserve"> was removed and the cells were washed twice with ice-cold </w:t>
      </w:r>
      <w:ins w:id="2010" w:author="Editor/Reviewer" w:date="2022-03-04T10:11:00Z">
        <w:r w:rsidR="007064B8">
          <w:rPr>
            <w:rFonts w:cstheme="majorBidi"/>
            <w:color w:val="000000" w:themeColor="text1"/>
            <w:szCs w:val="20"/>
          </w:rPr>
          <w:t xml:space="preserve">1X </w:t>
        </w:r>
      </w:ins>
      <w:r w:rsidRPr="009621EC">
        <w:rPr>
          <w:rFonts w:cstheme="majorBidi"/>
          <w:color w:val="000000" w:themeColor="text1"/>
          <w:szCs w:val="20"/>
        </w:rPr>
        <w:t>PBS</w:t>
      </w:r>
      <w:del w:id="2011" w:author="Editor/Reviewer" w:date="2022-03-04T10:11:00Z">
        <w:r w:rsidRPr="009621EC" w:rsidDel="007064B8">
          <w:rPr>
            <w:rFonts w:cstheme="majorBidi"/>
            <w:color w:val="000000" w:themeColor="text1"/>
            <w:szCs w:val="20"/>
          </w:rPr>
          <w:delText xml:space="preserve"> 1X</w:delText>
        </w:r>
      </w:del>
      <w:r w:rsidRPr="009621EC">
        <w:rPr>
          <w:rFonts w:cstheme="majorBidi"/>
          <w:color w:val="000000" w:themeColor="text1"/>
          <w:szCs w:val="20"/>
        </w:rPr>
        <w:t xml:space="preserve">. </w:t>
      </w:r>
      <w:r w:rsidRPr="009621EC">
        <w:rPr>
          <w:rFonts w:cstheme="majorBidi"/>
          <w:szCs w:val="20"/>
        </w:rPr>
        <w:t>Labeled HEK293T and HuH7 cells were analyzed by FACS</w:t>
      </w:r>
      <w:r w:rsidRPr="009621EC">
        <w:rPr>
          <w:rFonts w:cstheme="majorBidi"/>
          <w:color w:val="000000" w:themeColor="text1"/>
          <w:szCs w:val="20"/>
        </w:rPr>
        <w:t xml:space="preserve">. Cell viability was assessed by LiveDead® </w:t>
      </w:r>
      <w:r w:rsidRPr="009621EC">
        <w:rPr>
          <w:rFonts w:cstheme="majorBidi"/>
          <w:szCs w:val="20"/>
        </w:rPr>
        <w:t>in FACS analysis</w:t>
      </w:r>
      <w:r w:rsidRPr="009621EC">
        <w:rPr>
          <w:rFonts w:cstheme="majorBidi"/>
          <w:color w:val="000000" w:themeColor="text1"/>
          <w:szCs w:val="20"/>
        </w:rPr>
        <w:t xml:space="preserve">. </w:t>
      </w:r>
      <w:commentRangeStart w:id="2012"/>
      <w:r w:rsidRPr="009621EC">
        <w:rPr>
          <w:rFonts w:cstheme="majorBidi"/>
          <w:color w:val="000000" w:themeColor="text1"/>
          <w:szCs w:val="20"/>
        </w:rPr>
        <w:t>Median fluorescence intensity of 50</w:t>
      </w:r>
      <w:ins w:id="2013" w:author="Editor/Reviewer" w:date="2022-03-04T10:12:00Z">
        <w:r w:rsidR="007064B8">
          <w:rPr>
            <w:rFonts w:cstheme="majorBidi"/>
            <w:color w:val="000000" w:themeColor="text1"/>
            <w:szCs w:val="20"/>
          </w:rPr>
          <w:t>,</w:t>
        </w:r>
      </w:ins>
      <w:r w:rsidRPr="009621EC">
        <w:rPr>
          <w:rFonts w:cstheme="majorBidi"/>
          <w:color w:val="000000" w:themeColor="text1"/>
          <w:szCs w:val="20"/>
        </w:rPr>
        <w:t xml:space="preserve">000 </w:t>
      </w:r>
      <w:del w:id="2014" w:author="Editor/Reviewer" w:date="2022-03-04T10:13:00Z">
        <w:r w:rsidRPr="009621EC" w:rsidDel="007064B8">
          <w:rPr>
            <w:rFonts w:cstheme="majorBidi"/>
            <w:color w:val="000000" w:themeColor="text1"/>
            <w:szCs w:val="20"/>
          </w:rPr>
          <w:delText>(</w:delText>
        </w:r>
      </w:del>
      <w:r w:rsidRPr="009621EC">
        <w:rPr>
          <w:rFonts w:cstheme="majorBidi"/>
          <w:color w:val="000000" w:themeColor="text1"/>
          <w:szCs w:val="20"/>
        </w:rPr>
        <w:t xml:space="preserve">siRNA transfection </w:t>
      </w:r>
      <w:ins w:id="2015" w:author="Editor/Reviewer" w:date="2022-03-04T10:13:00Z">
        <w:r w:rsidR="007064B8">
          <w:rPr>
            <w:rFonts w:cstheme="majorBidi"/>
            <w:color w:val="000000" w:themeColor="text1"/>
            <w:szCs w:val="20"/>
          </w:rPr>
          <w:t xml:space="preserve">events </w:t>
        </w:r>
      </w:ins>
      <w:r w:rsidRPr="009621EC">
        <w:rPr>
          <w:rFonts w:cstheme="majorBidi"/>
          <w:color w:val="000000" w:themeColor="text1"/>
          <w:szCs w:val="20"/>
        </w:rPr>
        <w:t>in HuH7</w:t>
      </w:r>
      <w:del w:id="2016" w:author="Editor/Reviewer" w:date="2022-03-04T10:13:00Z">
        <w:r w:rsidRPr="009621EC" w:rsidDel="007064B8">
          <w:rPr>
            <w:rFonts w:cstheme="majorBidi"/>
            <w:color w:val="000000" w:themeColor="text1"/>
            <w:szCs w:val="20"/>
          </w:rPr>
          <w:delText>)</w:delText>
        </w:r>
      </w:del>
      <w:r w:rsidRPr="009621EC">
        <w:rPr>
          <w:rFonts w:cstheme="majorBidi"/>
          <w:color w:val="000000" w:themeColor="text1"/>
          <w:szCs w:val="20"/>
        </w:rPr>
        <w:t xml:space="preserve"> and 100</w:t>
      </w:r>
      <w:ins w:id="2017" w:author="Editor/Reviewer" w:date="2022-03-04T10:13:00Z">
        <w:r w:rsidR="007064B8">
          <w:rPr>
            <w:rFonts w:cstheme="majorBidi"/>
            <w:color w:val="000000" w:themeColor="text1"/>
            <w:szCs w:val="20"/>
          </w:rPr>
          <w:t>,</w:t>
        </w:r>
      </w:ins>
      <w:r w:rsidRPr="009621EC">
        <w:rPr>
          <w:rFonts w:cstheme="majorBidi"/>
          <w:color w:val="000000" w:themeColor="text1"/>
          <w:szCs w:val="20"/>
        </w:rPr>
        <w:t xml:space="preserve">000 </w:t>
      </w:r>
      <w:del w:id="2018" w:author="Editor/Reviewer" w:date="2022-03-04T10:13:00Z">
        <w:r w:rsidRPr="009621EC" w:rsidDel="007064B8">
          <w:rPr>
            <w:rFonts w:cstheme="majorBidi"/>
            <w:color w:val="000000" w:themeColor="text1"/>
            <w:szCs w:val="20"/>
          </w:rPr>
          <w:delText>(</w:delText>
        </w:r>
      </w:del>
      <w:r w:rsidRPr="009621EC">
        <w:rPr>
          <w:rFonts w:cstheme="majorBidi"/>
          <w:color w:val="000000" w:themeColor="text1"/>
          <w:szCs w:val="20"/>
        </w:rPr>
        <w:t>plasmid transfection</w:t>
      </w:r>
      <w:ins w:id="2019" w:author="Editor/Reviewer" w:date="2022-03-04T10:13:00Z">
        <w:r w:rsidR="007064B8">
          <w:rPr>
            <w:rFonts w:cstheme="majorBidi"/>
            <w:color w:val="000000" w:themeColor="text1"/>
            <w:szCs w:val="20"/>
          </w:rPr>
          <w:t xml:space="preserve"> events</w:t>
        </w:r>
      </w:ins>
      <w:r w:rsidRPr="009621EC">
        <w:rPr>
          <w:rFonts w:cstheme="majorBidi"/>
          <w:color w:val="000000" w:themeColor="text1"/>
          <w:szCs w:val="20"/>
        </w:rPr>
        <w:t xml:space="preserve"> in HEK293</w:t>
      </w:r>
      <w:ins w:id="2020" w:author="Editor/Reviewer" w:date="2022-03-04T10:13:00Z">
        <w:r w:rsidR="007064B8">
          <w:rPr>
            <w:rFonts w:cstheme="majorBidi"/>
            <w:color w:val="000000" w:themeColor="text1"/>
            <w:szCs w:val="20"/>
          </w:rPr>
          <w:t>T</w:t>
        </w:r>
      </w:ins>
      <w:del w:id="2021" w:author="Editor/Reviewer" w:date="2022-03-04T10:13:00Z">
        <w:r w:rsidRPr="009621EC" w:rsidDel="007064B8">
          <w:rPr>
            <w:rFonts w:cstheme="majorBidi"/>
            <w:color w:val="000000" w:themeColor="text1"/>
            <w:szCs w:val="20"/>
          </w:rPr>
          <w:delText>T) events</w:delText>
        </w:r>
      </w:del>
      <w:r w:rsidRPr="009621EC">
        <w:rPr>
          <w:rFonts w:cstheme="majorBidi"/>
          <w:color w:val="000000" w:themeColor="text1"/>
          <w:szCs w:val="20"/>
        </w:rPr>
        <w:t xml:space="preserve"> was acquired for each sample</w:t>
      </w:r>
      <w:r w:rsidRPr="009621EC">
        <w:rPr>
          <w:rFonts w:cstheme="majorBidi"/>
          <w:szCs w:val="20"/>
        </w:rPr>
        <w:t xml:space="preserve"> but only </w:t>
      </w:r>
      <w:ins w:id="2022" w:author="Editor/Reviewer" w:date="2022-03-04T11:32:00Z">
        <w:r w:rsidR="00AA5816">
          <w:rPr>
            <w:rFonts w:cstheme="majorBidi"/>
            <w:szCs w:val="20"/>
          </w:rPr>
          <w:t xml:space="preserve">the </w:t>
        </w:r>
      </w:ins>
      <w:r w:rsidRPr="009621EC">
        <w:rPr>
          <w:rFonts w:cstheme="majorBidi"/>
          <w:szCs w:val="20"/>
        </w:rPr>
        <w:t>median fluorescence intensity of living cells is analyzed</w:t>
      </w:r>
      <w:r w:rsidRPr="009621EC">
        <w:rPr>
          <w:rFonts w:cstheme="majorBidi"/>
          <w:color w:val="000000" w:themeColor="text1"/>
          <w:szCs w:val="20"/>
        </w:rPr>
        <w:t xml:space="preserve">. </w:t>
      </w:r>
      <w:ins w:id="2023" w:author="Editor/Reviewer" w:date="2022-03-04T10:21:00Z">
        <w:r w:rsidR="003D32D4">
          <w:rPr>
            <w:rFonts w:cstheme="majorBidi"/>
            <w:color w:val="000000" w:themeColor="text1"/>
            <w:szCs w:val="20"/>
          </w:rPr>
          <w:t>Each assay was done in triplicate</w:t>
        </w:r>
        <w:r w:rsidR="003D58C6">
          <w:rPr>
            <w:rFonts w:cstheme="majorBidi"/>
            <w:color w:val="000000" w:themeColor="text1"/>
            <w:szCs w:val="20"/>
          </w:rPr>
          <w:t xml:space="preserve"> and the</w:t>
        </w:r>
      </w:ins>
      <w:ins w:id="2024" w:author="Editor/Reviewer" w:date="2022-03-04T10:24:00Z">
        <w:r w:rsidR="003D58C6">
          <w:rPr>
            <w:rFonts w:cstheme="majorBidi"/>
            <w:color w:val="000000" w:themeColor="text1"/>
            <w:szCs w:val="20"/>
          </w:rPr>
          <w:t xml:space="preserve"> </w:t>
        </w:r>
      </w:ins>
      <w:ins w:id="2025" w:author="Editor/Reviewer" w:date="2022-03-04T10:25:00Z">
        <w:r w:rsidR="003D58C6">
          <w:rPr>
            <w:rFonts w:cstheme="majorBidi"/>
            <w:color w:val="000000" w:themeColor="text1"/>
            <w:szCs w:val="20"/>
          </w:rPr>
          <w:t>triplicate</w:t>
        </w:r>
      </w:ins>
      <w:ins w:id="2026" w:author="Editor/Reviewer" w:date="2022-03-04T10:21:00Z">
        <w:r w:rsidR="003D58C6">
          <w:rPr>
            <w:rFonts w:cstheme="majorBidi"/>
            <w:color w:val="000000" w:themeColor="text1"/>
            <w:szCs w:val="20"/>
          </w:rPr>
          <w:t xml:space="preserve"> assays were</w:t>
        </w:r>
      </w:ins>
      <w:ins w:id="2027" w:author="Editor/Reviewer" w:date="2022-03-04T10:24:00Z">
        <w:r w:rsidR="003D58C6">
          <w:rPr>
            <w:rFonts w:cstheme="majorBidi"/>
            <w:color w:val="000000" w:themeColor="text1"/>
            <w:szCs w:val="20"/>
          </w:rPr>
          <w:t xml:space="preserve"> </w:t>
        </w:r>
      </w:ins>
      <w:ins w:id="2028" w:author="Editor/Reviewer" w:date="2022-03-04T10:21:00Z">
        <w:r w:rsidR="003D58C6">
          <w:rPr>
            <w:rFonts w:cstheme="majorBidi"/>
            <w:color w:val="000000" w:themeColor="text1"/>
            <w:szCs w:val="20"/>
          </w:rPr>
          <w:t xml:space="preserve">replicated </w:t>
        </w:r>
      </w:ins>
      <w:ins w:id="2029" w:author="Editor/Reviewer" w:date="2022-03-04T10:22:00Z">
        <w:r w:rsidR="003D58C6">
          <w:rPr>
            <w:rFonts w:cstheme="majorBidi"/>
            <w:color w:val="000000" w:themeColor="text1"/>
            <w:szCs w:val="20"/>
          </w:rPr>
          <w:t xml:space="preserve">independently three times. </w:t>
        </w:r>
      </w:ins>
      <w:del w:id="2030" w:author="Editor/Reviewer" w:date="2022-03-04T10:22:00Z">
        <w:r w:rsidRPr="009621EC" w:rsidDel="003D58C6">
          <w:rPr>
            <w:rFonts w:cstheme="majorBidi"/>
            <w:color w:val="000000" w:themeColor="text1"/>
            <w:szCs w:val="20"/>
          </w:rPr>
          <w:delText xml:space="preserve">The assay was </w:delText>
        </w:r>
      </w:del>
      <w:del w:id="2031" w:author="Editor/Reviewer" w:date="2022-03-04T10:17:00Z">
        <w:r w:rsidRPr="009621EC" w:rsidDel="003D32D4">
          <w:rPr>
            <w:rFonts w:cstheme="majorBidi"/>
            <w:color w:val="000000" w:themeColor="text1"/>
            <w:szCs w:val="20"/>
          </w:rPr>
          <w:delText xml:space="preserve">performed </w:delText>
        </w:r>
      </w:del>
      <w:del w:id="2032" w:author="Editor/Reviewer" w:date="2022-03-04T10:14:00Z">
        <w:r w:rsidRPr="009621EC" w:rsidDel="007064B8">
          <w:rPr>
            <w:rFonts w:cstheme="majorBidi"/>
            <w:color w:val="000000" w:themeColor="text1"/>
            <w:szCs w:val="20"/>
          </w:rPr>
          <w:delText>in</w:delText>
        </w:r>
      </w:del>
      <w:del w:id="2033" w:author="Editor/Reviewer" w:date="2022-03-04T10:20:00Z">
        <w:r w:rsidRPr="009621EC" w:rsidDel="003D32D4">
          <w:rPr>
            <w:rFonts w:cstheme="majorBidi"/>
            <w:color w:val="000000" w:themeColor="text1"/>
            <w:szCs w:val="20"/>
          </w:rPr>
          <w:delText xml:space="preserve"> triplicate</w:delText>
        </w:r>
      </w:del>
      <w:del w:id="2034" w:author="Editor/Reviewer" w:date="2022-03-04T10:22:00Z">
        <w:r w:rsidRPr="009621EC" w:rsidDel="003D58C6">
          <w:rPr>
            <w:rFonts w:cstheme="majorBidi"/>
            <w:color w:val="000000" w:themeColor="text1"/>
            <w:szCs w:val="20"/>
          </w:rPr>
          <w:delText xml:space="preserve"> </w:delText>
        </w:r>
      </w:del>
      <w:commentRangeEnd w:id="2012"/>
      <w:r w:rsidR="00B1642A">
        <w:rPr>
          <w:rStyle w:val="CommentReference"/>
          <w:rFonts w:eastAsia="SimSun"/>
          <w:noProof/>
          <w:snapToGrid/>
          <w:lang w:eastAsia="zh-CN" w:bidi="ar-SA"/>
        </w:rPr>
        <w:commentReference w:id="2012"/>
      </w:r>
      <w:del w:id="2035" w:author="Editor/Reviewer" w:date="2022-03-04T10:15:00Z">
        <w:r w:rsidRPr="009621EC" w:rsidDel="007064B8">
          <w:rPr>
            <w:rFonts w:cstheme="majorBidi"/>
            <w:color w:val="000000" w:themeColor="text1"/>
            <w:szCs w:val="20"/>
          </w:rPr>
          <w:delText>three independent times.</w:delText>
        </w:r>
      </w:del>
    </w:p>
    <w:p w14:paraId="053179BD" w14:textId="52F3BE64" w:rsidR="00D22B10" w:rsidRPr="00534C9F" w:rsidRDefault="00D22B10" w:rsidP="009A52ED">
      <w:pPr>
        <w:pStyle w:val="MDPI31text"/>
        <w:spacing w:after="240"/>
        <w:rPr>
          <w:rFonts w:cstheme="majorBidi"/>
          <w:sz w:val="16"/>
          <w:szCs w:val="16"/>
        </w:rPr>
      </w:pPr>
      <w:del w:id="2036" w:author="Editor/Reviewer" w:date="2022-03-04T10:26:00Z">
        <w:r w:rsidRPr="009621EC" w:rsidDel="003D58C6">
          <w:rPr>
            <w:rFonts w:cstheme="majorBidi"/>
            <w:szCs w:val="20"/>
          </w:rPr>
          <w:lastRenderedPageBreak/>
          <w:delText xml:space="preserve">Analysis of the </w:delText>
        </w:r>
      </w:del>
      <w:r w:rsidRPr="009621EC">
        <w:rPr>
          <w:rFonts w:cstheme="majorBidi"/>
          <w:szCs w:val="20"/>
        </w:rPr>
        <w:t xml:space="preserve">LDL binding and uptake </w:t>
      </w:r>
      <w:ins w:id="2037" w:author="Editor/Reviewer" w:date="2022-03-04T10:25:00Z">
        <w:r w:rsidR="003D58C6">
          <w:rPr>
            <w:rFonts w:cstheme="majorBidi"/>
            <w:szCs w:val="20"/>
          </w:rPr>
          <w:t xml:space="preserve">in </w:t>
        </w:r>
      </w:ins>
      <w:r w:rsidRPr="009621EC">
        <w:rPr>
          <w:rFonts w:cstheme="majorBidi"/>
          <w:color w:val="000000" w:themeColor="text1"/>
          <w:szCs w:val="20"/>
        </w:rPr>
        <w:t>human EBV-transformed</w:t>
      </w:r>
      <w:r w:rsidRPr="00534C9F">
        <w:rPr>
          <w:rFonts w:cstheme="majorBidi"/>
          <w:color w:val="000000" w:themeColor="text1"/>
          <w:szCs w:val="20"/>
        </w:rPr>
        <w:t xml:space="preserve"> B-lymphocytes</w:t>
      </w:r>
      <w:r w:rsidRPr="00534C9F">
        <w:rPr>
          <w:rFonts w:cstheme="majorBidi"/>
          <w:szCs w:val="20"/>
        </w:rPr>
        <w:t xml:space="preserve"> was </w:t>
      </w:r>
      <w:del w:id="2038" w:author="Editor/Reviewer" w:date="2022-03-04T10:26:00Z">
        <w:r w:rsidRPr="00534C9F" w:rsidDel="003D58C6">
          <w:rPr>
            <w:rFonts w:cstheme="majorBidi"/>
            <w:szCs w:val="20"/>
          </w:rPr>
          <w:delText>carried out</w:delText>
        </w:r>
      </w:del>
      <w:ins w:id="2039" w:author="Editor/Reviewer" w:date="2022-03-04T10:26:00Z">
        <w:r w:rsidR="003D58C6">
          <w:rPr>
            <w:rFonts w:cstheme="majorBidi"/>
            <w:szCs w:val="20"/>
          </w:rPr>
          <w:t>analyzed</w:t>
        </w:r>
      </w:ins>
      <w:r w:rsidRPr="00534C9F">
        <w:rPr>
          <w:rFonts w:cstheme="majorBidi"/>
          <w:szCs w:val="20"/>
        </w:rPr>
        <w:t xml:space="preserve"> by FACS using LDL-Bodipy. </w:t>
      </w:r>
      <w:r w:rsidRPr="00534C9F">
        <w:rPr>
          <w:rFonts w:cstheme="majorBidi"/>
          <w:color w:val="000000" w:themeColor="text1"/>
          <w:szCs w:val="20"/>
        </w:rPr>
        <w:t xml:space="preserve">After </w:t>
      </w:r>
      <w:del w:id="2040" w:author="Editor/Reviewer" w:date="2022-03-04T10:27:00Z">
        <w:r w:rsidRPr="00534C9F" w:rsidDel="00B1642A">
          <w:rPr>
            <w:rFonts w:cstheme="majorBidi"/>
            <w:color w:val="000000" w:themeColor="text1"/>
            <w:szCs w:val="20"/>
          </w:rPr>
          <w:delText xml:space="preserve">the 24 hours </w:delText>
        </w:r>
      </w:del>
      <w:r w:rsidRPr="00534C9F">
        <w:rPr>
          <w:rFonts w:cstheme="majorBidi"/>
          <w:color w:val="000000" w:themeColor="text1"/>
          <w:szCs w:val="20"/>
        </w:rPr>
        <w:t>incubation of the human EBV-transformed B-lymphocytes in</w:t>
      </w:r>
      <w:del w:id="2041" w:author="Editor/Reviewer" w:date="2022-03-04T10:28:00Z">
        <w:r w:rsidRPr="00534C9F" w:rsidDel="00B1642A">
          <w:rPr>
            <w:rFonts w:cstheme="majorBidi"/>
            <w:color w:val="000000" w:themeColor="text1"/>
            <w:szCs w:val="20"/>
          </w:rPr>
          <w:delText xml:space="preserve"> a</w:delText>
        </w:r>
      </w:del>
      <w:r w:rsidRPr="00534C9F">
        <w:rPr>
          <w:rFonts w:cstheme="majorBidi"/>
          <w:color w:val="000000" w:themeColor="text1"/>
          <w:szCs w:val="20"/>
        </w:rPr>
        <w:t xml:space="preserve"> serum-free </w:t>
      </w:r>
      <w:commentRangeStart w:id="2042"/>
      <w:r w:rsidRPr="00534C9F">
        <w:rPr>
          <w:rFonts w:cstheme="majorBidi"/>
          <w:color w:val="000000" w:themeColor="text1"/>
          <w:szCs w:val="20"/>
        </w:rPr>
        <w:t>medium</w:t>
      </w:r>
      <w:commentRangeEnd w:id="2042"/>
      <w:r w:rsidR="001E480D">
        <w:rPr>
          <w:rStyle w:val="CommentReference"/>
          <w:rFonts w:eastAsia="SimSun"/>
          <w:noProof/>
          <w:snapToGrid/>
          <w:lang w:eastAsia="zh-CN" w:bidi="ar-SA"/>
        </w:rPr>
        <w:commentReference w:id="2042"/>
      </w:r>
      <w:ins w:id="2043" w:author="Editor/Reviewer" w:date="2022-03-04T10:27:00Z">
        <w:r w:rsidR="00B1642A">
          <w:rPr>
            <w:rFonts w:cstheme="majorBidi"/>
            <w:color w:val="000000" w:themeColor="text1"/>
            <w:szCs w:val="20"/>
          </w:rPr>
          <w:t xml:space="preserve"> for 24 h</w:t>
        </w:r>
      </w:ins>
      <w:ins w:id="2044" w:author="Editor/Reviewer" w:date="2022-03-04T10:28:00Z">
        <w:r w:rsidR="00B1642A">
          <w:rPr>
            <w:rFonts w:cstheme="majorBidi"/>
            <w:color w:val="000000" w:themeColor="text1"/>
            <w:szCs w:val="20"/>
          </w:rPr>
          <w:t>ours</w:t>
        </w:r>
      </w:ins>
      <w:r w:rsidRPr="00534C9F">
        <w:rPr>
          <w:rFonts w:cstheme="majorBidi"/>
          <w:color w:val="000000" w:themeColor="text1"/>
          <w:szCs w:val="20"/>
        </w:rPr>
        <w:t xml:space="preserve">, 10 µg/mL LDL-Bodipy was added and </w:t>
      </w:r>
      <w:ins w:id="2045" w:author="Editor/Reviewer" w:date="2022-03-04T10:30:00Z">
        <w:r w:rsidR="00B1642A">
          <w:rPr>
            <w:rFonts w:cstheme="majorBidi"/>
            <w:color w:val="000000" w:themeColor="text1"/>
            <w:szCs w:val="20"/>
          </w:rPr>
          <w:t xml:space="preserve">the </w:t>
        </w:r>
      </w:ins>
      <w:r w:rsidRPr="00534C9F">
        <w:rPr>
          <w:rFonts w:cstheme="majorBidi"/>
          <w:color w:val="000000" w:themeColor="text1"/>
          <w:szCs w:val="20"/>
        </w:rPr>
        <w:t xml:space="preserve">incubation was prolonged by </w:t>
      </w:r>
      <w:ins w:id="2046" w:author="Editor/Reviewer" w:date="2022-03-04T10:30:00Z">
        <w:r w:rsidR="00B1642A">
          <w:rPr>
            <w:rFonts w:cstheme="majorBidi"/>
            <w:color w:val="000000" w:themeColor="text1"/>
            <w:szCs w:val="20"/>
          </w:rPr>
          <w:t>four</w:t>
        </w:r>
      </w:ins>
      <w:del w:id="2047" w:author="Editor/Reviewer" w:date="2022-03-04T10:30:00Z">
        <w:r w:rsidRPr="00534C9F" w:rsidDel="00B1642A">
          <w:rPr>
            <w:rFonts w:cstheme="majorBidi"/>
            <w:color w:val="000000" w:themeColor="text1"/>
            <w:szCs w:val="20"/>
          </w:rPr>
          <w:delText>4</w:delText>
        </w:r>
      </w:del>
      <w:r w:rsidRPr="00534C9F">
        <w:rPr>
          <w:rFonts w:cstheme="majorBidi"/>
          <w:color w:val="000000" w:themeColor="text1"/>
          <w:szCs w:val="20"/>
        </w:rPr>
        <w:t xml:space="preserve"> hours at 4°C for the binding experiment or at 37</w:t>
      </w:r>
      <w:r w:rsidRPr="00B1642A">
        <w:rPr>
          <w:rFonts w:cstheme="majorBidi"/>
          <w:color w:val="000000" w:themeColor="text1"/>
          <w:szCs w:val="20"/>
        </w:rPr>
        <w:t>º</w:t>
      </w:r>
      <w:r w:rsidRPr="00534C9F">
        <w:rPr>
          <w:rFonts w:cstheme="majorBidi"/>
          <w:color w:val="000000" w:themeColor="text1"/>
          <w:szCs w:val="20"/>
        </w:rPr>
        <w:t xml:space="preserve">C for the uptake experiment. The cells were washed </w:t>
      </w:r>
      <w:r w:rsidRPr="00534C9F">
        <w:rPr>
          <w:rFonts w:cstheme="majorBidi"/>
          <w:szCs w:val="20"/>
        </w:rPr>
        <w:t xml:space="preserve">and analyzed on a BD Accuri™ C6 </w:t>
      </w:r>
      <w:del w:id="2048" w:author="Editor/Reviewer" w:date="2022-03-04T10:33:00Z">
        <w:r w:rsidRPr="00534C9F" w:rsidDel="00110C4D">
          <w:rPr>
            <w:rFonts w:cstheme="majorBidi"/>
            <w:szCs w:val="20"/>
          </w:rPr>
          <w:delText>flow cytometer</w:delText>
        </w:r>
      </w:del>
      <w:ins w:id="2049" w:author="Editor/Reviewer" w:date="2022-03-04T10:33:00Z">
        <w:r w:rsidR="00110C4D">
          <w:rPr>
            <w:rFonts w:cstheme="majorBidi"/>
            <w:szCs w:val="20"/>
          </w:rPr>
          <w:t>FACS</w:t>
        </w:r>
      </w:ins>
      <w:r w:rsidRPr="00534C9F">
        <w:rPr>
          <w:rFonts w:cstheme="majorBidi"/>
          <w:szCs w:val="20"/>
        </w:rPr>
        <w:t xml:space="preserve">. </w:t>
      </w:r>
      <w:r w:rsidRPr="00534C9F">
        <w:rPr>
          <w:rFonts w:cstheme="majorBidi"/>
          <w:color w:val="000000" w:themeColor="text1"/>
          <w:szCs w:val="20"/>
        </w:rPr>
        <w:t xml:space="preserve">Cell viability was assessed by LiveDead® </w:t>
      </w:r>
      <w:ins w:id="2050" w:author="Editor/Reviewer" w:date="2022-03-04T10:33:00Z">
        <w:r w:rsidR="00110C4D">
          <w:rPr>
            <w:rFonts w:cstheme="majorBidi"/>
            <w:color w:val="000000" w:themeColor="text1"/>
            <w:szCs w:val="20"/>
          </w:rPr>
          <w:t xml:space="preserve">staining </w:t>
        </w:r>
      </w:ins>
      <w:del w:id="2051" w:author="Editor/Reviewer" w:date="2022-03-04T10:33:00Z">
        <w:r w:rsidRPr="00534C9F" w:rsidDel="00110C4D">
          <w:rPr>
            <w:rFonts w:cstheme="majorBidi"/>
            <w:szCs w:val="20"/>
          </w:rPr>
          <w:delText>(</w:delText>
        </w:r>
      </w:del>
      <w:r w:rsidRPr="00534C9F">
        <w:rPr>
          <w:rFonts w:cstheme="majorBidi"/>
          <w:szCs w:val="20"/>
        </w:rPr>
        <w:t>from Invitrogen® by ThermoFisher® Scientific</w:t>
      </w:r>
      <w:del w:id="2052" w:author="Editor/Reviewer" w:date="2022-03-04T10:33:00Z">
        <w:r w:rsidRPr="00534C9F" w:rsidDel="00110C4D">
          <w:rPr>
            <w:rFonts w:cstheme="majorBidi"/>
            <w:szCs w:val="20"/>
          </w:rPr>
          <w:delText>) staining</w:delText>
        </w:r>
      </w:del>
      <w:r w:rsidRPr="00534C9F">
        <w:rPr>
          <w:rFonts w:cstheme="majorBidi"/>
          <w:color w:val="000000" w:themeColor="text1"/>
          <w:szCs w:val="20"/>
        </w:rPr>
        <w:t>. Median fluorescence intensity of 100</w:t>
      </w:r>
      <w:ins w:id="2053" w:author="Editor/Reviewer" w:date="2022-03-04T10:33:00Z">
        <w:r w:rsidR="00110C4D">
          <w:rPr>
            <w:rFonts w:cstheme="majorBidi"/>
            <w:color w:val="000000" w:themeColor="text1"/>
            <w:szCs w:val="20"/>
          </w:rPr>
          <w:t>,</w:t>
        </w:r>
      </w:ins>
      <w:r w:rsidRPr="00534C9F">
        <w:rPr>
          <w:rFonts w:cstheme="majorBidi"/>
          <w:color w:val="000000" w:themeColor="text1"/>
          <w:szCs w:val="20"/>
        </w:rPr>
        <w:t xml:space="preserve">000 events was acquired for each sample </w:t>
      </w:r>
      <w:r w:rsidRPr="00534C9F">
        <w:rPr>
          <w:rFonts w:cstheme="majorBidi"/>
          <w:szCs w:val="20"/>
        </w:rPr>
        <w:t xml:space="preserve">but only </w:t>
      </w:r>
      <w:ins w:id="2054" w:author="Editor/Reviewer" w:date="2022-03-04T11:32:00Z">
        <w:r w:rsidR="00AA5816">
          <w:rPr>
            <w:rFonts w:cstheme="majorBidi"/>
            <w:szCs w:val="20"/>
          </w:rPr>
          <w:t xml:space="preserve">the </w:t>
        </w:r>
      </w:ins>
      <w:r w:rsidRPr="00534C9F">
        <w:rPr>
          <w:rFonts w:cstheme="majorBidi"/>
          <w:szCs w:val="20"/>
        </w:rPr>
        <w:t xml:space="preserve">median fluorescence intensity of living cells </w:t>
      </w:r>
      <w:ins w:id="2055" w:author="Editor/Reviewer" w:date="2022-03-04T10:33:00Z">
        <w:r w:rsidR="00110C4D">
          <w:rPr>
            <w:rFonts w:cstheme="majorBidi"/>
            <w:szCs w:val="20"/>
          </w:rPr>
          <w:t>wa</w:t>
        </w:r>
      </w:ins>
      <w:del w:id="2056" w:author="Editor/Reviewer" w:date="2022-03-04T10:33:00Z">
        <w:r w:rsidRPr="00534C9F" w:rsidDel="00110C4D">
          <w:rPr>
            <w:rFonts w:cstheme="majorBidi"/>
            <w:szCs w:val="20"/>
          </w:rPr>
          <w:delText>i</w:delText>
        </w:r>
      </w:del>
      <w:r w:rsidRPr="00534C9F">
        <w:rPr>
          <w:rFonts w:cstheme="majorBidi"/>
          <w:szCs w:val="20"/>
        </w:rPr>
        <w:t>s analyzed</w:t>
      </w:r>
      <w:r w:rsidRPr="00534C9F">
        <w:rPr>
          <w:rFonts w:cstheme="majorBidi"/>
          <w:color w:val="000000" w:themeColor="text1"/>
          <w:szCs w:val="20"/>
        </w:rPr>
        <w:t xml:space="preserve">. The assay was performed </w:t>
      </w:r>
      <w:ins w:id="2057" w:author="Editor/Reviewer" w:date="2022-03-04T10:34:00Z">
        <w:r w:rsidR="00110C4D">
          <w:rPr>
            <w:rFonts w:cstheme="majorBidi"/>
            <w:color w:val="000000" w:themeColor="text1"/>
            <w:szCs w:val="20"/>
          </w:rPr>
          <w:t xml:space="preserve">independently </w:t>
        </w:r>
      </w:ins>
      <w:r w:rsidRPr="00534C9F">
        <w:rPr>
          <w:rFonts w:cstheme="majorBidi"/>
          <w:color w:val="000000" w:themeColor="text1"/>
          <w:szCs w:val="20"/>
        </w:rPr>
        <w:t xml:space="preserve">five </w:t>
      </w:r>
      <w:del w:id="2058" w:author="Editor/Reviewer" w:date="2022-03-04T10:34:00Z">
        <w:r w:rsidRPr="00534C9F" w:rsidDel="00110C4D">
          <w:rPr>
            <w:rFonts w:cstheme="majorBidi"/>
            <w:color w:val="000000" w:themeColor="text1"/>
            <w:szCs w:val="20"/>
          </w:rPr>
          <w:delText xml:space="preserve">independent </w:delText>
        </w:r>
      </w:del>
      <w:r w:rsidRPr="00534C9F">
        <w:rPr>
          <w:rFonts w:cstheme="majorBidi"/>
          <w:color w:val="000000" w:themeColor="text1"/>
          <w:szCs w:val="20"/>
        </w:rPr>
        <w:t xml:space="preserve">times. </w:t>
      </w:r>
    </w:p>
    <w:p w14:paraId="4C562311" w14:textId="4214D8CD" w:rsidR="009F1E00" w:rsidRPr="00534C9F" w:rsidRDefault="009F1E00" w:rsidP="009A52ED">
      <w:pPr>
        <w:pStyle w:val="MDPI22heading2"/>
        <w:ind w:left="2606"/>
        <w:jc w:val="both"/>
      </w:pPr>
      <w:r w:rsidRPr="00534C9F">
        <w:t xml:space="preserve">4.12. Protein extraction and </w:t>
      </w:r>
      <w:ins w:id="2059" w:author="Editor/Reviewer" w:date="2022-03-04T10:34:00Z">
        <w:r w:rsidR="00110C4D">
          <w:t>w</w:t>
        </w:r>
      </w:ins>
      <w:del w:id="2060" w:author="Editor/Reviewer" w:date="2022-03-04T10:34:00Z">
        <w:r w:rsidRPr="00534C9F" w:rsidDel="00110C4D">
          <w:delText>W</w:delText>
        </w:r>
      </w:del>
      <w:r w:rsidRPr="00534C9F">
        <w:t>estern-Blot</w:t>
      </w:r>
    </w:p>
    <w:p w14:paraId="1FD6C07A" w14:textId="13B6DD6D" w:rsidR="009F1E00" w:rsidRPr="00534C9F" w:rsidRDefault="009F1E00" w:rsidP="009A52ED">
      <w:pPr>
        <w:pStyle w:val="MDPI31text"/>
        <w:rPr>
          <w:rFonts w:cstheme="majorBidi"/>
          <w:szCs w:val="20"/>
        </w:rPr>
      </w:pPr>
      <w:r w:rsidRPr="00534C9F">
        <w:rPr>
          <w:rFonts w:cstheme="majorBidi"/>
          <w:szCs w:val="20"/>
        </w:rPr>
        <w:t xml:space="preserve">Transfected HEK293T cells were lysed in </w:t>
      </w:r>
      <w:ins w:id="2061" w:author="Editor/Reviewer" w:date="2022-03-04T10:37:00Z">
        <w:r w:rsidR="0067322C" w:rsidRPr="00534C9F">
          <w:rPr>
            <w:rFonts w:cstheme="majorBidi"/>
            <w:szCs w:val="20"/>
          </w:rPr>
          <w:t xml:space="preserve">Pierce® </w:t>
        </w:r>
      </w:ins>
      <w:r w:rsidRPr="00534C9F">
        <w:rPr>
          <w:rFonts w:cstheme="majorBidi"/>
          <w:szCs w:val="20"/>
        </w:rPr>
        <w:t xml:space="preserve">RIPA buffer </w:t>
      </w:r>
      <w:del w:id="2062" w:author="Editor/Reviewer" w:date="2022-03-04T10:38:00Z">
        <w:r w:rsidRPr="00534C9F" w:rsidDel="0067322C">
          <w:rPr>
            <w:rFonts w:cstheme="majorBidi"/>
            <w:szCs w:val="20"/>
          </w:rPr>
          <w:delText>(</w:delText>
        </w:r>
      </w:del>
      <w:del w:id="2063" w:author="Editor/Reviewer" w:date="2022-03-04T10:37:00Z">
        <w:r w:rsidRPr="00534C9F" w:rsidDel="0067322C">
          <w:rPr>
            <w:rFonts w:cstheme="majorBidi"/>
            <w:szCs w:val="20"/>
          </w:rPr>
          <w:delText xml:space="preserve">Pierce® RIPA Buffer, from </w:delText>
        </w:r>
      </w:del>
      <w:r w:rsidRPr="00534C9F">
        <w:rPr>
          <w:rFonts w:cstheme="majorBidi"/>
          <w:szCs w:val="20"/>
        </w:rPr>
        <w:t>ThermoFisher® Scientific</w:t>
      </w:r>
      <w:del w:id="2064" w:author="Editor/Reviewer" w:date="2022-03-04T10:38:00Z">
        <w:r w:rsidRPr="00534C9F" w:rsidDel="0067322C">
          <w:rPr>
            <w:rFonts w:cstheme="majorBidi"/>
            <w:szCs w:val="20"/>
          </w:rPr>
          <w:delText>)</w:delText>
        </w:r>
      </w:del>
      <w:r w:rsidRPr="00534C9F">
        <w:rPr>
          <w:rFonts w:cstheme="majorBidi"/>
          <w:szCs w:val="20"/>
        </w:rPr>
        <w:t xml:space="preserve"> supplemented with</w:t>
      </w:r>
      <w:ins w:id="2065" w:author="Editor/Reviewer" w:date="2022-03-04T10:39:00Z">
        <w:r w:rsidR="0067322C">
          <w:rPr>
            <w:rFonts w:cstheme="majorBidi"/>
            <w:szCs w:val="20"/>
          </w:rPr>
          <w:t xml:space="preserve"> </w:t>
        </w:r>
      </w:ins>
      <w:del w:id="2066" w:author="Editor/Reviewer" w:date="2022-03-04T10:39:00Z">
        <w:r w:rsidRPr="00534C9F" w:rsidDel="0067322C">
          <w:rPr>
            <w:rFonts w:cstheme="majorBidi"/>
            <w:szCs w:val="20"/>
          </w:rPr>
          <w:delText xml:space="preserve"> protease and phosphatase inhibitor (</w:delText>
        </w:r>
      </w:del>
      <w:r w:rsidRPr="00534C9F">
        <w:rPr>
          <w:rFonts w:cstheme="majorBidi"/>
          <w:szCs w:val="20"/>
        </w:rPr>
        <w:t>Halt</w:t>
      </w:r>
      <w:r w:rsidRPr="00534C9F">
        <w:rPr>
          <w:rFonts w:cstheme="majorBidi"/>
          <w:szCs w:val="20"/>
          <w:vertAlign w:val="superscript"/>
        </w:rPr>
        <w:t>TM</w:t>
      </w:r>
      <w:r w:rsidRPr="00534C9F">
        <w:rPr>
          <w:rFonts w:cstheme="majorBidi"/>
          <w:szCs w:val="20"/>
        </w:rPr>
        <w:t xml:space="preserve"> Protease &amp; Phosphatase Single-Use Inhibitor cocktail (100X) from ThermoFisher® Scientific</w:t>
      </w:r>
      <w:del w:id="2067" w:author="Editor/Reviewer" w:date="2022-03-04T10:39:00Z">
        <w:r w:rsidRPr="00534C9F" w:rsidDel="0067322C">
          <w:rPr>
            <w:rFonts w:cstheme="majorBidi"/>
            <w:szCs w:val="20"/>
          </w:rPr>
          <w:delText>)</w:delText>
        </w:r>
      </w:del>
      <w:r w:rsidRPr="00534C9F">
        <w:rPr>
          <w:rFonts w:cstheme="majorBidi"/>
          <w:szCs w:val="20"/>
        </w:rPr>
        <w:t>. Proteins were extracted by centrifugation for 15 minutes at 14</w:t>
      </w:r>
      <w:ins w:id="2068" w:author="Editor/Reviewer" w:date="2022-03-04T10:39:00Z">
        <w:r w:rsidR="0067322C">
          <w:rPr>
            <w:rFonts w:cstheme="majorBidi"/>
            <w:szCs w:val="20"/>
          </w:rPr>
          <w:t>,</w:t>
        </w:r>
      </w:ins>
      <w:r w:rsidRPr="00534C9F">
        <w:rPr>
          <w:rFonts w:cstheme="majorBidi"/>
          <w:szCs w:val="20"/>
        </w:rPr>
        <w:t xml:space="preserve">000 g at 4°C. The total protein concentration was quantified on Tecan® infinite 200 </w:t>
      </w:r>
      <w:ins w:id="2069" w:author="Editor/Reviewer" w:date="2022-03-04T10:39:00Z">
        <w:r w:rsidR="0067322C">
          <w:rPr>
            <w:rFonts w:cstheme="majorBidi"/>
            <w:szCs w:val="20"/>
          </w:rPr>
          <w:t>P</w:t>
        </w:r>
      </w:ins>
      <w:del w:id="2070" w:author="Editor/Reviewer" w:date="2022-03-04T10:39:00Z">
        <w:r w:rsidRPr="00534C9F" w:rsidDel="0067322C">
          <w:rPr>
            <w:rFonts w:cstheme="majorBidi"/>
            <w:szCs w:val="20"/>
          </w:rPr>
          <w:delText>p</w:delText>
        </w:r>
      </w:del>
      <w:r w:rsidRPr="00534C9F">
        <w:rPr>
          <w:rFonts w:cstheme="majorBidi"/>
          <w:szCs w:val="20"/>
        </w:rPr>
        <w:t>ro using</w:t>
      </w:r>
      <w:ins w:id="2071" w:author="Editor/Reviewer" w:date="2022-03-04T10:39:00Z">
        <w:r w:rsidR="0067322C">
          <w:rPr>
            <w:rFonts w:cstheme="majorBidi"/>
            <w:szCs w:val="20"/>
          </w:rPr>
          <w:t xml:space="preserve"> a</w:t>
        </w:r>
      </w:ins>
      <w:r w:rsidRPr="00534C9F">
        <w:rPr>
          <w:rFonts w:cstheme="majorBidi"/>
          <w:szCs w:val="20"/>
        </w:rPr>
        <w:t xml:space="preserve"> Pierce</w:t>
      </w:r>
      <w:r w:rsidRPr="00534C9F">
        <w:rPr>
          <w:rFonts w:cstheme="majorBidi"/>
          <w:szCs w:val="20"/>
          <w:vertAlign w:val="superscript"/>
        </w:rPr>
        <w:t>TM</w:t>
      </w:r>
      <w:r w:rsidRPr="00534C9F">
        <w:rPr>
          <w:rFonts w:cstheme="majorBidi"/>
          <w:szCs w:val="20"/>
        </w:rPr>
        <w:t xml:space="preserve"> BCA Protein Assay kit from ThermoFisher® Scientific.</w:t>
      </w:r>
    </w:p>
    <w:p w14:paraId="65C87615" w14:textId="3DC023C8" w:rsidR="009F1E00" w:rsidRPr="00534C9F" w:rsidRDefault="009F1E00" w:rsidP="009A52ED">
      <w:pPr>
        <w:pStyle w:val="MDPI31text"/>
        <w:spacing w:after="240"/>
        <w:rPr>
          <w:rFonts w:cstheme="majorBidi"/>
          <w:szCs w:val="20"/>
        </w:rPr>
      </w:pPr>
      <w:r w:rsidRPr="00534C9F">
        <w:rPr>
          <w:rFonts w:cstheme="majorBidi"/>
          <w:szCs w:val="20"/>
        </w:rPr>
        <w:t>Western blot assay</w:t>
      </w:r>
      <w:ins w:id="2072" w:author="Editor/Reviewer" w:date="2022-03-04T10:40:00Z">
        <w:r w:rsidR="0067322C">
          <w:rPr>
            <w:rFonts w:cstheme="majorBidi"/>
            <w:szCs w:val="20"/>
          </w:rPr>
          <w:t>s</w:t>
        </w:r>
      </w:ins>
      <w:r w:rsidRPr="00534C9F">
        <w:rPr>
          <w:rFonts w:cstheme="majorBidi"/>
          <w:szCs w:val="20"/>
        </w:rPr>
        <w:t xml:space="preserve"> w</w:t>
      </w:r>
      <w:ins w:id="2073" w:author="Editor/Reviewer" w:date="2022-03-04T10:40:00Z">
        <w:r w:rsidR="0067322C">
          <w:rPr>
            <w:rFonts w:cstheme="majorBidi"/>
            <w:szCs w:val="20"/>
          </w:rPr>
          <w:t>ere</w:t>
        </w:r>
      </w:ins>
      <w:del w:id="2074" w:author="Editor/Reviewer" w:date="2022-03-04T10:40:00Z">
        <w:r w:rsidRPr="00534C9F" w:rsidDel="0067322C">
          <w:rPr>
            <w:rFonts w:cstheme="majorBidi"/>
            <w:szCs w:val="20"/>
          </w:rPr>
          <w:delText>as</w:delText>
        </w:r>
      </w:del>
      <w:r w:rsidRPr="00534C9F">
        <w:rPr>
          <w:rFonts w:cstheme="majorBidi"/>
          <w:szCs w:val="20"/>
        </w:rPr>
        <w:t xml:space="preserve"> performed following the standard protocol. Equal quantities of protein extracts (2.5 μg) were loaded on</w:t>
      </w:r>
      <w:ins w:id="2075" w:author="Editor/Reviewer" w:date="2022-03-04T10:40:00Z">
        <w:r w:rsidR="0067322C">
          <w:rPr>
            <w:rFonts w:cstheme="majorBidi"/>
            <w:szCs w:val="20"/>
          </w:rPr>
          <w:t>to</w:t>
        </w:r>
      </w:ins>
      <w:r w:rsidRPr="00534C9F">
        <w:rPr>
          <w:rFonts w:cstheme="majorBidi"/>
          <w:szCs w:val="20"/>
        </w:rPr>
        <w:t xml:space="preserve"> 4-20% Mini-Protean® TGX</w:t>
      </w:r>
      <w:r w:rsidRPr="00534C9F">
        <w:rPr>
          <w:rFonts w:cstheme="majorBidi"/>
          <w:szCs w:val="20"/>
          <w:vertAlign w:val="superscript"/>
        </w:rPr>
        <w:t>TM</w:t>
      </w:r>
      <w:r w:rsidRPr="00534C9F">
        <w:rPr>
          <w:rFonts w:cstheme="majorBidi"/>
          <w:szCs w:val="20"/>
        </w:rPr>
        <w:t xml:space="preserve"> precast protein gel</w:t>
      </w:r>
      <w:ins w:id="2076" w:author="Editor/Reviewer" w:date="2022-03-04T10:40:00Z">
        <w:r w:rsidR="0067322C">
          <w:rPr>
            <w:rFonts w:cstheme="majorBidi"/>
            <w:szCs w:val="20"/>
          </w:rPr>
          <w:t>s</w:t>
        </w:r>
      </w:ins>
      <w:r w:rsidRPr="00534C9F">
        <w:rPr>
          <w:rFonts w:cstheme="majorBidi"/>
          <w:szCs w:val="20"/>
        </w:rPr>
        <w:t xml:space="preserve"> from BioRad®, separated by electrophoresis</w:t>
      </w:r>
      <w:del w:id="2077" w:author="Editor/Reviewer" w:date="2022-03-04T10:40:00Z">
        <w:r w:rsidRPr="00534C9F" w:rsidDel="0067322C">
          <w:rPr>
            <w:rFonts w:cstheme="majorBidi"/>
            <w:szCs w:val="20"/>
          </w:rPr>
          <w:delText xml:space="preserve"> and</w:delText>
        </w:r>
      </w:del>
      <w:r w:rsidRPr="00534C9F">
        <w:rPr>
          <w:rFonts w:cstheme="majorBidi"/>
          <w:szCs w:val="20"/>
        </w:rPr>
        <w:t xml:space="preserve"> then transferred </w:t>
      </w:r>
      <w:del w:id="2078" w:author="Editor/Reviewer" w:date="2022-03-04T10:41:00Z">
        <w:r w:rsidRPr="00534C9F" w:rsidDel="0067322C">
          <w:rPr>
            <w:rFonts w:cstheme="majorBidi"/>
            <w:szCs w:val="20"/>
          </w:rPr>
          <w:delText>on</w:delText>
        </w:r>
      </w:del>
      <w:r w:rsidRPr="00534C9F">
        <w:rPr>
          <w:rFonts w:cstheme="majorBidi"/>
          <w:szCs w:val="20"/>
        </w:rPr>
        <w:t>t</w:t>
      </w:r>
      <w:ins w:id="2079" w:author="Editor/Reviewer" w:date="2022-03-04T10:41:00Z">
        <w:r w:rsidR="0067322C">
          <w:rPr>
            <w:rFonts w:cstheme="majorBidi"/>
            <w:szCs w:val="20"/>
          </w:rPr>
          <w:t xml:space="preserve">o </w:t>
        </w:r>
      </w:ins>
      <w:del w:id="2080" w:author="Editor/Reviewer" w:date="2022-03-04T10:41:00Z">
        <w:r w:rsidRPr="00534C9F" w:rsidDel="0067322C">
          <w:rPr>
            <w:rFonts w:cstheme="majorBidi"/>
            <w:szCs w:val="20"/>
          </w:rPr>
          <w:delText>o PVDF membrane (</w:delText>
        </w:r>
      </w:del>
      <w:ins w:id="2081" w:author="Editor/Reviewer" w:date="2022-03-04T10:41:00Z">
        <w:r w:rsidR="0067322C">
          <w:rPr>
            <w:rFonts w:cstheme="majorBidi"/>
            <w:szCs w:val="20"/>
          </w:rPr>
          <w:t>A</w:t>
        </w:r>
      </w:ins>
      <w:del w:id="2082" w:author="Editor/Reviewer" w:date="2022-03-04T10:41:00Z">
        <w:r w:rsidRPr="00534C9F" w:rsidDel="0067322C">
          <w:rPr>
            <w:rFonts w:cstheme="majorBidi"/>
            <w:szCs w:val="20"/>
          </w:rPr>
          <w:delText>a</w:delText>
        </w:r>
      </w:del>
      <w:r w:rsidRPr="00534C9F">
        <w:rPr>
          <w:rFonts w:cstheme="majorBidi"/>
          <w:szCs w:val="20"/>
        </w:rPr>
        <w:t xml:space="preserve">mersham </w:t>
      </w:r>
      <w:ins w:id="2083" w:author="Editor/Reviewer" w:date="2022-03-04T10:41:00Z">
        <w:r w:rsidR="0067322C">
          <w:rPr>
            <w:rFonts w:cstheme="majorBidi"/>
            <w:szCs w:val="20"/>
          </w:rPr>
          <w:t>H</w:t>
        </w:r>
      </w:ins>
      <w:del w:id="2084" w:author="Editor/Reviewer" w:date="2022-03-04T10:41:00Z">
        <w:r w:rsidRPr="00534C9F" w:rsidDel="0067322C">
          <w:rPr>
            <w:rFonts w:cstheme="majorBidi"/>
            <w:szCs w:val="20"/>
          </w:rPr>
          <w:delText>h</w:delText>
        </w:r>
      </w:del>
      <w:r w:rsidRPr="00534C9F">
        <w:rPr>
          <w:rFonts w:cstheme="majorBidi"/>
          <w:szCs w:val="20"/>
        </w:rPr>
        <w:t>ybond™ - P</w:t>
      </w:r>
      <w:ins w:id="2085" w:author="Editor/Reviewer" w:date="2022-03-04T10:41:00Z">
        <w:r w:rsidR="0067322C">
          <w:rPr>
            <w:rFonts w:cstheme="majorBidi"/>
            <w:szCs w:val="20"/>
          </w:rPr>
          <w:t xml:space="preserve"> PVDF membrane</w:t>
        </w:r>
      </w:ins>
      <w:del w:id="2086" w:author="Editor/Reviewer" w:date="2022-03-04T10:41:00Z">
        <w:r w:rsidRPr="00534C9F" w:rsidDel="0067322C">
          <w:rPr>
            <w:rFonts w:cstheme="majorBidi"/>
            <w:szCs w:val="20"/>
          </w:rPr>
          <w:delText>,</w:delText>
        </w:r>
      </w:del>
      <w:r w:rsidRPr="00534C9F">
        <w:rPr>
          <w:rFonts w:cstheme="majorBidi"/>
          <w:szCs w:val="20"/>
        </w:rPr>
        <w:t xml:space="preserve"> from GE Healthcare®</w:t>
      </w:r>
      <w:del w:id="2087" w:author="Editor/Reviewer" w:date="2022-03-04T10:41:00Z">
        <w:r w:rsidRPr="00534C9F" w:rsidDel="0067322C">
          <w:rPr>
            <w:rFonts w:cstheme="majorBidi"/>
            <w:szCs w:val="20"/>
          </w:rPr>
          <w:delText>)</w:delText>
        </w:r>
      </w:del>
      <w:r w:rsidRPr="00534C9F">
        <w:rPr>
          <w:rFonts w:cstheme="majorBidi"/>
          <w:szCs w:val="20"/>
        </w:rPr>
        <w:t xml:space="preserve">. </w:t>
      </w:r>
      <w:ins w:id="2088" w:author="Editor/Reviewer" w:date="2022-03-04T10:41:00Z">
        <w:r w:rsidR="0067322C">
          <w:rPr>
            <w:rFonts w:cstheme="majorBidi"/>
            <w:szCs w:val="20"/>
          </w:rPr>
          <w:t xml:space="preserve">The </w:t>
        </w:r>
      </w:ins>
      <w:ins w:id="2089" w:author="Editor/Reviewer" w:date="2022-03-04T10:42:00Z">
        <w:r w:rsidR="0067322C">
          <w:rPr>
            <w:rFonts w:cstheme="majorBidi"/>
            <w:szCs w:val="20"/>
          </w:rPr>
          <w:t>m</w:t>
        </w:r>
      </w:ins>
      <w:del w:id="2090" w:author="Editor/Reviewer" w:date="2022-03-04T10:41:00Z">
        <w:r w:rsidRPr="00534C9F" w:rsidDel="0067322C">
          <w:rPr>
            <w:rFonts w:cstheme="majorBidi"/>
            <w:szCs w:val="20"/>
          </w:rPr>
          <w:delText>M</w:delText>
        </w:r>
      </w:del>
      <w:r w:rsidRPr="00534C9F">
        <w:rPr>
          <w:rFonts w:cstheme="majorBidi"/>
          <w:szCs w:val="20"/>
        </w:rPr>
        <w:t xml:space="preserve">embrane was blocked with 10% non-fat dry milk in TBST 0.1% for one hour at room temperature then incubated </w:t>
      </w:r>
      <w:ins w:id="2091" w:author="Editor/Reviewer" w:date="2022-03-04T10:42:00Z">
        <w:r w:rsidR="001A6D7F" w:rsidRPr="00534C9F">
          <w:rPr>
            <w:rFonts w:cstheme="majorBidi"/>
            <w:szCs w:val="20"/>
          </w:rPr>
          <w:t>overnight at 4°C</w:t>
        </w:r>
        <w:r w:rsidR="001A6D7F" w:rsidRPr="00534C9F">
          <w:rPr>
            <w:rFonts w:cstheme="majorBidi"/>
            <w:szCs w:val="20"/>
          </w:rPr>
          <w:t xml:space="preserve"> </w:t>
        </w:r>
      </w:ins>
      <w:r w:rsidRPr="00534C9F">
        <w:rPr>
          <w:rFonts w:cstheme="majorBidi"/>
          <w:szCs w:val="20"/>
        </w:rPr>
        <w:t xml:space="preserve">with primary </w:t>
      </w:r>
      <w:ins w:id="2092" w:author="Editor/Reviewer" w:date="2022-03-04T10:42:00Z">
        <w:r w:rsidR="001A6D7F">
          <w:rPr>
            <w:rFonts w:cstheme="majorBidi"/>
            <w:szCs w:val="20"/>
          </w:rPr>
          <w:t xml:space="preserve">with </w:t>
        </w:r>
      </w:ins>
      <w:del w:id="2093" w:author="Editor/Reviewer" w:date="2022-03-04T10:42:00Z">
        <w:r w:rsidRPr="00534C9F" w:rsidDel="001A6D7F">
          <w:rPr>
            <w:rFonts w:cstheme="majorBidi"/>
            <w:szCs w:val="20"/>
          </w:rPr>
          <w:delText>antibody (</w:delText>
        </w:r>
      </w:del>
      <w:r w:rsidRPr="00534C9F">
        <w:rPr>
          <w:rFonts w:cstheme="majorBidi"/>
          <w:szCs w:val="20"/>
        </w:rPr>
        <w:t>recombinant anti-LRP6 antibody (ab134146)</w:t>
      </w:r>
      <w:del w:id="2094" w:author="Editor/Reviewer" w:date="2022-03-04T10:42:00Z">
        <w:r w:rsidRPr="00534C9F" w:rsidDel="001A6D7F">
          <w:rPr>
            <w:rFonts w:cstheme="majorBidi"/>
            <w:szCs w:val="20"/>
          </w:rPr>
          <w:delText>,</w:delText>
        </w:r>
      </w:del>
      <w:r w:rsidRPr="00534C9F">
        <w:rPr>
          <w:rFonts w:cstheme="majorBidi"/>
          <w:szCs w:val="20"/>
        </w:rPr>
        <w:t xml:space="preserve"> from Abcam®</w:t>
      </w:r>
      <w:del w:id="2095" w:author="Editor/Reviewer" w:date="2022-03-04T10:42:00Z">
        <w:r w:rsidRPr="00534C9F" w:rsidDel="001A6D7F">
          <w:rPr>
            <w:rFonts w:cstheme="majorBidi"/>
            <w:szCs w:val="20"/>
          </w:rPr>
          <w:delText>) overnight at 4°C</w:delText>
        </w:r>
      </w:del>
      <w:r w:rsidRPr="00534C9F">
        <w:rPr>
          <w:rFonts w:cstheme="majorBidi"/>
          <w:szCs w:val="20"/>
        </w:rPr>
        <w:t xml:space="preserve">. </w:t>
      </w:r>
      <w:ins w:id="2096" w:author="Editor/Reviewer" w:date="2022-03-04T10:44:00Z">
        <w:r w:rsidR="001A6D7F">
          <w:rPr>
            <w:rFonts w:cstheme="majorBidi"/>
            <w:szCs w:val="20"/>
          </w:rPr>
          <w:t>The m</w:t>
        </w:r>
      </w:ins>
      <w:ins w:id="2097" w:author="Editor/Reviewer" w:date="2022-03-04T10:43:00Z">
        <w:r w:rsidR="001A6D7F">
          <w:rPr>
            <w:rFonts w:cstheme="majorBidi"/>
            <w:szCs w:val="20"/>
          </w:rPr>
          <w:t xml:space="preserve">embrane </w:t>
        </w:r>
      </w:ins>
      <w:ins w:id="2098" w:author="Editor/Reviewer" w:date="2022-03-04T10:44:00Z">
        <w:r w:rsidR="001A6D7F">
          <w:rPr>
            <w:rFonts w:cstheme="majorBidi"/>
            <w:szCs w:val="20"/>
          </w:rPr>
          <w:t>was</w:t>
        </w:r>
      </w:ins>
      <w:ins w:id="2099" w:author="Editor/Reviewer" w:date="2022-03-04T10:43:00Z">
        <w:r w:rsidR="001A6D7F">
          <w:rPr>
            <w:rFonts w:cstheme="majorBidi"/>
            <w:szCs w:val="20"/>
          </w:rPr>
          <w:t xml:space="preserve"> washed three times with 0.1% </w:t>
        </w:r>
      </w:ins>
      <w:r w:rsidRPr="00534C9F">
        <w:rPr>
          <w:rFonts w:cstheme="majorBidi"/>
          <w:szCs w:val="20"/>
        </w:rPr>
        <w:t xml:space="preserve">TBST </w:t>
      </w:r>
      <w:del w:id="2100" w:author="Editor/Reviewer" w:date="2022-03-04T10:44:00Z">
        <w:r w:rsidRPr="00534C9F" w:rsidDel="001A6D7F">
          <w:rPr>
            <w:rFonts w:cstheme="majorBidi"/>
            <w:szCs w:val="20"/>
          </w:rPr>
          <w:delText xml:space="preserve">0.1% </w:delText>
        </w:r>
      </w:del>
      <w:del w:id="2101" w:author="Editor/Reviewer" w:date="2022-03-04T10:43:00Z">
        <w:r w:rsidRPr="00534C9F" w:rsidDel="001A6D7F">
          <w:rPr>
            <w:rFonts w:cstheme="majorBidi"/>
            <w:szCs w:val="20"/>
          </w:rPr>
          <w:delText xml:space="preserve">was utilized for washing the membrane thrice </w:delText>
        </w:r>
      </w:del>
      <w:r w:rsidRPr="00534C9F">
        <w:rPr>
          <w:rFonts w:cstheme="majorBidi"/>
          <w:szCs w:val="20"/>
        </w:rPr>
        <w:t>followed by</w:t>
      </w:r>
      <w:del w:id="2102" w:author="Editor/Reviewer" w:date="2022-03-04T10:44:00Z">
        <w:r w:rsidRPr="00534C9F" w:rsidDel="001A6D7F">
          <w:rPr>
            <w:rFonts w:cstheme="majorBidi"/>
            <w:szCs w:val="20"/>
          </w:rPr>
          <w:delText xml:space="preserve"> the</w:delText>
        </w:r>
      </w:del>
      <w:r w:rsidRPr="00534C9F">
        <w:rPr>
          <w:rFonts w:cstheme="majorBidi"/>
          <w:szCs w:val="20"/>
        </w:rPr>
        <w:t xml:space="preserve"> </w:t>
      </w:r>
      <w:ins w:id="2103" w:author="Editor/Reviewer" w:date="2022-03-04T11:32:00Z">
        <w:r w:rsidR="00AA5816">
          <w:rPr>
            <w:rFonts w:cstheme="majorBidi"/>
            <w:szCs w:val="20"/>
          </w:rPr>
          <w:t xml:space="preserve">the </w:t>
        </w:r>
      </w:ins>
      <w:r w:rsidRPr="00534C9F">
        <w:rPr>
          <w:rFonts w:cstheme="majorBidi"/>
          <w:szCs w:val="20"/>
        </w:rPr>
        <w:t xml:space="preserve">addition of </w:t>
      </w:r>
      <w:del w:id="2104" w:author="Editor/Reviewer" w:date="2022-03-04T10:44:00Z">
        <w:r w:rsidRPr="00534C9F" w:rsidDel="001A6D7F">
          <w:rPr>
            <w:rFonts w:cstheme="majorBidi"/>
            <w:szCs w:val="20"/>
          </w:rPr>
          <w:delText>secondary antibody (</w:delText>
        </w:r>
      </w:del>
      <w:r w:rsidRPr="00534C9F">
        <w:rPr>
          <w:rFonts w:cstheme="majorBidi"/>
          <w:szCs w:val="20"/>
        </w:rPr>
        <w:t>peroxidase-conjugated affiniPure Goat anti-Rabbit IgG</w:t>
      </w:r>
      <w:ins w:id="2105" w:author="Editor/Reviewer" w:date="2022-03-04T10:44:00Z">
        <w:r w:rsidR="001A6D7F">
          <w:rPr>
            <w:rFonts w:cstheme="majorBidi"/>
            <w:szCs w:val="20"/>
          </w:rPr>
          <w:t xml:space="preserve"> secondary antibody</w:t>
        </w:r>
      </w:ins>
      <w:del w:id="2106" w:author="Editor/Reviewer" w:date="2022-03-04T10:44:00Z">
        <w:r w:rsidRPr="00534C9F" w:rsidDel="001A6D7F">
          <w:rPr>
            <w:rFonts w:cstheme="majorBidi"/>
            <w:szCs w:val="20"/>
          </w:rPr>
          <w:delText>,</w:delText>
        </w:r>
      </w:del>
      <w:r w:rsidRPr="00534C9F">
        <w:rPr>
          <w:rFonts w:cstheme="majorBidi"/>
          <w:szCs w:val="20"/>
        </w:rPr>
        <w:t xml:space="preserve"> from Jackson ImmunoResearch</w:t>
      </w:r>
      <w:del w:id="2107" w:author="Editor/Reviewer" w:date="2022-03-04T10:45:00Z">
        <w:r w:rsidRPr="00534C9F" w:rsidDel="001A6D7F">
          <w:rPr>
            <w:rFonts w:cstheme="majorBidi"/>
            <w:szCs w:val="20"/>
          </w:rPr>
          <w:delText>)</w:delText>
        </w:r>
      </w:del>
      <w:r w:rsidRPr="00534C9F">
        <w:rPr>
          <w:rFonts w:cstheme="majorBidi"/>
          <w:szCs w:val="20"/>
        </w:rPr>
        <w:t xml:space="preserve"> for one hour at room temperature. </w:t>
      </w:r>
      <w:ins w:id="2108" w:author="Editor/Reviewer" w:date="2022-03-04T10:45:00Z">
        <w:r w:rsidR="001A6D7F">
          <w:rPr>
            <w:rFonts w:cstheme="majorBidi"/>
            <w:szCs w:val="20"/>
          </w:rPr>
          <w:t>The m</w:t>
        </w:r>
      </w:ins>
      <w:del w:id="2109" w:author="Editor/Reviewer" w:date="2022-03-04T10:45:00Z">
        <w:r w:rsidRPr="00534C9F" w:rsidDel="001A6D7F">
          <w:rPr>
            <w:rFonts w:cstheme="majorBidi"/>
            <w:szCs w:val="20"/>
          </w:rPr>
          <w:delText>M</w:delText>
        </w:r>
      </w:del>
      <w:r w:rsidRPr="00534C9F">
        <w:rPr>
          <w:rFonts w:cstheme="majorBidi"/>
          <w:szCs w:val="20"/>
        </w:rPr>
        <w:t xml:space="preserve">embrane was then washed </w:t>
      </w:r>
      <w:ins w:id="2110" w:author="Editor/Reviewer" w:date="2022-03-04T10:45:00Z">
        <w:r w:rsidR="001A6D7F">
          <w:rPr>
            <w:rFonts w:cstheme="majorBidi"/>
            <w:szCs w:val="20"/>
          </w:rPr>
          <w:t xml:space="preserve">three times </w:t>
        </w:r>
      </w:ins>
      <w:r w:rsidRPr="00534C9F">
        <w:rPr>
          <w:rFonts w:cstheme="majorBidi"/>
          <w:szCs w:val="20"/>
        </w:rPr>
        <w:t xml:space="preserve">with </w:t>
      </w:r>
      <w:ins w:id="2111" w:author="Editor/Reviewer" w:date="2022-03-04T10:45:00Z">
        <w:r w:rsidR="001A6D7F">
          <w:rPr>
            <w:rFonts w:cstheme="majorBidi"/>
            <w:szCs w:val="20"/>
          </w:rPr>
          <w:t xml:space="preserve">0.1% </w:t>
        </w:r>
      </w:ins>
      <w:r w:rsidRPr="00534C9F">
        <w:rPr>
          <w:rFonts w:cstheme="majorBidi"/>
          <w:szCs w:val="20"/>
        </w:rPr>
        <w:t>TBST</w:t>
      </w:r>
      <w:del w:id="2112" w:author="Editor/Reviewer" w:date="2022-03-04T10:45:00Z">
        <w:r w:rsidRPr="00534C9F" w:rsidDel="001A6D7F">
          <w:rPr>
            <w:rFonts w:cstheme="majorBidi"/>
            <w:szCs w:val="20"/>
          </w:rPr>
          <w:delText xml:space="preserve"> 0.1% thrice</w:delText>
        </w:r>
      </w:del>
      <w:r w:rsidRPr="00534C9F">
        <w:rPr>
          <w:rFonts w:cstheme="majorBidi"/>
          <w:szCs w:val="20"/>
        </w:rPr>
        <w:t xml:space="preserve">, </w:t>
      </w:r>
      <w:commentRangeStart w:id="2113"/>
      <w:r w:rsidRPr="00534C9F">
        <w:rPr>
          <w:rFonts w:cstheme="majorBidi"/>
          <w:szCs w:val="20"/>
        </w:rPr>
        <w:t xml:space="preserve">treated with </w:t>
      </w:r>
      <w:ins w:id="2114" w:author="Editor/Reviewer" w:date="2022-03-04T10:45:00Z">
        <w:r w:rsidR="001A6D7F">
          <w:rPr>
            <w:rFonts w:cstheme="majorBidi"/>
            <w:szCs w:val="20"/>
          </w:rPr>
          <w:t xml:space="preserve">the </w:t>
        </w:r>
      </w:ins>
      <w:del w:id="2115" w:author="Editor/Reviewer" w:date="2022-03-04T10:46:00Z">
        <w:r w:rsidRPr="00534C9F" w:rsidDel="001A6D7F">
          <w:rPr>
            <w:rFonts w:cstheme="majorBidi"/>
            <w:szCs w:val="20"/>
          </w:rPr>
          <w:delText>ECL detection kit (</w:delText>
        </w:r>
      </w:del>
      <w:r w:rsidRPr="00534C9F">
        <w:rPr>
          <w:rFonts w:cstheme="majorBidi"/>
          <w:szCs w:val="20"/>
        </w:rPr>
        <w:t>Clarity</w:t>
      </w:r>
      <w:r w:rsidRPr="00534C9F">
        <w:rPr>
          <w:rFonts w:cstheme="majorBidi"/>
          <w:szCs w:val="20"/>
          <w:vertAlign w:val="superscript"/>
        </w:rPr>
        <w:t>TM</w:t>
      </w:r>
      <w:r w:rsidRPr="00534C9F">
        <w:rPr>
          <w:rFonts w:cstheme="majorBidi"/>
          <w:szCs w:val="20"/>
        </w:rPr>
        <w:t xml:space="preserve"> Western ECL Substrate</w:t>
      </w:r>
      <w:del w:id="2116" w:author="Editor/Reviewer" w:date="2022-03-04T10:46:00Z">
        <w:r w:rsidRPr="00534C9F" w:rsidDel="001A6D7F">
          <w:rPr>
            <w:rFonts w:cstheme="majorBidi"/>
            <w:szCs w:val="20"/>
          </w:rPr>
          <w:delText>,</w:delText>
        </w:r>
      </w:del>
      <w:r w:rsidRPr="00534C9F">
        <w:rPr>
          <w:rFonts w:cstheme="majorBidi"/>
          <w:szCs w:val="20"/>
        </w:rPr>
        <w:t xml:space="preserve"> from BioRAD®</w:t>
      </w:r>
      <w:commentRangeEnd w:id="2113"/>
      <w:r w:rsidR="00212351">
        <w:rPr>
          <w:rStyle w:val="CommentReference"/>
          <w:rFonts w:eastAsia="SimSun"/>
          <w:noProof/>
          <w:snapToGrid/>
          <w:lang w:eastAsia="zh-CN" w:bidi="ar-SA"/>
        </w:rPr>
        <w:commentReference w:id="2113"/>
      </w:r>
      <w:del w:id="2117" w:author="Editor/Reviewer" w:date="2022-03-04T10:46:00Z">
        <w:r w:rsidRPr="00534C9F" w:rsidDel="001A6D7F">
          <w:rPr>
            <w:rFonts w:cstheme="majorBidi"/>
            <w:szCs w:val="20"/>
          </w:rPr>
          <w:delText>)</w:delText>
        </w:r>
      </w:del>
      <w:r w:rsidRPr="00534C9F">
        <w:rPr>
          <w:rFonts w:cstheme="majorBidi"/>
          <w:szCs w:val="20"/>
        </w:rPr>
        <w:t xml:space="preserve"> and detected using</w:t>
      </w:r>
      <w:ins w:id="2118" w:author="Editor/Reviewer" w:date="2022-03-04T10:46:00Z">
        <w:r w:rsidR="001A6D7F">
          <w:rPr>
            <w:rFonts w:cstheme="majorBidi"/>
            <w:szCs w:val="20"/>
          </w:rPr>
          <w:t xml:space="preserve"> the</w:t>
        </w:r>
      </w:ins>
      <w:r w:rsidRPr="00534C9F">
        <w:rPr>
          <w:rFonts w:cstheme="majorBidi"/>
          <w:szCs w:val="20"/>
        </w:rPr>
        <w:t xml:space="preserve"> iBright</w:t>
      </w:r>
      <w:r w:rsidRPr="00534C9F">
        <w:rPr>
          <w:rFonts w:cstheme="majorBidi"/>
          <w:szCs w:val="20"/>
          <w:vertAlign w:val="superscript"/>
        </w:rPr>
        <w:t>TM</w:t>
      </w:r>
      <w:r w:rsidRPr="00534C9F">
        <w:rPr>
          <w:rFonts w:cstheme="majorBidi"/>
          <w:szCs w:val="20"/>
        </w:rPr>
        <w:t xml:space="preserve"> FL1500 imaging system from ThermoFisher® scientific. Protein</w:t>
      </w:r>
      <w:del w:id="2119" w:author="Editor/Reviewer" w:date="2022-03-04T10:46:00Z">
        <w:r w:rsidRPr="00534C9F" w:rsidDel="001A6D7F">
          <w:rPr>
            <w:rFonts w:cstheme="majorBidi"/>
            <w:szCs w:val="20"/>
          </w:rPr>
          <w:delText xml:space="preserve"> quantification</w:delText>
        </w:r>
      </w:del>
      <w:r w:rsidRPr="00534C9F">
        <w:rPr>
          <w:rFonts w:cstheme="majorBidi"/>
          <w:szCs w:val="20"/>
        </w:rPr>
        <w:t xml:space="preserve"> was </w:t>
      </w:r>
      <w:del w:id="2120" w:author="Editor/Reviewer" w:date="2022-03-04T10:46:00Z">
        <w:r w:rsidRPr="00534C9F" w:rsidDel="001A6D7F">
          <w:rPr>
            <w:rFonts w:cstheme="majorBidi"/>
            <w:szCs w:val="20"/>
          </w:rPr>
          <w:delText>carried out</w:delText>
        </w:r>
      </w:del>
      <w:ins w:id="2121" w:author="Editor/Reviewer" w:date="2022-03-04T10:46:00Z">
        <w:r w:rsidR="001A6D7F">
          <w:rPr>
            <w:rFonts w:cstheme="majorBidi"/>
            <w:szCs w:val="20"/>
          </w:rPr>
          <w:t>quantified</w:t>
        </w:r>
      </w:ins>
      <w:r w:rsidRPr="00534C9F">
        <w:rPr>
          <w:rFonts w:cstheme="majorBidi"/>
          <w:szCs w:val="20"/>
        </w:rPr>
        <w:t xml:space="preserve"> by ImageJ software (National Institutes of Health, Bethesda, MD, USA). </w:t>
      </w:r>
      <w:del w:id="2122" w:author="Editor/Reviewer" w:date="2022-03-04T10:47:00Z">
        <w:r w:rsidRPr="00534C9F" w:rsidDel="001474BA">
          <w:rPr>
            <w:rFonts w:cstheme="majorBidi"/>
            <w:szCs w:val="20"/>
          </w:rPr>
          <w:delText xml:space="preserve">ß-actin </w:delText>
        </w:r>
      </w:del>
      <w:del w:id="2123" w:author="Editor/Reviewer" w:date="2022-03-04T10:48:00Z">
        <w:r w:rsidRPr="00534C9F" w:rsidDel="001474BA">
          <w:rPr>
            <w:rFonts w:cstheme="majorBidi"/>
            <w:szCs w:val="20"/>
          </w:rPr>
          <w:delText xml:space="preserve">was used </w:delText>
        </w:r>
      </w:del>
      <w:ins w:id="2124" w:author="Editor/Reviewer" w:date="2022-03-04T10:47:00Z">
        <w:r w:rsidR="001474BA">
          <w:rPr>
            <w:rFonts w:cstheme="majorBidi"/>
            <w:szCs w:val="20"/>
          </w:rPr>
          <w:t>A</w:t>
        </w:r>
      </w:ins>
      <w:del w:id="2125" w:author="Editor/Reviewer" w:date="2022-03-04T10:47:00Z">
        <w:r w:rsidRPr="00534C9F" w:rsidDel="001474BA">
          <w:rPr>
            <w:rFonts w:cstheme="majorBidi"/>
            <w:szCs w:val="20"/>
          </w:rPr>
          <w:delText>a</w:delText>
        </w:r>
      </w:del>
      <w:r w:rsidRPr="00534C9F">
        <w:rPr>
          <w:rFonts w:cstheme="majorBidi"/>
          <w:szCs w:val="20"/>
        </w:rPr>
        <w:t xml:space="preserve">s </w:t>
      </w:r>
      <w:ins w:id="2126" w:author="Editor/Reviewer" w:date="2022-03-04T10:47:00Z">
        <w:r w:rsidR="001474BA">
          <w:rPr>
            <w:rFonts w:cstheme="majorBidi"/>
            <w:szCs w:val="20"/>
          </w:rPr>
          <w:t xml:space="preserve">an </w:t>
        </w:r>
      </w:ins>
      <w:del w:id="2127" w:author="Editor/Reviewer" w:date="2022-03-04T10:47:00Z">
        <w:r w:rsidRPr="00534C9F" w:rsidDel="001474BA">
          <w:rPr>
            <w:rFonts w:cstheme="majorBidi"/>
            <w:szCs w:val="20"/>
          </w:rPr>
          <w:delText xml:space="preserve">the </w:delText>
        </w:r>
      </w:del>
      <w:r w:rsidRPr="00534C9F">
        <w:rPr>
          <w:rFonts w:cstheme="majorBidi"/>
          <w:szCs w:val="20"/>
        </w:rPr>
        <w:t>internal reference</w:t>
      </w:r>
      <w:ins w:id="2128" w:author="Editor/Reviewer" w:date="2022-03-04T10:48:00Z">
        <w:r w:rsidR="001474BA">
          <w:rPr>
            <w:rFonts w:cstheme="majorBidi"/>
            <w:szCs w:val="20"/>
          </w:rPr>
          <w:t>,</w:t>
        </w:r>
      </w:ins>
      <w:r w:rsidRPr="00534C9F">
        <w:rPr>
          <w:rFonts w:cstheme="majorBidi"/>
          <w:szCs w:val="20"/>
        </w:rPr>
        <w:t xml:space="preserve"> </w:t>
      </w:r>
      <w:ins w:id="2129" w:author="Editor/Reviewer" w:date="2022-03-04T10:47:00Z">
        <w:r w:rsidR="001474BA" w:rsidRPr="00534C9F">
          <w:rPr>
            <w:rFonts w:cstheme="majorBidi"/>
            <w:szCs w:val="20"/>
          </w:rPr>
          <w:t xml:space="preserve">ß-actin </w:t>
        </w:r>
        <w:r w:rsidR="001474BA">
          <w:rPr>
            <w:rFonts w:cstheme="majorBidi"/>
            <w:szCs w:val="20"/>
          </w:rPr>
          <w:t xml:space="preserve">was </w:t>
        </w:r>
      </w:ins>
      <w:ins w:id="2130" w:author="Editor/Reviewer" w:date="2022-03-04T10:48:00Z">
        <w:r w:rsidR="001474BA">
          <w:rPr>
            <w:rFonts w:cstheme="majorBidi"/>
            <w:szCs w:val="20"/>
          </w:rPr>
          <w:t xml:space="preserve">detected using a </w:t>
        </w:r>
      </w:ins>
      <w:del w:id="2131" w:author="Editor/Reviewer" w:date="2022-03-04T10:47:00Z">
        <w:r w:rsidRPr="00534C9F" w:rsidDel="001474BA">
          <w:rPr>
            <w:rFonts w:cstheme="majorBidi"/>
            <w:szCs w:val="20"/>
          </w:rPr>
          <w:delText>(</w:delText>
        </w:r>
      </w:del>
      <w:ins w:id="2132" w:author="Editor/Reviewer" w:date="2022-03-04T10:48:00Z">
        <w:r w:rsidR="001474BA">
          <w:rPr>
            <w:rFonts w:cstheme="majorBidi"/>
            <w:szCs w:val="20"/>
          </w:rPr>
          <w:t>m</w:t>
        </w:r>
      </w:ins>
      <w:del w:id="2133" w:author="Editor/Reviewer" w:date="2022-03-04T10:48:00Z">
        <w:r w:rsidRPr="00534C9F" w:rsidDel="001474BA">
          <w:rPr>
            <w:rFonts w:cstheme="majorBidi"/>
            <w:szCs w:val="20"/>
          </w:rPr>
          <w:delText>M</w:delText>
        </w:r>
      </w:del>
      <w:r w:rsidRPr="00534C9F">
        <w:rPr>
          <w:rFonts w:cstheme="majorBidi"/>
          <w:szCs w:val="20"/>
        </w:rPr>
        <w:t>onoclonal anti-ß-actin-peroxidase antibody (AB3854)</w:t>
      </w:r>
      <w:del w:id="2134" w:author="Editor/Reviewer" w:date="2022-03-04T10:48:00Z">
        <w:r w:rsidRPr="00534C9F" w:rsidDel="001474BA">
          <w:rPr>
            <w:rFonts w:cstheme="majorBidi"/>
            <w:szCs w:val="20"/>
          </w:rPr>
          <w:delText>,</w:delText>
        </w:r>
      </w:del>
      <w:r w:rsidRPr="00534C9F">
        <w:rPr>
          <w:rFonts w:cstheme="majorBidi"/>
          <w:szCs w:val="20"/>
        </w:rPr>
        <w:t xml:space="preserve"> from Sigma-Aldrich</w:t>
      </w:r>
      <w:del w:id="2135" w:author="Editor/Reviewer" w:date="2022-03-04T10:48:00Z">
        <w:r w:rsidRPr="00534C9F" w:rsidDel="001474BA">
          <w:rPr>
            <w:rFonts w:cstheme="majorBidi"/>
            <w:szCs w:val="20"/>
          </w:rPr>
          <w:delText>)</w:delText>
        </w:r>
      </w:del>
      <w:r w:rsidRPr="00534C9F">
        <w:rPr>
          <w:rFonts w:cstheme="majorBidi"/>
          <w:szCs w:val="20"/>
        </w:rPr>
        <w:t xml:space="preserve">. </w:t>
      </w:r>
      <w:ins w:id="2136" w:author="Editor/Reviewer" w:date="2022-03-04T10:48:00Z">
        <w:r w:rsidR="001474BA">
          <w:rPr>
            <w:rFonts w:cstheme="majorBidi"/>
            <w:szCs w:val="20"/>
          </w:rPr>
          <w:t>The r</w:t>
        </w:r>
      </w:ins>
      <w:del w:id="2137" w:author="Editor/Reviewer" w:date="2022-03-04T10:48:00Z">
        <w:r w:rsidRPr="00534C9F" w:rsidDel="001474BA">
          <w:rPr>
            <w:rFonts w:cstheme="majorBidi"/>
            <w:szCs w:val="20"/>
          </w:rPr>
          <w:delText>R</w:delText>
        </w:r>
      </w:del>
      <w:r w:rsidRPr="00534C9F">
        <w:rPr>
          <w:rFonts w:cstheme="majorBidi"/>
          <w:szCs w:val="20"/>
        </w:rPr>
        <w:t xml:space="preserve">esults </w:t>
      </w:r>
      <w:ins w:id="2138" w:author="Editor/Reviewer" w:date="2022-03-04T10:48:00Z">
        <w:r w:rsidR="001474BA">
          <w:rPr>
            <w:rFonts w:cstheme="majorBidi"/>
            <w:szCs w:val="20"/>
          </w:rPr>
          <w:t xml:space="preserve">presented </w:t>
        </w:r>
      </w:ins>
      <w:ins w:id="2139" w:author="Editor/Reviewer" w:date="2022-03-04T10:49:00Z">
        <w:r w:rsidR="001474BA">
          <w:rPr>
            <w:rFonts w:cstheme="majorBidi"/>
            <w:szCs w:val="20"/>
          </w:rPr>
          <w:t>were</w:t>
        </w:r>
      </w:ins>
      <w:del w:id="2140" w:author="Editor/Reviewer" w:date="2022-03-04T10:49:00Z">
        <w:r w:rsidRPr="00534C9F" w:rsidDel="001474BA">
          <w:rPr>
            <w:rFonts w:cstheme="majorBidi"/>
            <w:szCs w:val="20"/>
          </w:rPr>
          <w:delText>are</w:delText>
        </w:r>
      </w:del>
      <w:r w:rsidRPr="00534C9F">
        <w:rPr>
          <w:rFonts w:cstheme="majorBidi"/>
          <w:szCs w:val="20"/>
        </w:rPr>
        <w:t xml:space="preserve"> representative of three independent experiments.</w:t>
      </w:r>
    </w:p>
    <w:p w14:paraId="3BBD023C" w14:textId="2887BA2E" w:rsidR="00D925B4" w:rsidRPr="00534C9F" w:rsidRDefault="00D925B4" w:rsidP="009A52ED">
      <w:pPr>
        <w:pStyle w:val="MDPI22heading2"/>
        <w:ind w:left="2606"/>
        <w:jc w:val="both"/>
      </w:pPr>
      <w:r w:rsidRPr="00534C9F">
        <w:t xml:space="preserve">4.13. Total RNA extraction, RT and </w:t>
      </w:r>
      <w:ins w:id="2141" w:author="Editor/Reviewer" w:date="2022-03-04T10:49:00Z">
        <w:r w:rsidR="00212351">
          <w:t>r</w:t>
        </w:r>
      </w:ins>
      <w:del w:id="2142" w:author="Editor/Reviewer" w:date="2022-03-04T10:49:00Z">
        <w:r w:rsidRPr="00534C9F" w:rsidDel="00212351">
          <w:delText>R</w:delText>
        </w:r>
      </w:del>
      <w:r w:rsidRPr="00534C9F">
        <w:t>eal-</w:t>
      </w:r>
      <w:ins w:id="2143" w:author="Editor/Reviewer" w:date="2022-03-04T10:49:00Z">
        <w:r w:rsidR="00212351">
          <w:t>t</w:t>
        </w:r>
      </w:ins>
      <w:del w:id="2144" w:author="Editor/Reviewer" w:date="2022-03-04T10:49:00Z">
        <w:r w:rsidRPr="00534C9F" w:rsidDel="00212351">
          <w:delText>T</w:delText>
        </w:r>
      </w:del>
      <w:r w:rsidRPr="00534C9F">
        <w:t>ime PCR quantification</w:t>
      </w:r>
    </w:p>
    <w:p w14:paraId="6FC05A50" w14:textId="57BD2CBA" w:rsidR="00D925B4" w:rsidRPr="00534C9F" w:rsidRDefault="00D925B4" w:rsidP="009A52ED">
      <w:pPr>
        <w:pStyle w:val="MDPI31text"/>
        <w:rPr>
          <w:rFonts w:cstheme="majorBidi"/>
          <w:szCs w:val="20"/>
        </w:rPr>
      </w:pPr>
      <w:r w:rsidRPr="00534C9F">
        <w:rPr>
          <w:rFonts w:cstheme="majorBidi"/>
          <w:szCs w:val="20"/>
        </w:rPr>
        <w:t>Total RNA</w:t>
      </w:r>
      <w:del w:id="2145" w:author="Editor/Reviewer" w:date="2022-03-04T10:49:00Z">
        <w:r w:rsidRPr="00534C9F" w:rsidDel="00212351">
          <w:rPr>
            <w:rFonts w:cstheme="majorBidi"/>
            <w:szCs w:val="20"/>
          </w:rPr>
          <w:delText>s</w:delText>
        </w:r>
      </w:del>
      <w:r w:rsidRPr="00534C9F">
        <w:rPr>
          <w:rFonts w:cstheme="majorBidi"/>
          <w:szCs w:val="20"/>
        </w:rPr>
        <w:t xml:space="preserve"> w</w:t>
      </w:r>
      <w:ins w:id="2146" w:author="Editor/Reviewer" w:date="2022-03-04T10:49:00Z">
        <w:r w:rsidR="00212351">
          <w:rPr>
            <w:rFonts w:cstheme="majorBidi"/>
            <w:szCs w:val="20"/>
          </w:rPr>
          <w:t>as</w:t>
        </w:r>
      </w:ins>
      <w:del w:id="2147" w:author="Editor/Reviewer" w:date="2022-03-04T10:49:00Z">
        <w:r w:rsidRPr="00534C9F" w:rsidDel="00212351">
          <w:rPr>
            <w:rFonts w:cstheme="majorBidi"/>
            <w:szCs w:val="20"/>
          </w:rPr>
          <w:delText>ere</w:delText>
        </w:r>
      </w:del>
      <w:r w:rsidRPr="00534C9F">
        <w:rPr>
          <w:rFonts w:cstheme="majorBidi"/>
          <w:szCs w:val="20"/>
        </w:rPr>
        <w:t xml:space="preserve"> extracted from transfected HuH7 cells and human EBV-transformed B-lymphocytes using </w:t>
      </w:r>
      <w:ins w:id="2148" w:author="Editor/Reviewer" w:date="2022-03-04T10:50:00Z">
        <w:r w:rsidR="00212351">
          <w:rPr>
            <w:rFonts w:cstheme="majorBidi"/>
            <w:szCs w:val="20"/>
          </w:rPr>
          <w:t xml:space="preserve">the </w:t>
        </w:r>
      </w:ins>
      <w:r w:rsidRPr="00534C9F">
        <w:rPr>
          <w:rFonts w:cstheme="majorBidi"/>
          <w:szCs w:val="20"/>
        </w:rPr>
        <w:t>RNeasy Mini Kit from Qiagen® according to</w:t>
      </w:r>
      <w:del w:id="2149" w:author="Editor/Reviewer" w:date="2022-03-04T10:50:00Z">
        <w:r w:rsidRPr="00534C9F" w:rsidDel="00212351">
          <w:rPr>
            <w:rFonts w:cstheme="majorBidi"/>
            <w:szCs w:val="20"/>
          </w:rPr>
          <w:delText xml:space="preserve"> the</w:delText>
        </w:r>
      </w:del>
      <w:r w:rsidRPr="00534C9F">
        <w:rPr>
          <w:rFonts w:cstheme="majorBidi"/>
          <w:szCs w:val="20"/>
        </w:rPr>
        <w:t xml:space="preserve"> manufacturer</w:t>
      </w:r>
      <w:del w:id="2150" w:author="Editor/Reviewer" w:date="2022-03-04T10:50:00Z">
        <w:r w:rsidRPr="00534C9F" w:rsidDel="00212351">
          <w:rPr>
            <w:rFonts w:cstheme="majorBidi"/>
            <w:szCs w:val="20"/>
          </w:rPr>
          <w:delText>’s</w:delText>
        </w:r>
      </w:del>
      <w:r w:rsidRPr="00534C9F">
        <w:rPr>
          <w:rFonts w:cstheme="majorBidi"/>
          <w:szCs w:val="20"/>
        </w:rPr>
        <w:t xml:space="preserve"> instructions. RNA was eluted into RNase-free water, measured by Nanodrop spectrophotometer </w:t>
      </w:r>
      <w:ins w:id="2151" w:author="Editor/Reviewer" w:date="2022-03-04T10:50:00Z">
        <w:r w:rsidR="00212351">
          <w:rPr>
            <w:rFonts w:cstheme="majorBidi"/>
            <w:szCs w:val="20"/>
          </w:rPr>
          <w:t xml:space="preserve">by </w:t>
        </w:r>
      </w:ins>
      <w:del w:id="2152" w:author="Editor/Reviewer" w:date="2022-03-04T10:50:00Z">
        <w:r w:rsidRPr="00534C9F" w:rsidDel="00212351">
          <w:rPr>
            <w:rFonts w:cstheme="majorBidi"/>
            <w:szCs w:val="20"/>
          </w:rPr>
          <w:delText>(</w:delText>
        </w:r>
      </w:del>
      <w:r w:rsidRPr="00534C9F">
        <w:rPr>
          <w:rFonts w:cstheme="majorBidi"/>
          <w:szCs w:val="20"/>
        </w:rPr>
        <w:t>Thermo Scientific®</w:t>
      </w:r>
      <w:del w:id="2153" w:author="Editor/Reviewer" w:date="2022-03-04T10:50:00Z">
        <w:r w:rsidRPr="00534C9F" w:rsidDel="00212351">
          <w:rPr>
            <w:rFonts w:cstheme="majorBidi"/>
            <w:szCs w:val="20"/>
          </w:rPr>
          <w:delText>, USA)</w:delText>
        </w:r>
      </w:del>
      <w:r w:rsidRPr="00534C9F">
        <w:rPr>
          <w:rFonts w:cstheme="majorBidi"/>
          <w:szCs w:val="20"/>
        </w:rPr>
        <w:t xml:space="preserve"> to determine concentration and quality </w:t>
      </w:r>
      <w:ins w:id="2154" w:author="Editor/Reviewer" w:date="2022-03-04T10:51:00Z">
        <w:r w:rsidR="00212351">
          <w:rPr>
            <w:rFonts w:cstheme="majorBidi"/>
            <w:szCs w:val="20"/>
          </w:rPr>
          <w:t>then</w:t>
        </w:r>
      </w:ins>
      <w:del w:id="2155" w:author="Editor/Reviewer" w:date="2022-03-04T10:51:00Z">
        <w:r w:rsidRPr="00534C9F" w:rsidDel="00212351">
          <w:rPr>
            <w:rFonts w:cstheme="majorBidi"/>
            <w:szCs w:val="20"/>
          </w:rPr>
          <w:delText>and</w:delText>
        </w:r>
      </w:del>
      <w:r w:rsidRPr="00534C9F">
        <w:rPr>
          <w:rFonts w:cstheme="majorBidi"/>
          <w:szCs w:val="20"/>
        </w:rPr>
        <w:t xml:space="preserve"> stored at -80ºC until use. cDNA was</w:t>
      </w:r>
      <w:del w:id="2156" w:author="Editor/Reviewer" w:date="2022-03-04T10:51:00Z">
        <w:r w:rsidRPr="00534C9F" w:rsidDel="00212351">
          <w:rPr>
            <w:rFonts w:cstheme="majorBidi"/>
            <w:szCs w:val="20"/>
          </w:rPr>
          <w:delText xml:space="preserve"> then</w:delText>
        </w:r>
      </w:del>
      <w:r w:rsidRPr="00534C9F">
        <w:rPr>
          <w:rFonts w:cstheme="majorBidi"/>
          <w:szCs w:val="20"/>
        </w:rPr>
        <w:t xml:space="preserve"> produced using random primers and SuperScript</w:t>
      </w:r>
      <w:r w:rsidRPr="00534C9F">
        <w:rPr>
          <w:rFonts w:cstheme="majorBidi"/>
          <w:szCs w:val="20"/>
          <w:vertAlign w:val="superscript"/>
        </w:rPr>
        <w:t xml:space="preserve">TM </w:t>
      </w:r>
      <w:r w:rsidRPr="00534C9F">
        <w:rPr>
          <w:rFonts w:cstheme="majorBidi"/>
          <w:szCs w:val="20"/>
        </w:rPr>
        <w:t>II Reverse Transcriptase from Invitrogen® by ThermoFisher® Scientific.</w:t>
      </w:r>
    </w:p>
    <w:p w14:paraId="54CCA7B2" w14:textId="255C8875" w:rsidR="00D925B4" w:rsidRPr="00534C9F" w:rsidRDefault="00212351" w:rsidP="009A52ED">
      <w:pPr>
        <w:pStyle w:val="MDPI31text"/>
        <w:spacing w:after="240"/>
        <w:rPr>
          <w:rFonts w:cstheme="majorBidi"/>
          <w:color w:val="000000" w:themeColor="text1"/>
          <w:sz w:val="16"/>
          <w:szCs w:val="16"/>
        </w:rPr>
      </w:pPr>
      <w:ins w:id="2157" w:author="Editor/Reviewer" w:date="2022-03-04T10:51:00Z">
        <w:r>
          <w:rPr>
            <w:rFonts w:cstheme="majorBidi"/>
            <w:szCs w:val="20"/>
          </w:rPr>
          <w:t xml:space="preserve">Messenger </w:t>
        </w:r>
      </w:ins>
      <w:del w:id="2158" w:author="Editor/Reviewer" w:date="2022-03-04T10:51:00Z">
        <w:r w:rsidR="00D925B4" w:rsidRPr="00534C9F" w:rsidDel="00212351">
          <w:rPr>
            <w:rFonts w:cstheme="majorBidi"/>
            <w:szCs w:val="20"/>
          </w:rPr>
          <w:delText>m</w:delText>
        </w:r>
      </w:del>
      <w:r w:rsidR="00D925B4" w:rsidRPr="00534C9F">
        <w:rPr>
          <w:rFonts w:cstheme="majorBidi"/>
          <w:szCs w:val="20"/>
        </w:rPr>
        <w:t xml:space="preserve">RNA expression levels of the </w:t>
      </w:r>
      <w:r w:rsidR="00D925B4" w:rsidRPr="00534C9F">
        <w:rPr>
          <w:rFonts w:cstheme="majorBidi"/>
          <w:i/>
          <w:iCs/>
          <w:szCs w:val="20"/>
        </w:rPr>
        <w:t>LRP6, LDLR, HMGCR, SREBP2</w:t>
      </w:r>
      <w:ins w:id="2159" w:author="Editor/Reviewer" w:date="2022-03-04T10:51:00Z">
        <w:r>
          <w:rPr>
            <w:rFonts w:cstheme="majorBidi"/>
            <w:i/>
            <w:iCs/>
            <w:szCs w:val="20"/>
          </w:rPr>
          <w:t>,</w:t>
        </w:r>
      </w:ins>
      <w:r w:rsidR="00D925B4" w:rsidRPr="00534C9F">
        <w:rPr>
          <w:rFonts w:cstheme="majorBidi"/>
          <w:i/>
          <w:iCs/>
          <w:szCs w:val="20"/>
        </w:rPr>
        <w:t xml:space="preserve"> </w:t>
      </w:r>
      <w:r w:rsidR="00D925B4" w:rsidRPr="00534C9F">
        <w:rPr>
          <w:rFonts w:cstheme="majorBidi"/>
          <w:szCs w:val="20"/>
        </w:rPr>
        <w:t>and</w:t>
      </w:r>
      <w:r w:rsidR="00D925B4" w:rsidRPr="00534C9F">
        <w:rPr>
          <w:rFonts w:cstheme="majorBidi"/>
          <w:i/>
          <w:iCs/>
          <w:szCs w:val="20"/>
        </w:rPr>
        <w:t xml:space="preserve"> PCSK9</w:t>
      </w:r>
      <w:r w:rsidR="00D925B4" w:rsidRPr="00534C9F">
        <w:rPr>
          <w:rFonts w:cstheme="majorBidi"/>
          <w:szCs w:val="20"/>
        </w:rPr>
        <w:t xml:space="preserve"> genes were assessed </w:t>
      </w:r>
      <w:commentRangeStart w:id="2160"/>
      <w:ins w:id="2161" w:author="Editor/Reviewer" w:date="2022-03-04T10:52:00Z">
        <w:r>
          <w:rPr>
            <w:rFonts w:cstheme="majorBidi"/>
            <w:szCs w:val="20"/>
          </w:rPr>
          <w:t xml:space="preserve">using specific primers </w:t>
        </w:r>
      </w:ins>
      <w:commentRangeEnd w:id="2160"/>
      <w:ins w:id="2162" w:author="Editor/Reviewer" w:date="2022-03-04T10:55:00Z">
        <w:r w:rsidR="005014D7">
          <w:rPr>
            <w:rStyle w:val="CommentReference"/>
            <w:rFonts w:eastAsia="SimSun"/>
            <w:noProof/>
            <w:snapToGrid/>
            <w:lang w:eastAsia="zh-CN" w:bidi="ar-SA"/>
          </w:rPr>
          <w:commentReference w:id="2160"/>
        </w:r>
      </w:ins>
      <w:r w:rsidR="00D925B4" w:rsidRPr="00534C9F">
        <w:rPr>
          <w:rFonts w:cstheme="majorBidi"/>
          <w:szCs w:val="20"/>
        </w:rPr>
        <w:t>in HuH7 cells transfected with siRNA</w:t>
      </w:r>
      <w:del w:id="2163" w:author="Editor/Reviewer" w:date="2022-03-04T10:52:00Z">
        <w:r w:rsidR="00D925B4" w:rsidRPr="00534C9F" w:rsidDel="00212351">
          <w:rPr>
            <w:rFonts w:cstheme="majorBidi"/>
            <w:szCs w:val="20"/>
          </w:rPr>
          <w:delText xml:space="preserve"> using specific primers</w:delText>
        </w:r>
      </w:del>
      <w:r w:rsidR="00D925B4" w:rsidRPr="00534C9F">
        <w:rPr>
          <w:rFonts w:cstheme="majorBidi"/>
          <w:szCs w:val="20"/>
        </w:rPr>
        <w:t xml:space="preserve">. mRNA expression levels of the </w:t>
      </w:r>
      <w:r w:rsidR="00D925B4" w:rsidRPr="00534C9F">
        <w:rPr>
          <w:rFonts w:cstheme="majorBidi"/>
          <w:i/>
          <w:iCs/>
          <w:szCs w:val="20"/>
        </w:rPr>
        <w:t xml:space="preserve">LRP6 </w:t>
      </w:r>
      <w:r w:rsidR="00D925B4" w:rsidRPr="00534C9F">
        <w:rPr>
          <w:rFonts w:cstheme="majorBidi"/>
          <w:iCs/>
          <w:szCs w:val="20"/>
        </w:rPr>
        <w:t xml:space="preserve">gene </w:t>
      </w:r>
      <w:r w:rsidR="00D925B4" w:rsidRPr="00534C9F">
        <w:rPr>
          <w:rFonts w:cstheme="majorBidi"/>
          <w:szCs w:val="20"/>
        </w:rPr>
        <w:t>were assessed in human EBV-transformed B-lymphocytes. Primers of target genes were mixed with Absolute Blue qPCR Mix, SYBR Green, ROX from ThermoFisher® Scientific</w:t>
      </w:r>
      <w:ins w:id="2164" w:author="Editor/Reviewer" w:date="2022-03-04T10:54:00Z">
        <w:r w:rsidR="005014D7">
          <w:rPr>
            <w:rFonts w:cstheme="majorBidi"/>
            <w:szCs w:val="20"/>
          </w:rPr>
          <w:t>,</w:t>
        </w:r>
      </w:ins>
      <w:r w:rsidR="00D925B4" w:rsidRPr="00534C9F">
        <w:rPr>
          <w:rFonts w:cstheme="majorBidi"/>
          <w:szCs w:val="20"/>
        </w:rPr>
        <w:t xml:space="preserve"> and </w:t>
      </w:r>
      <w:ins w:id="2165" w:author="Editor/Reviewer" w:date="2022-03-04T10:54:00Z">
        <w:r w:rsidR="005014D7">
          <w:rPr>
            <w:rFonts w:cstheme="majorBidi"/>
            <w:szCs w:val="20"/>
          </w:rPr>
          <w:t xml:space="preserve">the </w:t>
        </w:r>
      </w:ins>
      <w:r w:rsidR="00D925B4" w:rsidRPr="00534C9F">
        <w:rPr>
          <w:rFonts w:cstheme="majorBidi"/>
          <w:szCs w:val="20"/>
        </w:rPr>
        <w:t xml:space="preserve">cDNA solution </w:t>
      </w:r>
      <w:ins w:id="2166" w:author="Editor/Reviewer" w:date="2022-03-04T10:54:00Z">
        <w:r w:rsidR="005014D7">
          <w:rPr>
            <w:rFonts w:cstheme="majorBidi"/>
            <w:szCs w:val="20"/>
          </w:rPr>
          <w:t xml:space="preserve">was </w:t>
        </w:r>
      </w:ins>
      <w:r w:rsidR="00D925B4" w:rsidRPr="00534C9F">
        <w:rPr>
          <w:rFonts w:cstheme="majorBidi"/>
          <w:szCs w:val="20"/>
        </w:rPr>
        <w:t>diluted to 2 ng/µl. Reactions were run in triplicate for each cDNA on an Applied® Biosystems StepOnePlus</w:t>
      </w:r>
      <w:r w:rsidR="00D925B4" w:rsidRPr="00534C9F">
        <w:rPr>
          <w:rFonts w:cstheme="majorBidi"/>
          <w:szCs w:val="20"/>
          <w:vertAlign w:val="superscript"/>
        </w:rPr>
        <w:t>TM</w:t>
      </w:r>
      <w:r w:rsidR="00D925B4" w:rsidRPr="00534C9F">
        <w:rPr>
          <w:rFonts w:cstheme="majorBidi"/>
          <w:szCs w:val="20"/>
        </w:rPr>
        <w:t xml:space="preserve"> </w:t>
      </w:r>
      <w:ins w:id="2167" w:author="Editor/Reviewer" w:date="2022-03-04T11:33:00Z">
        <w:r w:rsidR="00AA5816">
          <w:rPr>
            <w:rFonts w:cstheme="majorBidi"/>
            <w:szCs w:val="20"/>
          </w:rPr>
          <w:t>Real-Time</w:t>
        </w:r>
      </w:ins>
      <w:del w:id="2168" w:author="Editor/Reviewer" w:date="2022-03-04T11:33:00Z">
        <w:r w:rsidR="00D925B4" w:rsidRPr="00534C9F" w:rsidDel="00AA5816">
          <w:rPr>
            <w:rFonts w:cstheme="majorBidi"/>
            <w:szCs w:val="20"/>
          </w:rPr>
          <w:delText>Real Time</w:delText>
        </w:r>
      </w:del>
      <w:r w:rsidR="00D925B4" w:rsidRPr="00534C9F">
        <w:rPr>
          <w:rFonts w:cstheme="majorBidi"/>
          <w:szCs w:val="20"/>
        </w:rPr>
        <w:t xml:space="preserve"> PCR System. The data were analyzed using</w:t>
      </w:r>
      <w:ins w:id="2169" w:author="Editor/Reviewer" w:date="2022-03-04T10:55:00Z">
        <w:r w:rsidR="005014D7">
          <w:rPr>
            <w:rFonts w:cstheme="majorBidi"/>
            <w:szCs w:val="20"/>
          </w:rPr>
          <w:t xml:space="preserve"> the</w:t>
        </w:r>
      </w:ins>
      <w:r w:rsidR="00D925B4" w:rsidRPr="00534C9F">
        <w:rPr>
          <w:rFonts w:cstheme="majorBidi"/>
          <w:szCs w:val="20"/>
        </w:rPr>
        <w:t xml:space="preserve"> StepOne software v2.3 and Microsoft </w:t>
      </w:r>
      <w:ins w:id="2170" w:author="Editor/Reviewer" w:date="2022-03-04T10:55:00Z">
        <w:r w:rsidR="005014D7">
          <w:rPr>
            <w:rFonts w:cstheme="majorBidi"/>
            <w:szCs w:val="20"/>
          </w:rPr>
          <w:t>E</w:t>
        </w:r>
      </w:ins>
      <w:del w:id="2171" w:author="Editor/Reviewer" w:date="2022-03-04T10:55:00Z">
        <w:r w:rsidR="00D925B4" w:rsidRPr="00534C9F" w:rsidDel="005014D7">
          <w:rPr>
            <w:rFonts w:cstheme="majorBidi"/>
            <w:szCs w:val="20"/>
          </w:rPr>
          <w:delText>e</w:delText>
        </w:r>
      </w:del>
      <w:r w:rsidR="00D925B4" w:rsidRPr="00534C9F">
        <w:rPr>
          <w:rFonts w:cstheme="majorBidi"/>
          <w:szCs w:val="20"/>
        </w:rPr>
        <w:t>xcel. Threshold cycle (C</w:t>
      </w:r>
      <w:r w:rsidR="00D925B4" w:rsidRPr="00534C9F">
        <w:rPr>
          <w:rFonts w:cstheme="majorBidi"/>
          <w:szCs w:val="20"/>
          <w:vertAlign w:val="subscript"/>
        </w:rPr>
        <w:t>T</w:t>
      </w:r>
      <w:r w:rsidR="00D925B4" w:rsidRPr="00534C9F">
        <w:rPr>
          <w:rFonts w:cstheme="majorBidi"/>
          <w:szCs w:val="20"/>
        </w:rPr>
        <w:t>) values were used to calculate the relative quantification (RQ) of gene expression using the comparative C</w:t>
      </w:r>
      <w:r w:rsidR="00D925B4" w:rsidRPr="00534C9F">
        <w:rPr>
          <w:rFonts w:cstheme="majorBidi"/>
          <w:szCs w:val="20"/>
          <w:vertAlign w:val="subscript"/>
        </w:rPr>
        <w:t>T</w:t>
      </w:r>
      <w:r w:rsidR="00D925B4" w:rsidRPr="00534C9F">
        <w:rPr>
          <w:rFonts w:cstheme="majorBidi"/>
          <w:szCs w:val="20"/>
        </w:rPr>
        <w:t xml:space="preserve"> (∆∆C</w:t>
      </w:r>
      <w:r w:rsidR="00D925B4" w:rsidRPr="00534C9F">
        <w:rPr>
          <w:rFonts w:cstheme="majorBidi"/>
          <w:szCs w:val="20"/>
          <w:vertAlign w:val="subscript"/>
        </w:rPr>
        <w:t>T</w:t>
      </w:r>
      <w:r w:rsidR="00D925B4" w:rsidRPr="00534C9F">
        <w:rPr>
          <w:rFonts w:cstheme="majorBidi"/>
          <w:szCs w:val="20"/>
        </w:rPr>
        <w:t xml:space="preserve">) method. Data were normalized using </w:t>
      </w:r>
      <w:r w:rsidR="00D925B4" w:rsidRPr="00534C9F">
        <w:rPr>
          <w:rFonts w:cstheme="majorBidi"/>
          <w:i/>
          <w:iCs/>
          <w:szCs w:val="20"/>
        </w:rPr>
        <w:t>POLR2A</w:t>
      </w:r>
      <w:r w:rsidR="00D925B4" w:rsidRPr="00534C9F">
        <w:rPr>
          <w:rFonts w:cstheme="majorBidi"/>
          <w:szCs w:val="20"/>
        </w:rPr>
        <w:t xml:space="preserve"> as a </w:t>
      </w:r>
      <w:commentRangeStart w:id="2172"/>
      <w:r w:rsidR="00D925B4" w:rsidRPr="00534C9F">
        <w:rPr>
          <w:rFonts w:cstheme="majorBidi"/>
          <w:szCs w:val="20"/>
        </w:rPr>
        <w:t>housekeeping</w:t>
      </w:r>
      <w:commentRangeEnd w:id="2172"/>
      <w:r w:rsidR="005014D7">
        <w:rPr>
          <w:rStyle w:val="CommentReference"/>
          <w:rFonts w:eastAsia="SimSun"/>
          <w:noProof/>
          <w:snapToGrid/>
          <w:lang w:eastAsia="zh-CN" w:bidi="ar-SA"/>
        </w:rPr>
        <w:commentReference w:id="2172"/>
      </w:r>
      <w:r w:rsidR="00D925B4" w:rsidRPr="00534C9F">
        <w:rPr>
          <w:rFonts w:cstheme="majorBidi"/>
          <w:szCs w:val="20"/>
        </w:rPr>
        <w:t xml:space="preserve"> gene. </w:t>
      </w:r>
      <w:del w:id="2173" w:author="Editor/Reviewer" w:date="2022-03-04T10:58:00Z">
        <w:r w:rsidR="00D925B4" w:rsidRPr="00534C9F" w:rsidDel="005014D7">
          <w:rPr>
            <w:rFonts w:cstheme="majorBidi"/>
            <w:szCs w:val="20"/>
          </w:rPr>
          <w:delText>Significant</w:delText>
        </w:r>
      </w:del>
      <w:ins w:id="2174" w:author="Editor/Reviewer" w:date="2022-03-04T10:57:00Z">
        <w:r w:rsidR="005014D7">
          <w:rPr>
            <w:rFonts w:cstheme="majorBidi"/>
            <w:szCs w:val="20"/>
          </w:rPr>
          <w:t xml:space="preserve">Observed </w:t>
        </w:r>
      </w:ins>
      <w:del w:id="2175" w:author="Editor/Reviewer" w:date="2022-03-04T10:57:00Z">
        <w:r w:rsidR="00D925B4" w:rsidRPr="00534C9F" w:rsidDel="005014D7">
          <w:rPr>
            <w:rFonts w:cstheme="majorBidi"/>
            <w:szCs w:val="20"/>
          </w:rPr>
          <w:delText xml:space="preserve"> </w:delText>
        </w:r>
      </w:del>
      <w:r w:rsidR="00D925B4" w:rsidRPr="00534C9F">
        <w:rPr>
          <w:rFonts w:cstheme="majorBidi"/>
          <w:szCs w:val="20"/>
        </w:rPr>
        <w:t xml:space="preserve">differences </w:t>
      </w:r>
      <w:ins w:id="2176" w:author="Editor/Reviewer" w:date="2022-03-04T10:56:00Z">
        <w:r w:rsidR="005014D7">
          <w:rPr>
            <w:rFonts w:cstheme="majorBidi"/>
            <w:szCs w:val="20"/>
          </w:rPr>
          <w:t>were</w:t>
        </w:r>
      </w:ins>
      <w:del w:id="2177" w:author="Editor/Reviewer" w:date="2022-03-04T10:56:00Z">
        <w:r w:rsidR="00D925B4" w:rsidRPr="00534C9F" w:rsidDel="005014D7">
          <w:rPr>
            <w:rFonts w:cstheme="majorBidi"/>
            <w:szCs w:val="20"/>
          </w:rPr>
          <w:delText>are</w:delText>
        </w:r>
      </w:del>
      <w:r w:rsidR="00D925B4" w:rsidRPr="00534C9F">
        <w:rPr>
          <w:rFonts w:cstheme="majorBidi"/>
          <w:szCs w:val="20"/>
        </w:rPr>
        <w:t xml:space="preserve"> </w:t>
      </w:r>
      <w:ins w:id="2178" w:author="Editor/Reviewer" w:date="2022-03-04T10:57:00Z">
        <w:r w:rsidR="005014D7">
          <w:rPr>
            <w:rFonts w:cstheme="majorBidi"/>
            <w:szCs w:val="20"/>
          </w:rPr>
          <w:t xml:space="preserve">considered significant </w:t>
        </w:r>
      </w:ins>
      <w:del w:id="2179" w:author="Editor/Reviewer" w:date="2022-03-04T10:57:00Z">
        <w:r w:rsidR="00D925B4" w:rsidRPr="00534C9F" w:rsidDel="005014D7">
          <w:rPr>
            <w:rFonts w:cstheme="majorBidi"/>
            <w:szCs w:val="20"/>
          </w:rPr>
          <w:delText xml:space="preserve">observed </w:delText>
        </w:r>
      </w:del>
      <w:r w:rsidR="00D925B4" w:rsidRPr="00534C9F">
        <w:rPr>
          <w:rFonts w:cstheme="majorBidi"/>
          <w:szCs w:val="20"/>
        </w:rPr>
        <w:t xml:space="preserve">when </w:t>
      </w:r>
      <w:ins w:id="2180" w:author="Editor/Reviewer" w:date="2022-03-04T10:58:00Z">
        <w:r w:rsidR="005014D7">
          <w:rPr>
            <w:rFonts w:cstheme="majorBidi"/>
            <w:szCs w:val="20"/>
          </w:rPr>
          <w:t xml:space="preserve">the </w:t>
        </w:r>
      </w:ins>
      <w:r w:rsidR="00D925B4" w:rsidRPr="00534C9F">
        <w:rPr>
          <w:rFonts w:cstheme="majorBidi"/>
          <w:szCs w:val="20"/>
        </w:rPr>
        <w:t xml:space="preserve">RQ </w:t>
      </w:r>
      <w:ins w:id="2181" w:author="Editor/Reviewer" w:date="2022-03-04T10:57:00Z">
        <w:r w:rsidR="005014D7">
          <w:rPr>
            <w:rFonts w:cstheme="majorBidi"/>
            <w:szCs w:val="20"/>
          </w:rPr>
          <w:t>was</w:t>
        </w:r>
      </w:ins>
      <w:del w:id="2182" w:author="Editor/Reviewer" w:date="2022-03-04T10:57:00Z">
        <w:r w:rsidR="00D925B4" w:rsidRPr="00534C9F" w:rsidDel="005014D7">
          <w:rPr>
            <w:rFonts w:cstheme="majorBidi"/>
            <w:szCs w:val="20"/>
          </w:rPr>
          <w:delText>are</w:delText>
        </w:r>
      </w:del>
      <w:r w:rsidR="00D925B4" w:rsidRPr="00534C9F">
        <w:rPr>
          <w:rFonts w:cstheme="majorBidi"/>
          <w:szCs w:val="20"/>
        </w:rPr>
        <w:t xml:space="preserve"> below 0.5 or above 2 </w:t>
      </w:r>
      <w:r w:rsidR="00D925B4" w:rsidRPr="00534C9F">
        <w:rPr>
          <w:rFonts w:cstheme="majorBidi"/>
          <w:szCs w:val="20"/>
        </w:rPr>
        <w:fldChar w:fldCharType="begin"/>
      </w:r>
      <w:r w:rsidR="00E21AD6" w:rsidRPr="00534C9F">
        <w:rPr>
          <w:rFonts w:cstheme="majorBidi"/>
          <w:szCs w:val="20"/>
        </w:rPr>
        <w:instrText xml:space="preserve"> ADDIN ZOTERO_ITEM CSL_CITATION {"citationID":"0CHDJzqu","properties":{"formattedCitation":"[55]","plainCitation":"[55]","noteIndex":0},"citationItems":[{"id":744,"uris":["http://zotero.org/users/3823345/items/NK89SJFG"],"uri":["http://zotero.org/users/3823345/items/NK89SJFG"],"itemData":{"id":744,"type":"article-journal","abstract":"The two most commonly used methods to analyze data from real-time, quantitative PCR experiments are absolute quantification and relative quantification. Absolute quantification determines the input copy number, usually by relating the PCR signal to a standard curve. Relative quantification relates the PCR signal of the target transcript in a treatment group to that of another sample such as an untreated control. The 2(-Delta Delta C(T)) method is a convenient way to analyze the relative changes in gene expression from real-time quantitative PCR experiments. The purpose of this report is to present the derivation, assumptions, and applications of the 2(-Delta Delta C(T)) method. In addition, we present the derivation and applications of two variations of the 2(-Delta Delta C(T)) method that may be useful in the analysis of real-time, quantitative PCR data.","container-title":"Methods (San Diego, Calif.)","DOI":"10.1006/meth.2001.1262","ISSN":"1046-2023","issue":"4","journalAbbreviation":"Methods","language":"eng","note":"PMID: 11846609","page":"402-408","source":"PubMed","title":"Analysis of relative gene expression data using real-time quantitative PCR and the 2(-Delta Delta C(T)) Method","volume":"25","author":[{"family":"Livak","given":"K. J."},{"family":"Schmittgen","given":"T. D."}],"issued":{"date-parts":[["2001",12]]}}}],"schema":"https://github.com/citation-style-language/schema/raw/master/csl-citation.json"} </w:instrText>
      </w:r>
      <w:r w:rsidR="00D925B4" w:rsidRPr="00534C9F">
        <w:rPr>
          <w:rFonts w:cstheme="majorBidi"/>
          <w:szCs w:val="20"/>
        </w:rPr>
        <w:fldChar w:fldCharType="separate"/>
      </w:r>
      <w:r w:rsidR="00E21AD6" w:rsidRPr="00534C9F">
        <w:t>[55]</w:t>
      </w:r>
      <w:r w:rsidR="00D925B4" w:rsidRPr="00534C9F">
        <w:rPr>
          <w:rFonts w:cstheme="majorBidi"/>
          <w:szCs w:val="20"/>
        </w:rPr>
        <w:fldChar w:fldCharType="end"/>
      </w:r>
      <w:r w:rsidR="00D925B4" w:rsidRPr="00534C9F">
        <w:rPr>
          <w:rFonts w:cstheme="majorBidi"/>
          <w:szCs w:val="20"/>
        </w:rPr>
        <w:t xml:space="preserve">. </w:t>
      </w:r>
      <w:ins w:id="2183" w:author="Editor/Reviewer" w:date="2022-03-04T10:58:00Z">
        <w:r w:rsidR="005014D7">
          <w:rPr>
            <w:rFonts w:cstheme="majorBidi"/>
            <w:szCs w:val="20"/>
          </w:rPr>
          <w:t>The e</w:t>
        </w:r>
      </w:ins>
      <w:del w:id="2184" w:author="Editor/Reviewer" w:date="2022-03-04T10:58:00Z">
        <w:r w:rsidR="00D925B4" w:rsidRPr="00534C9F" w:rsidDel="005014D7">
          <w:rPr>
            <w:rFonts w:cstheme="majorBidi"/>
            <w:szCs w:val="20"/>
          </w:rPr>
          <w:delText>E</w:delText>
        </w:r>
      </w:del>
      <w:r w:rsidR="00D925B4" w:rsidRPr="00534C9F">
        <w:rPr>
          <w:rFonts w:cstheme="majorBidi"/>
          <w:color w:val="000000" w:themeColor="text1"/>
          <w:szCs w:val="20"/>
        </w:rPr>
        <w:t xml:space="preserve">xperiments were </w:t>
      </w:r>
      <w:commentRangeStart w:id="2185"/>
      <w:ins w:id="2186" w:author="Editor/Reviewer" w:date="2022-03-04T10:58:00Z">
        <w:r w:rsidR="00B8150E">
          <w:rPr>
            <w:rFonts w:cstheme="majorBidi"/>
            <w:color w:val="000000" w:themeColor="text1"/>
            <w:szCs w:val="20"/>
          </w:rPr>
          <w:t xml:space="preserve">done </w:t>
        </w:r>
      </w:ins>
      <w:del w:id="2187" w:author="Editor/Reviewer" w:date="2022-03-04T10:58:00Z">
        <w:r w:rsidR="00D925B4" w:rsidRPr="00534C9F" w:rsidDel="00B8150E">
          <w:rPr>
            <w:rFonts w:cstheme="majorBidi"/>
            <w:color w:val="000000" w:themeColor="text1"/>
            <w:szCs w:val="20"/>
          </w:rPr>
          <w:delText xml:space="preserve">carried out </w:delText>
        </w:r>
      </w:del>
      <w:r w:rsidR="00D925B4" w:rsidRPr="00534C9F">
        <w:rPr>
          <w:rFonts w:cstheme="majorBidi"/>
          <w:color w:val="000000" w:themeColor="text1"/>
          <w:szCs w:val="20"/>
        </w:rPr>
        <w:t>in triplicate</w:t>
      </w:r>
      <w:commentRangeEnd w:id="2185"/>
      <w:r w:rsidR="00B8150E">
        <w:rPr>
          <w:rStyle w:val="CommentReference"/>
          <w:rFonts w:eastAsia="SimSun"/>
          <w:noProof/>
          <w:snapToGrid/>
          <w:lang w:eastAsia="zh-CN" w:bidi="ar-SA"/>
        </w:rPr>
        <w:commentReference w:id="2185"/>
      </w:r>
      <w:r w:rsidR="00D925B4" w:rsidRPr="00534C9F">
        <w:rPr>
          <w:rFonts w:cstheme="majorBidi"/>
          <w:color w:val="000000" w:themeColor="text1"/>
          <w:szCs w:val="20"/>
        </w:rPr>
        <w:t>.</w:t>
      </w:r>
    </w:p>
    <w:p w14:paraId="7EDE5515" w14:textId="62FF88DF" w:rsidR="00D925B4" w:rsidRPr="00534C9F" w:rsidRDefault="00D925B4" w:rsidP="009A52ED">
      <w:pPr>
        <w:pStyle w:val="MDPI22heading2"/>
        <w:ind w:left="2606"/>
        <w:jc w:val="both"/>
      </w:pPr>
      <w:r w:rsidRPr="00534C9F">
        <w:t>4.14. Statistical analysis</w:t>
      </w:r>
    </w:p>
    <w:p w14:paraId="4DC44B07" w14:textId="38C42B12" w:rsidR="007854DB" w:rsidRPr="00534C9F" w:rsidRDefault="00D925B4" w:rsidP="00A577B2">
      <w:pPr>
        <w:pStyle w:val="MDPI31text"/>
        <w:rPr>
          <w:rFonts w:cstheme="majorBidi"/>
          <w:szCs w:val="20"/>
        </w:rPr>
      </w:pPr>
      <w:commentRangeStart w:id="2188"/>
      <w:r w:rsidRPr="00534C9F">
        <w:rPr>
          <w:rFonts w:cstheme="majorBidi"/>
          <w:szCs w:val="20"/>
        </w:rPr>
        <w:t xml:space="preserve">All variables </w:t>
      </w:r>
      <w:ins w:id="2189" w:author="Editor/Reviewer" w:date="2022-03-04T11:03:00Z">
        <w:r w:rsidR="00B8150E">
          <w:rPr>
            <w:rFonts w:cstheme="majorBidi"/>
            <w:szCs w:val="20"/>
          </w:rPr>
          <w:t>were</w:t>
        </w:r>
      </w:ins>
      <w:del w:id="2190" w:author="Editor/Reviewer" w:date="2022-03-04T11:03:00Z">
        <w:r w:rsidRPr="00534C9F" w:rsidDel="00B8150E">
          <w:rPr>
            <w:rFonts w:cstheme="majorBidi"/>
            <w:szCs w:val="20"/>
          </w:rPr>
          <w:delText>are</w:delText>
        </w:r>
      </w:del>
      <w:r w:rsidRPr="00534C9F">
        <w:rPr>
          <w:rFonts w:cstheme="majorBidi"/>
          <w:szCs w:val="20"/>
        </w:rPr>
        <w:t xml:space="preserve"> expressed as mean ± standard deviation and represent the results</w:t>
      </w:r>
      <w:ins w:id="2191" w:author="Editor/Reviewer" w:date="2022-03-04T11:03:00Z">
        <w:r w:rsidR="003E4286">
          <w:rPr>
            <w:rFonts w:cstheme="majorBidi"/>
            <w:szCs w:val="20"/>
          </w:rPr>
          <w:t xml:space="preserve"> of </w:t>
        </w:r>
      </w:ins>
      <w:del w:id="2192" w:author="Editor/Reviewer" w:date="2022-03-04T11:03:00Z">
        <w:r w:rsidRPr="00534C9F" w:rsidDel="003E4286">
          <w:rPr>
            <w:rFonts w:cstheme="majorBidi"/>
            <w:szCs w:val="20"/>
          </w:rPr>
          <w:delText xml:space="preserve"> from </w:delText>
        </w:r>
      </w:del>
      <w:r w:rsidRPr="00534C9F">
        <w:rPr>
          <w:rFonts w:cstheme="majorBidi"/>
          <w:szCs w:val="20"/>
        </w:rPr>
        <w:t>four independent experiments</w:t>
      </w:r>
      <w:commentRangeEnd w:id="2188"/>
      <w:r w:rsidR="003E4286">
        <w:rPr>
          <w:rStyle w:val="CommentReference"/>
          <w:rFonts w:eastAsia="SimSun"/>
          <w:noProof/>
          <w:snapToGrid/>
          <w:lang w:eastAsia="zh-CN" w:bidi="ar-SA"/>
        </w:rPr>
        <w:commentReference w:id="2188"/>
      </w:r>
      <w:r w:rsidRPr="00534C9F">
        <w:rPr>
          <w:rFonts w:cstheme="majorBidi"/>
          <w:szCs w:val="20"/>
        </w:rPr>
        <w:t xml:space="preserve">. </w:t>
      </w:r>
      <w:r w:rsidR="00A577B2" w:rsidRPr="00534C9F">
        <w:rPr>
          <w:rFonts w:cstheme="majorBidi"/>
          <w:iCs/>
          <w:color w:val="000000" w:themeColor="text1"/>
          <w:kern w:val="24"/>
          <w:szCs w:val="18"/>
        </w:rPr>
        <w:t xml:space="preserve">Bonferroni's Multiple Comparison Test in </w:t>
      </w:r>
      <w:ins w:id="2193" w:author="Editor/Reviewer" w:date="2022-03-04T11:33:00Z">
        <w:r w:rsidR="00AA5816">
          <w:rPr>
            <w:rFonts w:cstheme="majorBidi"/>
            <w:iCs/>
            <w:color w:val="000000" w:themeColor="text1"/>
            <w:kern w:val="24"/>
            <w:szCs w:val="18"/>
          </w:rPr>
          <w:t>one-way</w:t>
        </w:r>
      </w:ins>
      <w:del w:id="2194" w:author="Editor/Reviewer" w:date="2022-03-04T11:04:00Z">
        <w:r w:rsidR="00A577B2" w:rsidRPr="00534C9F" w:rsidDel="003E4286">
          <w:rPr>
            <w:rFonts w:cstheme="majorBidi"/>
            <w:iCs/>
            <w:color w:val="000000" w:themeColor="text1"/>
            <w:kern w:val="24"/>
            <w:szCs w:val="18"/>
          </w:rPr>
          <w:delText>1</w:delText>
        </w:r>
      </w:del>
      <w:del w:id="2195" w:author="Editor/Reviewer" w:date="2022-03-04T11:33:00Z">
        <w:r w:rsidR="00A577B2" w:rsidRPr="00534C9F" w:rsidDel="00AA5816">
          <w:rPr>
            <w:rFonts w:cstheme="majorBidi"/>
            <w:iCs/>
            <w:color w:val="000000" w:themeColor="text1"/>
            <w:kern w:val="24"/>
            <w:szCs w:val="18"/>
          </w:rPr>
          <w:delText xml:space="preserve"> way</w:delText>
        </w:r>
      </w:del>
      <w:r w:rsidR="00A577B2" w:rsidRPr="00534C9F">
        <w:rPr>
          <w:rFonts w:cstheme="majorBidi"/>
          <w:iCs/>
          <w:color w:val="000000" w:themeColor="text1"/>
          <w:kern w:val="24"/>
          <w:szCs w:val="18"/>
        </w:rPr>
        <w:t xml:space="preserve"> ANOVA</w:t>
      </w:r>
      <w:r w:rsidR="00A577B2" w:rsidRPr="00534C9F">
        <w:rPr>
          <w:rFonts w:cstheme="majorBidi"/>
          <w:szCs w:val="20"/>
        </w:rPr>
        <w:t xml:space="preserve"> </w:t>
      </w:r>
      <w:r w:rsidRPr="00534C9F">
        <w:rPr>
          <w:rFonts w:cstheme="majorBidi"/>
          <w:szCs w:val="20"/>
        </w:rPr>
        <w:t xml:space="preserve">was used to assess </w:t>
      </w:r>
      <w:r w:rsidRPr="00534C9F">
        <w:rPr>
          <w:rFonts w:cstheme="majorBidi"/>
          <w:color w:val="000000" w:themeColor="text1"/>
          <w:szCs w:val="20"/>
        </w:rPr>
        <w:t xml:space="preserve">differences between </w:t>
      </w:r>
      <w:r w:rsidR="00BA6902" w:rsidRPr="00534C9F">
        <w:rPr>
          <w:rFonts w:cstheme="majorBidi"/>
          <w:color w:val="000000" w:themeColor="text1"/>
          <w:szCs w:val="20"/>
        </w:rPr>
        <w:t>two groups</w:t>
      </w:r>
      <w:r w:rsidRPr="00534C9F">
        <w:rPr>
          <w:rFonts w:cstheme="majorBidi"/>
          <w:color w:val="000000" w:themeColor="text1"/>
          <w:szCs w:val="20"/>
        </w:rPr>
        <w:t xml:space="preserve">. </w:t>
      </w:r>
      <w:r w:rsidR="00A577B2" w:rsidRPr="00534C9F">
        <w:rPr>
          <w:color w:val="000000" w:themeColor="text1"/>
        </w:rPr>
        <w:t xml:space="preserve">To ensure that variances </w:t>
      </w:r>
      <w:ins w:id="2196" w:author="Editor/Reviewer" w:date="2022-03-04T11:04:00Z">
        <w:r w:rsidR="003E4286">
          <w:rPr>
            <w:color w:val="000000" w:themeColor="text1"/>
          </w:rPr>
          <w:lastRenderedPageBreak/>
          <w:t>were</w:t>
        </w:r>
      </w:ins>
      <w:del w:id="2197" w:author="Editor/Reviewer" w:date="2022-03-04T11:04:00Z">
        <w:r w:rsidR="00A577B2" w:rsidRPr="00534C9F" w:rsidDel="003E4286">
          <w:rPr>
            <w:color w:val="000000" w:themeColor="text1"/>
          </w:rPr>
          <w:delText>are</w:delText>
        </w:r>
      </w:del>
      <w:r w:rsidR="00A577B2" w:rsidRPr="00534C9F">
        <w:rPr>
          <w:color w:val="000000" w:themeColor="text1"/>
        </w:rPr>
        <w:t xml:space="preserve"> not significantly different between groups, the </w:t>
      </w:r>
      <w:r w:rsidR="00A577B2" w:rsidRPr="00534C9F">
        <w:t xml:space="preserve">Bartlett's test was used. </w:t>
      </w:r>
      <w:r w:rsidRPr="00534C9F">
        <w:rPr>
          <w:rFonts w:cstheme="majorBidi"/>
          <w:szCs w:val="20"/>
        </w:rPr>
        <w:t xml:space="preserve">A probability value of </w:t>
      </w:r>
      <w:r w:rsidRPr="00534C9F">
        <w:rPr>
          <w:rFonts w:cstheme="majorBidi"/>
          <w:i/>
          <w:iCs/>
          <w:szCs w:val="20"/>
        </w:rPr>
        <w:t xml:space="preserve">p </w:t>
      </w:r>
      <w:r w:rsidRPr="00534C9F">
        <w:rPr>
          <w:rFonts w:cstheme="majorBidi"/>
          <w:szCs w:val="20"/>
        </w:rPr>
        <w:t>&lt; 0.05 was considered significantly different. GraphPad Prism® software was used for the statistical analysis and to generate graphs.</w:t>
      </w:r>
      <w:r w:rsidRPr="00534C9F">
        <w:rPr>
          <w:rFonts w:eastAsia="MS Mincho" w:cstheme="majorBidi"/>
          <w:szCs w:val="20"/>
        </w:rPr>
        <w:t xml:space="preserve">  </w:t>
      </w:r>
    </w:p>
    <w:p w14:paraId="5F0B6E76" w14:textId="40E771A1" w:rsidR="001640DA" w:rsidRPr="00534C9F" w:rsidRDefault="00E2489B" w:rsidP="009A52ED">
      <w:pPr>
        <w:pStyle w:val="MDPI62BackMatter"/>
        <w:spacing w:before="240"/>
      </w:pPr>
      <w:r w:rsidRPr="00534C9F">
        <w:rPr>
          <w:b/>
        </w:rPr>
        <w:t>Supplementary Materials:</w:t>
      </w:r>
      <w:r w:rsidRPr="00534C9F">
        <w:t xml:space="preserve"> The following are available online at www.mdpi.com/xxx/s1, Figure S1:</w:t>
      </w:r>
      <w:r w:rsidR="00F830E2" w:rsidRPr="00534C9F">
        <w:t xml:space="preserve"> </w:t>
      </w:r>
      <w:r w:rsidR="00860227" w:rsidRPr="00534C9F">
        <w:rPr>
          <w:rFonts w:cstheme="majorBidi"/>
          <w:szCs w:val="18"/>
        </w:rPr>
        <w:t>Distribution of the probands in the 10 deciles of the weighted Polygenic Ris</w:t>
      </w:r>
      <w:del w:id="2198" w:author="Editor/Reviewer" w:date="2022-03-04T11:06:00Z">
        <w:r w:rsidR="00860227" w:rsidRPr="00534C9F" w:rsidDel="003E4286">
          <w:rPr>
            <w:rFonts w:cstheme="majorBidi"/>
            <w:szCs w:val="18"/>
          </w:rPr>
          <w:delText>c</w:delText>
        </w:r>
      </w:del>
      <w:r w:rsidR="00860227" w:rsidRPr="00534C9F">
        <w:rPr>
          <w:rFonts w:cstheme="majorBidi"/>
          <w:szCs w:val="18"/>
        </w:rPr>
        <w:t>k Score in the UK Whitehall II (WHII) cohort study</w:t>
      </w:r>
      <w:r w:rsidR="00F830E2" w:rsidRPr="00534C9F">
        <w:t>, Figure S2:</w:t>
      </w:r>
      <w:r w:rsidR="001640DA" w:rsidRPr="00534C9F">
        <w:t xml:space="preserve"> </w:t>
      </w:r>
      <w:r w:rsidR="00860227" w:rsidRPr="00534C9F">
        <w:rPr>
          <w:rFonts w:cstheme="majorBidi"/>
          <w:szCs w:val="18"/>
        </w:rPr>
        <w:t xml:space="preserve">Conservation of the mutated amino acid in </w:t>
      </w:r>
      <w:r w:rsidR="00860227" w:rsidRPr="00534C9F">
        <w:rPr>
          <w:rFonts w:cstheme="majorBidi"/>
          <w:i/>
          <w:iCs/>
          <w:szCs w:val="18"/>
        </w:rPr>
        <w:t>LRP6</w:t>
      </w:r>
      <w:r w:rsidR="001640DA" w:rsidRPr="00534C9F">
        <w:t>, Figure S3:</w:t>
      </w:r>
      <w:r w:rsidR="00F830E2" w:rsidRPr="00534C9F">
        <w:t xml:space="preserve"> </w:t>
      </w:r>
      <w:r w:rsidR="00860227" w:rsidRPr="00534C9F">
        <w:rPr>
          <w:rFonts w:cstheme="majorBidi"/>
          <w:szCs w:val="18"/>
        </w:rPr>
        <w:t>Expression of genes implicated in cholesterol metabolism in HuH7 cells transfected with siLRP6</w:t>
      </w:r>
      <w:r w:rsidR="001640DA" w:rsidRPr="00534C9F">
        <w:t xml:space="preserve">, Figure S4: </w:t>
      </w:r>
      <w:r w:rsidR="00860227" w:rsidRPr="00534C9F">
        <w:rPr>
          <w:rFonts w:cstheme="majorBidi"/>
          <w:szCs w:val="18"/>
        </w:rPr>
        <w:t>LDL binding and uptake in HEK293T after transfection with empty vector, LRP6-WT or mutated plasmid (cells harvested without trypsin)</w:t>
      </w:r>
      <w:r w:rsidR="001640DA" w:rsidRPr="00534C9F">
        <w:t xml:space="preserve">, Figure S5: </w:t>
      </w:r>
      <w:r w:rsidR="00860227" w:rsidRPr="00534C9F">
        <w:rPr>
          <w:rFonts w:cstheme="majorBidi"/>
          <w:szCs w:val="18"/>
        </w:rPr>
        <w:t xml:space="preserve">Effects of transfection with WT or mutated LRP6 on </w:t>
      </w:r>
      <w:ins w:id="2199" w:author="Editor/Reviewer" w:date="2022-03-04T11:07:00Z">
        <w:r w:rsidR="003E4286">
          <w:rPr>
            <w:rFonts w:cstheme="majorBidi"/>
            <w:szCs w:val="18"/>
          </w:rPr>
          <w:t>m</w:t>
        </w:r>
      </w:ins>
      <w:del w:id="2200" w:author="Editor/Reviewer" w:date="2022-03-04T11:07:00Z">
        <w:r w:rsidR="00860227" w:rsidRPr="00534C9F" w:rsidDel="003E4286">
          <w:rPr>
            <w:rFonts w:cstheme="majorBidi"/>
            <w:szCs w:val="18"/>
          </w:rPr>
          <w:delText>M</w:delText>
        </w:r>
      </w:del>
      <w:r w:rsidR="00860227" w:rsidRPr="00534C9F">
        <w:rPr>
          <w:rFonts w:cstheme="majorBidi"/>
          <w:szCs w:val="18"/>
        </w:rPr>
        <w:t>embrane expression of LDL receptor</w:t>
      </w:r>
      <w:r w:rsidR="001640DA" w:rsidRPr="00534C9F">
        <w:t xml:space="preserve">; </w:t>
      </w:r>
      <w:r w:rsidRPr="00534C9F">
        <w:t xml:space="preserve">Table S1: </w:t>
      </w:r>
      <w:r w:rsidR="00860227" w:rsidRPr="00534C9F">
        <w:rPr>
          <w:rFonts w:cstheme="majorBidi"/>
          <w:szCs w:val="18"/>
        </w:rPr>
        <w:t>Variants identified in HC438 family by WES and WGS</w:t>
      </w:r>
      <w:r w:rsidR="001640DA" w:rsidRPr="00534C9F">
        <w:t xml:space="preserve">, Table S2: </w:t>
      </w:r>
      <w:r w:rsidR="00860227" w:rsidRPr="00534C9F">
        <w:rPr>
          <w:rFonts w:cstheme="majorBidi"/>
          <w:szCs w:val="18"/>
        </w:rPr>
        <w:t>Linkage analysis of the variants identified in HC438 family by WES and WGS</w:t>
      </w:r>
      <w:r w:rsidR="00A577B2" w:rsidRPr="00534C9F">
        <w:t>.</w:t>
      </w:r>
    </w:p>
    <w:p w14:paraId="15EFDDF3" w14:textId="7DC1F41B" w:rsidR="00A54A36" w:rsidRPr="00534C9F" w:rsidRDefault="00E2489B" w:rsidP="009A52ED">
      <w:pPr>
        <w:pStyle w:val="MDPI62BackMatter"/>
        <w:spacing w:after="0"/>
        <w:rPr>
          <w:szCs w:val="18"/>
        </w:rPr>
      </w:pPr>
      <w:r w:rsidRPr="00534C9F">
        <w:rPr>
          <w:b/>
        </w:rPr>
        <w:t>Author Contributions:</w:t>
      </w:r>
      <w:r w:rsidRPr="00534C9F">
        <w:t xml:space="preserve"> </w:t>
      </w:r>
      <w:bookmarkStart w:id="2201" w:name="_Hlk93673146"/>
      <w:r w:rsidR="00A54A36" w:rsidRPr="00534C9F">
        <w:rPr>
          <w:szCs w:val="18"/>
          <w:u w:val="single"/>
        </w:rPr>
        <w:t>Funding acquisition:</w:t>
      </w:r>
      <w:r w:rsidR="00A54A36" w:rsidRPr="00534C9F">
        <w:rPr>
          <w:szCs w:val="18"/>
        </w:rPr>
        <w:t xml:space="preserve"> C.B., M.A.F.</w:t>
      </w:r>
      <w:del w:id="2202" w:author="Editor/Reviewer" w:date="2022-03-04T11:08:00Z">
        <w:r w:rsidR="00A54A36" w:rsidRPr="00534C9F" w:rsidDel="003E4286">
          <w:rPr>
            <w:szCs w:val="18"/>
          </w:rPr>
          <w:delText>,</w:delText>
        </w:r>
      </w:del>
      <w:r w:rsidR="00A54A36" w:rsidRPr="00534C9F">
        <w:rPr>
          <w:szCs w:val="18"/>
        </w:rPr>
        <w:t xml:space="preserve"> and M.V. </w:t>
      </w:r>
      <w:r w:rsidR="00A54A36" w:rsidRPr="00534C9F">
        <w:rPr>
          <w:szCs w:val="18"/>
          <w:u w:val="single"/>
        </w:rPr>
        <w:t>Conception of the work:</w:t>
      </w:r>
      <w:r w:rsidR="00A54A36" w:rsidRPr="00534C9F">
        <w:rPr>
          <w:szCs w:val="18"/>
        </w:rPr>
        <w:t xml:space="preserve"> M.V., M.A.F., and C.B. </w:t>
      </w:r>
      <w:r w:rsidR="00A54A36" w:rsidRPr="00534C9F">
        <w:rPr>
          <w:szCs w:val="18"/>
          <w:u w:val="single"/>
        </w:rPr>
        <w:t>Acquisition and analysis of data for:</w:t>
      </w:r>
      <w:r w:rsidR="00A54A36" w:rsidRPr="00534C9F">
        <w:rPr>
          <w:szCs w:val="18"/>
        </w:rPr>
        <w:t xml:space="preserve"> </w:t>
      </w:r>
      <w:r w:rsidR="00A54A36" w:rsidRPr="00534C9F">
        <w:rPr>
          <w:i/>
          <w:iCs/>
          <w:szCs w:val="18"/>
        </w:rPr>
        <w:t>Probands and Family Recruitment:</w:t>
      </w:r>
      <w:r w:rsidR="00A54A36" w:rsidRPr="00534C9F">
        <w:rPr>
          <w:szCs w:val="18"/>
        </w:rPr>
        <w:t xml:space="preserve"> P.M., M.D-F., S.C., M.F., C.Y., V.C., J.F., J-M.L., and J-P.R.; </w:t>
      </w:r>
      <w:r w:rsidR="00A54A36" w:rsidRPr="00534C9F">
        <w:rPr>
          <w:i/>
          <w:iCs/>
          <w:szCs w:val="18"/>
        </w:rPr>
        <w:t>Whole Genome and Exome sequencing:</w:t>
      </w:r>
      <w:r w:rsidR="00A54A36" w:rsidRPr="00534C9F">
        <w:rPr>
          <w:szCs w:val="18"/>
        </w:rPr>
        <w:t xml:space="preserve"> B.F., A.B., R.O., and J-F.D.; </w:t>
      </w:r>
      <w:r w:rsidR="00A54A36" w:rsidRPr="00534C9F">
        <w:rPr>
          <w:i/>
          <w:iCs/>
          <w:szCs w:val="18"/>
        </w:rPr>
        <w:t>WGS and WES Data analysis:</w:t>
      </w:r>
      <w:r w:rsidR="00A54A36" w:rsidRPr="00534C9F">
        <w:rPr>
          <w:szCs w:val="18"/>
        </w:rPr>
        <w:t xml:space="preserve"> A.P.; </w:t>
      </w:r>
      <w:r w:rsidR="00A54A36" w:rsidRPr="00534C9F">
        <w:rPr>
          <w:i/>
          <w:iCs/>
          <w:szCs w:val="18"/>
        </w:rPr>
        <w:t>Positional Cloning:</w:t>
      </w:r>
      <w:r w:rsidR="00A54A36" w:rsidRPr="00534C9F">
        <w:rPr>
          <w:szCs w:val="18"/>
        </w:rPr>
        <w:t xml:space="preserve"> M.V.; </w:t>
      </w:r>
      <w:r w:rsidR="00A54A36" w:rsidRPr="00534C9F">
        <w:rPr>
          <w:i/>
          <w:iCs/>
          <w:szCs w:val="18"/>
        </w:rPr>
        <w:t xml:space="preserve">Sanger and </w:t>
      </w:r>
      <w:ins w:id="2203" w:author="Editor/Reviewer" w:date="2022-03-04T11:08:00Z">
        <w:r w:rsidR="00FF741F">
          <w:rPr>
            <w:i/>
            <w:iCs/>
            <w:szCs w:val="18"/>
          </w:rPr>
          <w:t>n</w:t>
        </w:r>
      </w:ins>
      <w:del w:id="2204" w:author="Editor/Reviewer" w:date="2022-03-04T11:08:00Z">
        <w:r w:rsidR="00A54A36" w:rsidRPr="00534C9F" w:rsidDel="00FF741F">
          <w:rPr>
            <w:i/>
            <w:iCs/>
            <w:szCs w:val="18"/>
          </w:rPr>
          <w:delText>N</w:delText>
        </w:r>
      </w:del>
      <w:r w:rsidR="00A54A36" w:rsidRPr="00534C9F">
        <w:rPr>
          <w:i/>
          <w:iCs/>
          <w:szCs w:val="18"/>
        </w:rPr>
        <w:t>ext-</w:t>
      </w:r>
      <w:ins w:id="2205" w:author="Editor/Reviewer" w:date="2022-03-04T11:09:00Z">
        <w:r w:rsidR="00FF741F">
          <w:rPr>
            <w:i/>
            <w:iCs/>
            <w:szCs w:val="18"/>
          </w:rPr>
          <w:t>g</w:t>
        </w:r>
      </w:ins>
      <w:del w:id="2206" w:author="Editor/Reviewer" w:date="2022-03-04T11:09:00Z">
        <w:r w:rsidR="00A54A36" w:rsidRPr="00534C9F" w:rsidDel="00FF741F">
          <w:rPr>
            <w:i/>
            <w:iCs/>
            <w:szCs w:val="18"/>
          </w:rPr>
          <w:delText>G</w:delText>
        </w:r>
      </w:del>
      <w:r w:rsidR="00A54A36" w:rsidRPr="00534C9F">
        <w:rPr>
          <w:i/>
          <w:iCs/>
          <w:szCs w:val="18"/>
        </w:rPr>
        <w:t>eneration sequencing:</w:t>
      </w:r>
      <w:r w:rsidR="00A54A36" w:rsidRPr="00534C9F">
        <w:rPr>
          <w:szCs w:val="18"/>
        </w:rPr>
        <w:t xml:space="preserve"> Y.G, Y.A, Y.A-K., M.V., and M.D-F.; </w:t>
      </w:r>
      <w:r w:rsidR="00A54A36" w:rsidRPr="00534C9F">
        <w:rPr>
          <w:i/>
          <w:iCs/>
          <w:szCs w:val="18"/>
        </w:rPr>
        <w:t>In silico analysis of the variants:</w:t>
      </w:r>
      <w:r w:rsidR="00A54A36" w:rsidRPr="00534C9F">
        <w:rPr>
          <w:szCs w:val="18"/>
        </w:rPr>
        <w:t xml:space="preserve"> Y.G.; </w:t>
      </w:r>
      <w:r w:rsidR="00A54A36" w:rsidRPr="00534C9F">
        <w:rPr>
          <w:i/>
          <w:iCs/>
          <w:szCs w:val="18"/>
        </w:rPr>
        <w:t>Construction of LRP6 structural models:</w:t>
      </w:r>
      <w:r w:rsidR="00A54A36" w:rsidRPr="00534C9F">
        <w:rPr>
          <w:szCs w:val="18"/>
        </w:rPr>
        <w:t xml:space="preserve"> A.D., G.B., M-S.G., and B.C.; </w:t>
      </w:r>
      <w:r w:rsidR="00A54A36" w:rsidRPr="00534C9F">
        <w:rPr>
          <w:i/>
          <w:iCs/>
          <w:szCs w:val="18"/>
        </w:rPr>
        <w:t>wPRS calculation:</w:t>
      </w:r>
      <w:r w:rsidR="00A54A36" w:rsidRPr="00534C9F">
        <w:rPr>
          <w:szCs w:val="18"/>
        </w:rPr>
        <w:t xml:space="preserve"> Y.G, M.V</w:t>
      </w:r>
      <w:del w:id="2207" w:author="Editor/Reviewer" w:date="2022-03-04T11:09:00Z">
        <w:r w:rsidR="00A54A36" w:rsidRPr="00534C9F" w:rsidDel="00FF741F">
          <w:rPr>
            <w:szCs w:val="18"/>
          </w:rPr>
          <w:delText>.,</w:delText>
        </w:r>
      </w:del>
      <w:r w:rsidR="00A54A36" w:rsidRPr="00534C9F">
        <w:rPr>
          <w:szCs w:val="18"/>
        </w:rPr>
        <w:t xml:space="preserve"> and M.D-F.; </w:t>
      </w:r>
      <w:r w:rsidR="00A54A36" w:rsidRPr="00534C9F">
        <w:rPr>
          <w:i/>
          <w:iCs/>
          <w:szCs w:val="18"/>
        </w:rPr>
        <w:t>Sterol</w:t>
      </w:r>
      <w:del w:id="2208" w:author="Editor/Reviewer" w:date="2022-03-04T11:09:00Z">
        <w:r w:rsidR="00A54A36" w:rsidRPr="00534C9F" w:rsidDel="00FF741F">
          <w:rPr>
            <w:i/>
            <w:iCs/>
            <w:szCs w:val="18"/>
          </w:rPr>
          <w:delText>s</w:delText>
        </w:r>
      </w:del>
      <w:r w:rsidR="00A54A36" w:rsidRPr="00534C9F">
        <w:rPr>
          <w:i/>
          <w:iCs/>
          <w:szCs w:val="18"/>
        </w:rPr>
        <w:t xml:space="preserve"> and bile acid</w:t>
      </w:r>
      <w:del w:id="2209" w:author="Editor/Reviewer" w:date="2022-03-04T11:09:00Z">
        <w:r w:rsidR="00A54A36" w:rsidRPr="00534C9F" w:rsidDel="00FF741F">
          <w:rPr>
            <w:i/>
            <w:iCs/>
            <w:szCs w:val="18"/>
          </w:rPr>
          <w:delText>s</w:delText>
        </w:r>
      </w:del>
      <w:r w:rsidR="00A54A36" w:rsidRPr="00534C9F">
        <w:rPr>
          <w:i/>
          <w:iCs/>
          <w:szCs w:val="18"/>
        </w:rPr>
        <w:t xml:space="preserve"> measurements:</w:t>
      </w:r>
      <w:r w:rsidR="00A54A36" w:rsidRPr="00534C9F">
        <w:rPr>
          <w:szCs w:val="18"/>
        </w:rPr>
        <w:t xml:space="preserve"> D.L.; </w:t>
      </w:r>
      <w:r w:rsidR="00A54A36" w:rsidRPr="00534C9F">
        <w:rPr>
          <w:i/>
          <w:iCs/>
          <w:szCs w:val="18"/>
        </w:rPr>
        <w:t xml:space="preserve">Site-directed </w:t>
      </w:r>
      <w:ins w:id="2210" w:author="Editor/Reviewer" w:date="2022-03-04T11:09:00Z">
        <w:r w:rsidR="00FF741F">
          <w:rPr>
            <w:i/>
            <w:iCs/>
            <w:szCs w:val="18"/>
          </w:rPr>
          <w:t>m</w:t>
        </w:r>
      </w:ins>
      <w:del w:id="2211" w:author="Editor/Reviewer" w:date="2022-03-04T11:09:00Z">
        <w:r w:rsidR="00A54A36" w:rsidRPr="00534C9F" w:rsidDel="00FF741F">
          <w:rPr>
            <w:i/>
            <w:iCs/>
            <w:szCs w:val="18"/>
          </w:rPr>
          <w:delText>M</w:delText>
        </w:r>
      </w:del>
      <w:r w:rsidR="00A54A36" w:rsidRPr="00534C9F">
        <w:rPr>
          <w:i/>
          <w:iCs/>
          <w:szCs w:val="18"/>
        </w:rPr>
        <w:t>utagenesis:</w:t>
      </w:r>
      <w:r w:rsidR="00A54A36" w:rsidRPr="00534C9F">
        <w:rPr>
          <w:szCs w:val="18"/>
        </w:rPr>
        <w:t xml:space="preserve"> Y.G. and S.E.B.; </w:t>
      </w:r>
      <w:r w:rsidR="00A54A36" w:rsidRPr="00534C9F">
        <w:rPr>
          <w:i/>
          <w:iCs/>
          <w:szCs w:val="18"/>
        </w:rPr>
        <w:t xml:space="preserve">Cell </w:t>
      </w:r>
      <w:ins w:id="2212" w:author="Editor/Reviewer" w:date="2022-03-04T11:09:00Z">
        <w:r w:rsidR="00FF741F">
          <w:rPr>
            <w:i/>
            <w:iCs/>
            <w:szCs w:val="18"/>
          </w:rPr>
          <w:t>c</w:t>
        </w:r>
      </w:ins>
      <w:del w:id="2213" w:author="Editor/Reviewer" w:date="2022-03-04T11:09:00Z">
        <w:r w:rsidR="00A54A36" w:rsidRPr="00534C9F" w:rsidDel="00FF741F">
          <w:rPr>
            <w:i/>
            <w:iCs/>
            <w:szCs w:val="18"/>
          </w:rPr>
          <w:delText>C</w:delText>
        </w:r>
      </w:del>
      <w:r w:rsidR="00A54A36" w:rsidRPr="00534C9F">
        <w:rPr>
          <w:i/>
          <w:iCs/>
          <w:szCs w:val="18"/>
        </w:rPr>
        <w:t xml:space="preserve">ulture and </w:t>
      </w:r>
      <w:ins w:id="2214" w:author="Editor/Reviewer" w:date="2022-03-04T11:09:00Z">
        <w:r w:rsidR="00FF741F">
          <w:rPr>
            <w:i/>
            <w:iCs/>
            <w:szCs w:val="18"/>
          </w:rPr>
          <w:t>t</w:t>
        </w:r>
      </w:ins>
      <w:del w:id="2215" w:author="Editor/Reviewer" w:date="2022-03-04T11:09:00Z">
        <w:r w:rsidR="00A54A36" w:rsidRPr="00534C9F" w:rsidDel="00FF741F">
          <w:rPr>
            <w:i/>
            <w:iCs/>
            <w:szCs w:val="18"/>
          </w:rPr>
          <w:delText>T</w:delText>
        </w:r>
      </w:del>
      <w:r w:rsidR="00A54A36" w:rsidRPr="00534C9F">
        <w:rPr>
          <w:i/>
          <w:iCs/>
          <w:szCs w:val="18"/>
        </w:rPr>
        <w:t>ransfection:</w:t>
      </w:r>
      <w:r w:rsidR="00A54A36" w:rsidRPr="00534C9F">
        <w:rPr>
          <w:szCs w:val="18"/>
        </w:rPr>
        <w:t xml:space="preserve"> Y.G., S.E.B., P.E.K, M.A., and G.N.; </w:t>
      </w:r>
      <w:r w:rsidR="00A54A36" w:rsidRPr="00534C9F">
        <w:rPr>
          <w:i/>
          <w:iCs/>
          <w:szCs w:val="18"/>
        </w:rPr>
        <w:t>Receptor</w:t>
      </w:r>
      <w:del w:id="2216" w:author="Editor/Reviewer" w:date="2022-03-04T11:09:00Z">
        <w:r w:rsidR="00A54A36" w:rsidRPr="00534C9F" w:rsidDel="00FF741F">
          <w:rPr>
            <w:i/>
            <w:iCs/>
            <w:szCs w:val="18"/>
          </w:rPr>
          <w:delText>s</w:delText>
        </w:r>
      </w:del>
      <w:r w:rsidR="00A54A36" w:rsidRPr="00534C9F">
        <w:rPr>
          <w:i/>
          <w:iCs/>
          <w:szCs w:val="18"/>
        </w:rPr>
        <w:t xml:space="preserve"> cell surface expression and LDL Uptake:</w:t>
      </w:r>
      <w:r w:rsidR="00A54A36" w:rsidRPr="00534C9F">
        <w:rPr>
          <w:szCs w:val="18"/>
        </w:rPr>
        <w:t xml:space="preserve"> Y.G., A.L, M.L-B., M.A., and M.V.; </w:t>
      </w:r>
      <w:r w:rsidR="00A54A36" w:rsidRPr="00534C9F">
        <w:rPr>
          <w:i/>
          <w:iCs/>
          <w:szCs w:val="18"/>
        </w:rPr>
        <w:t>Western-</w:t>
      </w:r>
      <w:ins w:id="2217" w:author="Editor/Reviewer" w:date="2022-03-04T11:10:00Z">
        <w:r w:rsidR="00FF741F">
          <w:rPr>
            <w:i/>
            <w:iCs/>
            <w:szCs w:val="18"/>
          </w:rPr>
          <w:t>b</w:t>
        </w:r>
      </w:ins>
      <w:del w:id="2218" w:author="Editor/Reviewer" w:date="2022-03-04T11:10:00Z">
        <w:r w:rsidR="00A54A36" w:rsidRPr="00534C9F" w:rsidDel="00FF741F">
          <w:rPr>
            <w:i/>
            <w:iCs/>
            <w:szCs w:val="18"/>
          </w:rPr>
          <w:delText>B</w:delText>
        </w:r>
      </w:del>
      <w:r w:rsidR="00A54A36" w:rsidRPr="00534C9F">
        <w:rPr>
          <w:i/>
          <w:iCs/>
          <w:szCs w:val="18"/>
        </w:rPr>
        <w:t xml:space="preserve">lot and </w:t>
      </w:r>
      <w:ins w:id="2219" w:author="Editor/Reviewer" w:date="2022-03-04T11:10:00Z">
        <w:r w:rsidR="00FF741F">
          <w:rPr>
            <w:i/>
            <w:iCs/>
            <w:szCs w:val="18"/>
          </w:rPr>
          <w:t>r</w:t>
        </w:r>
      </w:ins>
      <w:del w:id="2220" w:author="Editor/Reviewer" w:date="2022-03-04T11:10:00Z">
        <w:r w:rsidR="00A54A36" w:rsidRPr="00534C9F" w:rsidDel="00FF741F">
          <w:rPr>
            <w:i/>
            <w:iCs/>
            <w:szCs w:val="18"/>
          </w:rPr>
          <w:delText>R</w:delText>
        </w:r>
      </w:del>
      <w:r w:rsidR="00A54A36" w:rsidRPr="00534C9F">
        <w:rPr>
          <w:i/>
          <w:iCs/>
          <w:szCs w:val="18"/>
        </w:rPr>
        <w:t>eal-</w:t>
      </w:r>
      <w:ins w:id="2221" w:author="Editor/Reviewer" w:date="2022-03-04T11:10:00Z">
        <w:r w:rsidR="00FF741F">
          <w:rPr>
            <w:i/>
            <w:iCs/>
            <w:szCs w:val="18"/>
          </w:rPr>
          <w:t>t</w:t>
        </w:r>
      </w:ins>
      <w:del w:id="2222" w:author="Editor/Reviewer" w:date="2022-03-04T11:10:00Z">
        <w:r w:rsidR="00A54A36" w:rsidRPr="00534C9F" w:rsidDel="00FF741F">
          <w:rPr>
            <w:i/>
            <w:iCs/>
            <w:szCs w:val="18"/>
          </w:rPr>
          <w:delText>T</w:delText>
        </w:r>
      </w:del>
      <w:r w:rsidR="00A54A36" w:rsidRPr="00534C9F">
        <w:rPr>
          <w:i/>
          <w:iCs/>
          <w:szCs w:val="18"/>
        </w:rPr>
        <w:t>ime PCR:</w:t>
      </w:r>
      <w:r w:rsidR="00A54A36" w:rsidRPr="00534C9F">
        <w:rPr>
          <w:szCs w:val="18"/>
        </w:rPr>
        <w:t xml:space="preserve"> Y.G, Y.A., M.A., and Y.A-K.; </w:t>
      </w:r>
      <w:r w:rsidR="00A54A36" w:rsidRPr="00534C9F">
        <w:rPr>
          <w:i/>
          <w:iCs/>
          <w:szCs w:val="18"/>
        </w:rPr>
        <w:t>Statistical analys</w:t>
      </w:r>
      <w:ins w:id="2223" w:author="Editor/Reviewer" w:date="2022-03-04T11:10:00Z">
        <w:r w:rsidR="00FF741F">
          <w:rPr>
            <w:i/>
            <w:iCs/>
            <w:szCs w:val="18"/>
          </w:rPr>
          <w:t>e</w:t>
        </w:r>
      </w:ins>
      <w:del w:id="2224" w:author="Editor/Reviewer" w:date="2022-03-04T11:10:00Z">
        <w:r w:rsidR="00A54A36" w:rsidRPr="00534C9F" w:rsidDel="00FF741F">
          <w:rPr>
            <w:i/>
            <w:iCs/>
            <w:szCs w:val="18"/>
          </w:rPr>
          <w:delText>i</w:delText>
        </w:r>
      </w:del>
      <w:r w:rsidR="00A54A36" w:rsidRPr="00534C9F">
        <w:rPr>
          <w:i/>
          <w:iCs/>
          <w:szCs w:val="18"/>
        </w:rPr>
        <w:t>s:</w:t>
      </w:r>
      <w:r w:rsidR="00A54A36" w:rsidRPr="00534C9F">
        <w:rPr>
          <w:szCs w:val="18"/>
        </w:rPr>
        <w:t xml:space="preserve"> Y.G, and M.V. </w:t>
      </w:r>
      <w:r w:rsidR="00A54A36" w:rsidRPr="00534C9F">
        <w:rPr>
          <w:szCs w:val="18"/>
          <w:u w:val="single"/>
        </w:rPr>
        <w:t>Drafting the work:</w:t>
      </w:r>
      <w:r w:rsidR="00A54A36" w:rsidRPr="00534C9F">
        <w:rPr>
          <w:szCs w:val="18"/>
        </w:rPr>
        <w:t xml:space="preserve"> Y.G., M.V.</w:t>
      </w:r>
      <w:del w:id="2225" w:author="Editor/Reviewer" w:date="2022-03-04T11:10:00Z">
        <w:r w:rsidR="00A54A36" w:rsidRPr="00534C9F" w:rsidDel="00FF741F">
          <w:rPr>
            <w:szCs w:val="18"/>
          </w:rPr>
          <w:delText>,</w:delText>
        </w:r>
      </w:del>
      <w:r w:rsidR="00A54A36" w:rsidRPr="00534C9F">
        <w:rPr>
          <w:szCs w:val="18"/>
        </w:rPr>
        <w:t xml:space="preserve"> and M.A.F. </w:t>
      </w:r>
      <w:r w:rsidR="00A54A36" w:rsidRPr="00534C9F">
        <w:rPr>
          <w:szCs w:val="18"/>
          <w:u w:val="single"/>
        </w:rPr>
        <w:t>Revising the work critically:</w:t>
      </w:r>
      <w:r w:rsidR="00A54A36" w:rsidRPr="00534C9F">
        <w:rPr>
          <w:szCs w:val="18"/>
        </w:rPr>
        <w:t xml:space="preserve"> All.</w:t>
      </w:r>
    </w:p>
    <w:p w14:paraId="2E227657" w14:textId="77777777" w:rsidR="00A54A36" w:rsidRPr="00534C9F" w:rsidRDefault="00A54A36" w:rsidP="009A52ED">
      <w:pPr>
        <w:pStyle w:val="MDPI62BackMatter"/>
        <w:spacing w:after="0"/>
        <w:rPr>
          <w:szCs w:val="18"/>
        </w:rPr>
      </w:pPr>
      <w:r w:rsidRPr="00534C9F">
        <w:rPr>
          <w:szCs w:val="18"/>
        </w:rPr>
        <w:t>All authors have read and agreed to the published version of the manuscript.</w:t>
      </w:r>
    </w:p>
    <w:bookmarkEnd w:id="2201"/>
    <w:p w14:paraId="2B468DFD" w14:textId="7B22B0E2" w:rsidR="00E2489B" w:rsidRPr="00534C9F" w:rsidRDefault="00E2489B" w:rsidP="009A52ED">
      <w:pPr>
        <w:pStyle w:val="MDPI62BackMatter"/>
        <w:rPr>
          <w:szCs w:val="18"/>
        </w:rPr>
      </w:pPr>
    </w:p>
    <w:p w14:paraId="673F5081" w14:textId="77777777" w:rsidR="009A2822" w:rsidRPr="00534C9F" w:rsidRDefault="00E2489B" w:rsidP="009A52ED">
      <w:pPr>
        <w:pStyle w:val="MDPI62BackMatter"/>
        <w:spacing w:after="0"/>
        <w:rPr>
          <w:rFonts w:cstheme="majorBidi"/>
          <w:szCs w:val="18"/>
        </w:rPr>
      </w:pPr>
      <w:r w:rsidRPr="00534C9F">
        <w:rPr>
          <w:b/>
        </w:rPr>
        <w:t>Funding:</w:t>
      </w:r>
      <w:r w:rsidRPr="00534C9F">
        <w:t xml:space="preserve"> </w:t>
      </w:r>
      <w:bookmarkStart w:id="2226" w:name="_Hlk60054323"/>
      <w:r w:rsidR="009A2822" w:rsidRPr="00534C9F">
        <w:rPr>
          <w:rFonts w:cstheme="majorBidi"/>
          <w:szCs w:val="18"/>
        </w:rPr>
        <w:t>This work was supported by grants from Leducq Foundation (FLQ # 13CVD03), The Laboratory of Excellence GENMED (Medical Genomics) grant no. ANR-10-LABX-0013 managed by the National Research Agency (ANR) part of the Investment for the Future program, The national project CHOPIN (CHolesterol Personalized Innovation) grant</w:t>
      </w:r>
      <w:del w:id="2227" w:author="Editor/Reviewer" w:date="2022-03-04T11:11:00Z">
        <w:r w:rsidR="009A2822" w:rsidRPr="00534C9F" w:rsidDel="00FF741F">
          <w:rPr>
            <w:rFonts w:cstheme="majorBidi"/>
            <w:szCs w:val="18"/>
          </w:rPr>
          <w:delText>ed</w:delText>
        </w:r>
      </w:del>
      <w:r w:rsidR="009A2822" w:rsidRPr="00534C9F">
        <w:rPr>
          <w:rFonts w:cstheme="majorBidi"/>
          <w:szCs w:val="18"/>
        </w:rPr>
        <w:t xml:space="preserve"> by the National Research Agency (ANR-16-RHUS-0007), INSERM (Institut National de la Santé et de la Recherche Médicale).</w:t>
      </w:r>
    </w:p>
    <w:p w14:paraId="3A60D5DC" w14:textId="576FAF6C" w:rsidR="0069285F" w:rsidRPr="00534C9F" w:rsidRDefault="009A2822" w:rsidP="009A52ED">
      <w:pPr>
        <w:pStyle w:val="MDPI62BackMatter"/>
        <w:rPr>
          <w:sz w:val="12"/>
          <w:szCs w:val="14"/>
        </w:rPr>
      </w:pPr>
      <w:r w:rsidRPr="00534C9F">
        <w:rPr>
          <w:rFonts w:cstheme="majorBidi"/>
          <w:szCs w:val="18"/>
        </w:rPr>
        <w:t>Youmna GHALEB is supported by a grant from Lefoulon-Delalande Foundation and The International Atherosclerosis Society (IAS)</w:t>
      </w:r>
      <w:r w:rsidRPr="00534C9F">
        <w:rPr>
          <w:rFonts w:cstheme="majorBidi"/>
          <w:szCs w:val="18"/>
          <w:lang w:val="en-GB"/>
        </w:rPr>
        <w:t>. Yara Azar and Yara Abou-Khalil are supported by grants from Lebanese National Council for Scientific Research (CNRS-L) and Council of Research of Saint-Joseph University of Beirut, Lebanon</w:t>
      </w:r>
      <w:ins w:id="2228" w:author="Editor/Reviewer" w:date="2022-03-04T11:11:00Z">
        <w:r w:rsidR="00FF741F">
          <w:rPr>
            <w:rFonts w:cstheme="majorBidi"/>
            <w:szCs w:val="18"/>
            <w:lang w:val="en-GB"/>
          </w:rPr>
          <w:t>.</w:t>
        </w:r>
      </w:ins>
      <w:del w:id="2229" w:author="Editor/Reviewer" w:date="2022-03-04T11:11:00Z">
        <w:r w:rsidRPr="00534C9F" w:rsidDel="00FF741F">
          <w:rPr>
            <w:rFonts w:cstheme="majorBidi"/>
            <w:szCs w:val="18"/>
            <w:lang w:val="en-GB"/>
          </w:rPr>
          <w:delText>;</w:delText>
        </w:r>
      </w:del>
      <w:r w:rsidRPr="00534C9F">
        <w:rPr>
          <w:rFonts w:cstheme="majorBidi"/>
          <w:szCs w:val="18"/>
          <w:lang w:val="en-GB"/>
        </w:rPr>
        <w:t xml:space="preserve"> Yara Azar is supported by a gran</w:t>
      </w:r>
      <w:ins w:id="2230" w:author="Editor/Reviewer" w:date="2022-03-04T11:11:00Z">
        <w:r w:rsidR="00FF741F">
          <w:rPr>
            <w:rFonts w:cstheme="majorBidi"/>
            <w:szCs w:val="18"/>
            <w:lang w:val="en-GB"/>
          </w:rPr>
          <w:t>t</w:t>
        </w:r>
      </w:ins>
      <w:del w:id="2231" w:author="Editor/Reviewer" w:date="2022-03-04T11:11:00Z">
        <w:r w:rsidRPr="00534C9F" w:rsidDel="00FF741F">
          <w:rPr>
            <w:rFonts w:cstheme="majorBidi"/>
            <w:szCs w:val="18"/>
            <w:lang w:val="en-GB"/>
          </w:rPr>
          <w:delText>d</w:delText>
        </w:r>
      </w:del>
      <w:r w:rsidRPr="00534C9F">
        <w:rPr>
          <w:rFonts w:cstheme="majorBidi"/>
          <w:szCs w:val="18"/>
          <w:lang w:val="en-GB"/>
        </w:rPr>
        <w:t xml:space="preserve"> from</w:t>
      </w:r>
      <w:del w:id="2232" w:author="Editor/Reviewer" w:date="2022-03-04T11:12:00Z">
        <w:r w:rsidRPr="00534C9F" w:rsidDel="00FF741F">
          <w:rPr>
            <w:rFonts w:cstheme="majorBidi"/>
            <w:szCs w:val="18"/>
            <w:lang w:val="en-GB"/>
          </w:rPr>
          <w:delText xml:space="preserve"> an</w:delText>
        </w:r>
      </w:del>
      <w:r w:rsidRPr="00534C9F">
        <w:rPr>
          <w:rFonts w:cstheme="majorBidi"/>
          <w:szCs w:val="18"/>
          <w:lang w:val="en-GB"/>
        </w:rPr>
        <w:t xml:space="preserve"> AMGEN</w:t>
      </w:r>
      <w:del w:id="2233" w:author="Editor/Reviewer" w:date="2022-03-04T11:12:00Z">
        <w:r w:rsidRPr="00534C9F" w:rsidDel="00FF741F">
          <w:rPr>
            <w:rFonts w:cstheme="majorBidi"/>
            <w:szCs w:val="18"/>
            <w:lang w:val="en-GB"/>
          </w:rPr>
          <w:delText xml:space="preserve"> funding</w:delText>
        </w:r>
      </w:del>
      <w:r w:rsidRPr="00534C9F">
        <w:rPr>
          <w:rFonts w:cstheme="majorBidi"/>
          <w:szCs w:val="18"/>
          <w:lang w:val="en-GB"/>
        </w:rPr>
        <w:t xml:space="preserve"> (PCSK9013). </w:t>
      </w:r>
      <w:r w:rsidRPr="00534C9F">
        <w:rPr>
          <w:rFonts w:cstheme="majorBidi"/>
          <w:szCs w:val="18"/>
          <w:lang w:val="fr-FR"/>
        </w:rPr>
        <w:t xml:space="preserve">Yara ABOU-KHALIL </w:t>
      </w:r>
      <w:ins w:id="2234" w:author="Editor/Reviewer" w:date="2022-03-04T11:12:00Z">
        <w:r w:rsidR="00FF741F">
          <w:rPr>
            <w:rFonts w:cstheme="majorBidi"/>
            <w:szCs w:val="18"/>
            <w:lang w:val="fr-FR"/>
          </w:rPr>
          <w:t>wa</w:t>
        </w:r>
      </w:ins>
      <w:del w:id="2235" w:author="Editor/Reviewer" w:date="2022-03-04T11:12:00Z">
        <w:r w:rsidRPr="00534C9F" w:rsidDel="00FF741F">
          <w:rPr>
            <w:rFonts w:cstheme="majorBidi"/>
            <w:szCs w:val="18"/>
            <w:lang w:val="fr-FR"/>
          </w:rPr>
          <w:delText>i</w:delText>
        </w:r>
      </w:del>
      <w:r w:rsidRPr="00534C9F">
        <w:rPr>
          <w:rFonts w:cstheme="majorBidi"/>
          <w:szCs w:val="18"/>
          <w:lang w:val="fr-FR"/>
        </w:rPr>
        <w:t>s supported by</w:t>
      </w:r>
      <w:ins w:id="2236" w:author="Editor/Reviewer" w:date="2022-03-04T11:12:00Z">
        <w:r w:rsidR="00FF741F">
          <w:rPr>
            <w:rFonts w:cstheme="majorBidi"/>
            <w:szCs w:val="18"/>
            <w:lang w:val="fr-FR"/>
          </w:rPr>
          <w:t xml:space="preserve"> </w:t>
        </w:r>
      </w:ins>
      <w:del w:id="2237" w:author="Editor/Reviewer" w:date="2022-03-04T11:12:00Z">
        <w:r w:rsidRPr="00534C9F" w:rsidDel="00FF741F">
          <w:rPr>
            <w:rFonts w:cstheme="majorBidi"/>
            <w:szCs w:val="18"/>
            <w:lang w:val="fr-FR"/>
          </w:rPr>
          <w:delText xml:space="preserve"> a </w:delText>
        </w:r>
      </w:del>
      <w:r w:rsidRPr="00534C9F">
        <w:rPr>
          <w:rFonts w:cstheme="majorBidi"/>
          <w:szCs w:val="18"/>
          <w:lang w:val="fr-FR"/>
        </w:rPr>
        <w:t>grant</w:t>
      </w:r>
      <w:ins w:id="2238" w:author="Editor/Reviewer" w:date="2022-03-04T11:12:00Z">
        <w:r w:rsidR="00FF741F">
          <w:rPr>
            <w:rFonts w:cstheme="majorBidi"/>
            <w:szCs w:val="18"/>
            <w:lang w:val="fr-FR"/>
          </w:rPr>
          <w:t>s</w:t>
        </w:r>
      </w:ins>
      <w:r w:rsidRPr="00534C9F">
        <w:rPr>
          <w:rFonts w:cstheme="majorBidi"/>
          <w:szCs w:val="18"/>
          <w:lang w:val="fr-FR"/>
        </w:rPr>
        <w:t xml:space="preserve"> from Ministère de l’Education Nationale et de la Technologie (France) and</w:t>
      </w:r>
      <w:del w:id="2239" w:author="Editor/Reviewer" w:date="2022-03-04T11:12:00Z">
        <w:r w:rsidRPr="00534C9F" w:rsidDel="00FF741F">
          <w:rPr>
            <w:rFonts w:cstheme="majorBidi"/>
            <w:szCs w:val="18"/>
            <w:lang w:val="fr-FR"/>
          </w:rPr>
          <w:delText xml:space="preserve"> a grant from</w:delText>
        </w:r>
      </w:del>
      <w:r w:rsidRPr="00534C9F">
        <w:rPr>
          <w:rFonts w:cstheme="majorBidi"/>
          <w:szCs w:val="18"/>
          <w:lang w:val="fr-FR"/>
        </w:rPr>
        <w:t xml:space="preserve"> Nouvelle Société Francophone de l’Athérosclérose (France). </w:t>
      </w:r>
      <w:del w:id="2240" w:author="Editor/Reviewer" w:date="2022-03-04T11:13:00Z">
        <w:r w:rsidRPr="00534C9F" w:rsidDel="00FF741F">
          <w:rPr>
            <w:rFonts w:cstheme="majorBidi"/>
            <w:szCs w:val="18"/>
          </w:rPr>
          <w:delText xml:space="preserve">Dr. </w:delText>
        </w:r>
      </w:del>
      <w:r w:rsidRPr="00534C9F">
        <w:rPr>
          <w:rFonts w:cstheme="majorBidi"/>
          <w:szCs w:val="18"/>
        </w:rPr>
        <w:t xml:space="preserve">Geneviève BERNARD </w:t>
      </w:r>
      <w:del w:id="2241" w:author="Editor/Reviewer" w:date="2022-03-04T11:12:00Z">
        <w:r w:rsidRPr="00534C9F" w:rsidDel="00FF741F">
          <w:rPr>
            <w:rFonts w:cstheme="majorBidi"/>
            <w:szCs w:val="18"/>
          </w:rPr>
          <w:delText xml:space="preserve">has </w:delText>
        </w:r>
      </w:del>
      <w:r w:rsidRPr="00534C9F">
        <w:rPr>
          <w:rFonts w:cstheme="majorBidi"/>
          <w:szCs w:val="18"/>
        </w:rPr>
        <w:t>received a Research Scholar Junior 1 award from the Fonds de Recherche du Québec - Santé (FRQS) (2012-2016) and the New Investigator Salary Award from the Canadian Institutes of Health Research (2017-2022).</w:t>
      </w:r>
    </w:p>
    <w:p w14:paraId="360CE773" w14:textId="53AB2B38" w:rsidR="009A2822" w:rsidRPr="00534C9F" w:rsidRDefault="000C0078" w:rsidP="009A52ED">
      <w:pPr>
        <w:pStyle w:val="MDPI62BackMatter"/>
      </w:pPr>
      <w:r w:rsidRPr="00534C9F">
        <w:rPr>
          <w:b/>
        </w:rPr>
        <w:t xml:space="preserve">Institutional Review Board Statement: </w:t>
      </w:r>
      <w:r w:rsidR="009A2822" w:rsidRPr="00534C9F">
        <w:rPr>
          <w:rFonts w:cstheme="majorBidi"/>
          <w:color w:val="000000" w:themeColor="text1"/>
          <w:szCs w:val="18"/>
        </w:rPr>
        <w:t>The study was conducted according to the guidelines of the Declaration of Helsinki</w:t>
      </w:r>
      <w:del w:id="2242" w:author="Editor/Reviewer" w:date="2022-03-04T11:13:00Z">
        <w:r w:rsidR="009A2822" w:rsidRPr="00534C9F" w:rsidDel="00FF741F">
          <w:rPr>
            <w:rFonts w:cstheme="majorBidi"/>
            <w:color w:val="000000" w:themeColor="text1"/>
            <w:szCs w:val="18"/>
          </w:rPr>
          <w:delText>,</w:delText>
        </w:r>
      </w:del>
      <w:r w:rsidR="009A2822" w:rsidRPr="00534C9F">
        <w:rPr>
          <w:rFonts w:cstheme="majorBidi"/>
          <w:color w:val="000000" w:themeColor="text1"/>
          <w:szCs w:val="18"/>
        </w:rPr>
        <w:t xml:space="preserve"> and received IRB approval by </w:t>
      </w:r>
      <w:ins w:id="2243" w:author="Editor/Reviewer" w:date="2022-03-04T11:13:00Z">
        <w:r w:rsidR="00FF741F">
          <w:rPr>
            <w:rFonts w:cstheme="majorBidi"/>
            <w:color w:val="000000" w:themeColor="text1"/>
            <w:szCs w:val="18"/>
          </w:rPr>
          <w:t xml:space="preserve">the </w:t>
        </w:r>
      </w:ins>
      <w:r w:rsidR="009A2822" w:rsidRPr="00534C9F">
        <w:rPr>
          <w:rFonts w:cstheme="majorBidi"/>
          <w:color w:val="000000" w:themeColor="text1"/>
          <w:szCs w:val="18"/>
        </w:rPr>
        <w:t>French Consultative Committee for the Protection of Person</w:t>
      </w:r>
      <w:ins w:id="2244" w:author="Editor/Reviewer" w:date="2022-03-04T11:14:00Z">
        <w:r w:rsidR="00A74452">
          <w:rPr>
            <w:rFonts w:cstheme="majorBidi"/>
            <w:color w:val="000000" w:themeColor="text1"/>
            <w:szCs w:val="18"/>
          </w:rPr>
          <w:t>s</w:t>
        </w:r>
      </w:ins>
      <w:r w:rsidR="009A2822" w:rsidRPr="00534C9F">
        <w:rPr>
          <w:rFonts w:cstheme="majorBidi"/>
          <w:color w:val="000000" w:themeColor="text1"/>
          <w:szCs w:val="18"/>
        </w:rPr>
        <w:t xml:space="preserve"> in Biomedical Research, Paris, Necker (research project trial #05-07-06).</w:t>
      </w:r>
    </w:p>
    <w:p w14:paraId="44994287" w14:textId="45DB58A2" w:rsidR="009A2822" w:rsidRPr="00534C9F" w:rsidRDefault="000C0078" w:rsidP="009A52ED">
      <w:pPr>
        <w:pStyle w:val="MDPI62BackMatter"/>
        <w:rPr>
          <w:rFonts w:asciiTheme="majorBidi" w:hAnsiTheme="majorBidi" w:cstheme="majorBidi"/>
          <w:color w:val="000000" w:themeColor="text1"/>
          <w:sz w:val="24"/>
          <w:szCs w:val="24"/>
          <w:shd w:val="clear" w:color="auto" w:fill="FFFFFF"/>
        </w:rPr>
      </w:pPr>
      <w:r w:rsidRPr="00534C9F">
        <w:rPr>
          <w:b/>
        </w:rPr>
        <w:t xml:space="preserve">Informed Consent Statement: </w:t>
      </w:r>
      <w:r w:rsidR="009A2822" w:rsidRPr="00534C9F">
        <w:rPr>
          <w:rFonts w:cstheme="majorBidi"/>
          <w:color w:val="000000" w:themeColor="text1"/>
          <w:szCs w:val="18"/>
          <w:shd w:val="clear" w:color="auto" w:fill="FFFFFF"/>
        </w:rPr>
        <w:t xml:space="preserve">Informed consent was obtained from all subjects involved in the study </w:t>
      </w:r>
      <w:r w:rsidR="009A2822" w:rsidRPr="00534C9F">
        <w:rPr>
          <w:rFonts w:cstheme="majorBidi"/>
          <w:color w:val="000000" w:themeColor="text1"/>
          <w:szCs w:val="18"/>
        </w:rPr>
        <w:t>in agreement with French bioethics laws</w:t>
      </w:r>
    </w:p>
    <w:p w14:paraId="5BE5C9AD" w14:textId="0182E5D5" w:rsidR="009A2822" w:rsidRPr="00534C9F" w:rsidRDefault="000C0078" w:rsidP="009A52ED">
      <w:pPr>
        <w:pStyle w:val="MDPI62BackMatter"/>
      </w:pPr>
      <w:r w:rsidRPr="00534C9F">
        <w:rPr>
          <w:b/>
        </w:rPr>
        <w:t xml:space="preserve">Data Availability Statement: </w:t>
      </w:r>
      <w:r w:rsidR="009A2822" w:rsidRPr="00534C9F">
        <w:rPr>
          <w:rFonts w:cstheme="majorBidi"/>
          <w:szCs w:val="18"/>
        </w:rPr>
        <w:t xml:space="preserve">All </w:t>
      </w:r>
      <w:del w:id="2245" w:author="Editor/Reviewer" w:date="2022-03-04T11:14:00Z">
        <w:r w:rsidR="009A2822" w:rsidRPr="00534C9F" w:rsidDel="00A74452">
          <w:rPr>
            <w:rFonts w:cstheme="majorBidi"/>
            <w:szCs w:val="18"/>
          </w:rPr>
          <w:delText xml:space="preserve">the </w:delText>
        </w:r>
      </w:del>
      <w:r w:rsidR="009A2822" w:rsidRPr="00534C9F">
        <w:rPr>
          <w:rFonts w:cstheme="majorBidi"/>
          <w:szCs w:val="18"/>
        </w:rPr>
        <w:t xml:space="preserve">data have been included in </w:t>
      </w:r>
      <w:ins w:id="2246" w:author="Editor/Reviewer" w:date="2022-03-04T11:34:00Z">
        <w:r w:rsidR="00AA5816">
          <w:rPr>
            <w:rFonts w:cstheme="majorBidi"/>
            <w:szCs w:val="18"/>
          </w:rPr>
          <w:t xml:space="preserve">the </w:t>
        </w:r>
      </w:ins>
      <w:r w:rsidR="009A2822" w:rsidRPr="00534C9F">
        <w:rPr>
          <w:rFonts w:cstheme="majorBidi"/>
          <w:szCs w:val="18"/>
        </w:rPr>
        <w:t>article.</w:t>
      </w:r>
    </w:p>
    <w:bookmarkEnd w:id="2226"/>
    <w:p w14:paraId="613B5C47" w14:textId="65C9ED90" w:rsidR="009A2822" w:rsidRPr="00534C9F" w:rsidRDefault="00E2489B" w:rsidP="009A52ED">
      <w:pPr>
        <w:pStyle w:val="MDPI62BackMatter"/>
      </w:pPr>
      <w:r w:rsidRPr="00534C9F">
        <w:rPr>
          <w:b/>
        </w:rPr>
        <w:t>Acknowledgments:</w:t>
      </w:r>
      <w:r w:rsidRPr="00534C9F">
        <w:t xml:space="preserve"> </w:t>
      </w:r>
      <w:r w:rsidR="009A2822" w:rsidRPr="00534C9F">
        <w:rPr>
          <w:rFonts w:cstheme="majorBidi"/>
          <w:szCs w:val="18"/>
        </w:rPr>
        <w:t xml:space="preserve">We thank all family members and the proband cohort for participating in the study. We thank Pr. Sekar KATHIRESAN, Dr. </w:t>
      </w:r>
      <w:r w:rsidR="009A2822" w:rsidRPr="00534C9F">
        <w:rPr>
          <w:rFonts w:cstheme="majorBidi"/>
          <w:bCs/>
          <w:szCs w:val="18"/>
        </w:rPr>
        <w:t xml:space="preserve">Gina PELOSO and Dr. Nathan STITZIEL </w:t>
      </w:r>
      <w:r w:rsidR="009A2822" w:rsidRPr="00534C9F">
        <w:rPr>
          <w:rFonts w:cstheme="majorBidi"/>
          <w:szCs w:val="18"/>
        </w:rPr>
        <w:t>(Broad Institute of MIT, Boston, MA USA) for their help in the exome sequencing experiments. Pr. Sekar KATHIRESAN was supported by</w:t>
      </w:r>
      <w:r w:rsidR="009A2822" w:rsidRPr="00534C9F">
        <w:rPr>
          <w:rFonts w:cstheme="majorBidi"/>
          <w:b/>
          <w:bCs/>
          <w:szCs w:val="18"/>
        </w:rPr>
        <w:t xml:space="preserve"> </w:t>
      </w:r>
      <w:r w:rsidR="009A2822" w:rsidRPr="00534C9F">
        <w:rPr>
          <w:rFonts w:cstheme="majorBidi"/>
          <w:szCs w:val="18"/>
        </w:rPr>
        <w:t>NIH R01 HL107816. We acknowledge the use of the bioresources of the Necker DNA Biobank (BB-033-</w:t>
      </w:r>
      <w:commentRangeStart w:id="2247"/>
      <w:r w:rsidR="009A2822" w:rsidRPr="00534C9F">
        <w:rPr>
          <w:rFonts w:cstheme="majorBidi"/>
          <w:szCs w:val="18"/>
        </w:rPr>
        <w:t>00065).</w:t>
      </w:r>
      <w:r w:rsidR="003E49B4" w:rsidRPr="00534C9F">
        <w:rPr>
          <w:rFonts w:cstheme="majorBidi"/>
          <w:szCs w:val="18"/>
        </w:rPr>
        <w:t xml:space="preserve"> </w:t>
      </w:r>
      <w:commentRangeEnd w:id="2247"/>
      <w:r w:rsidR="00A74452">
        <w:rPr>
          <w:rStyle w:val="CommentReference"/>
          <w:rFonts w:eastAsia="SimSun"/>
          <w:noProof/>
          <w:snapToGrid/>
          <w:lang w:eastAsia="zh-CN" w:bidi="ar-SA"/>
        </w:rPr>
        <w:commentReference w:id="2247"/>
      </w:r>
      <w:del w:id="2248" w:author="Editor/Reviewer" w:date="2022-03-04T11:15:00Z">
        <w:r w:rsidR="003E49B4" w:rsidRPr="00534C9F" w:rsidDel="00A74452">
          <w:rPr>
            <w:rFonts w:cstheme="majorBidi"/>
            <w:szCs w:val="18"/>
          </w:rPr>
          <w:delText xml:space="preserve">We acknowledge the use of the bioresources of the Necker DNA Biobank (BB-033-00065). </w:delText>
        </w:r>
      </w:del>
      <w:r w:rsidR="003E49B4" w:rsidRPr="00534C9F">
        <w:rPr>
          <w:rFonts w:cstheme="majorBidi"/>
          <w:szCs w:val="18"/>
        </w:rPr>
        <w:t>We thank Silvia Friedrichs for technical assistance in sterol and bile acid analyses by GC-MS.</w:t>
      </w:r>
    </w:p>
    <w:p w14:paraId="54C6918C" w14:textId="4DF81B5F" w:rsidR="009A2822" w:rsidRPr="00534C9F" w:rsidRDefault="00E2489B" w:rsidP="009A52ED">
      <w:pPr>
        <w:pStyle w:val="MDPI62BackMatter"/>
        <w:rPr>
          <w:rFonts w:cstheme="majorBidi"/>
          <w:szCs w:val="18"/>
          <w:shd w:val="clear" w:color="auto" w:fill="FFFFFF"/>
        </w:rPr>
      </w:pPr>
      <w:r w:rsidRPr="00534C9F">
        <w:rPr>
          <w:b/>
        </w:rPr>
        <w:t>Conflicts of Interest:</w:t>
      </w:r>
      <w:r w:rsidRPr="00534C9F">
        <w:rPr>
          <w:sz w:val="12"/>
          <w:szCs w:val="14"/>
        </w:rPr>
        <w:t xml:space="preserve"> </w:t>
      </w:r>
      <w:r w:rsidR="009A2822" w:rsidRPr="00534C9F">
        <w:rPr>
          <w:rFonts w:cstheme="majorBidi"/>
          <w:szCs w:val="18"/>
          <w:shd w:val="clear" w:color="auto" w:fill="FFFFFF"/>
        </w:rPr>
        <w:t>The authors declare no conflict of interest</w:t>
      </w:r>
      <w:r w:rsidR="003E49B4" w:rsidRPr="00534C9F">
        <w:rPr>
          <w:rFonts w:cstheme="majorBidi"/>
          <w:szCs w:val="18"/>
          <w:shd w:val="clear" w:color="auto" w:fill="FFFFFF"/>
        </w:rPr>
        <w:t xml:space="preserve"> related </w:t>
      </w:r>
      <w:ins w:id="2249" w:author="Editor/Reviewer" w:date="2022-03-04T11:34:00Z">
        <w:r w:rsidR="00AA5816">
          <w:rPr>
            <w:rFonts w:cstheme="majorBidi"/>
            <w:szCs w:val="18"/>
            <w:shd w:val="clear" w:color="auto" w:fill="FFFFFF"/>
          </w:rPr>
          <w:t>to</w:t>
        </w:r>
      </w:ins>
      <w:del w:id="2250" w:author="Editor/Reviewer" w:date="2022-03-04T11:34:00Z">
        <w:r w:rsidR="003E49B4" w:rsidRPr="00534C9F" w:rsidDel="00AA5816">
          <w:rPr>
            <w:rFonts w:cstheme="majorBidi"/>
            <w:szCs w:val="18"/>
            <w:shd w:val="clear" w:color="auto" w:fill="FFFFFF"/>
          </w:rPr>
          <w:delText>with</w:delText>
        </w:r>
      </w:del>
      <w:r w:rsidR="003E49B4" w:rsidRPr="00534C9F">
        <w:rPr>
          <w:rFonts w:cstheme="majorBidi"/>
          <w:szCs w:val="18"/>
          <w:shd w:val="clear" w:color="auto" w:fill="FFFFFF"/>
        </w:rPr>
        <w:t xml:space="preserve"> the topic of the paper.</w:t>
      </w:r>
    </w:p>
    <w:p w14:paraId="69671E2B" w14:textId="77777777" w:rsidR="009A2822" w:rsidRPr="00534C9F" w:rsidRDefault="009A2822" w:rsidP="009A52ED">
      <w:pPr>
        <w:pStyle w:val="MDPI62BackMatter"/>
        <w:ind w:left="0"/>
        <w:rPr>
          <w:rFonts w:cstheme="majorBidi"/>
          <w:szCs w:val="18"/>
          <w:shd w:val="clear" w:color="auto" w:fill="FFFFFF"/>
        </w:rPr>
      </w:pPr>
    </w:p>
    <w:p w14:paraId="4136364C" w14:textId="02BBB7D7" w:rsidR="00A71D7F" w:rsidRPr="00534C9F" w:rsidRDefault="009A2822" w:rsidP="009A52ED">
      <w:pPr>
        <w:pStyle w:val="MDPI21heading1"/>
        <w:ind w:left="0"/>
      </w:pPr>
      <w:r w:rsidRPr="00534C9F">
        <w:t>References</w:t>
      </w:r>
    </w:p>
    <w:p w14:paraId="3D25AD98" w14:textId="77777777" w:rsidR="00DC247F" w:rsidRPr="00534C9F" w:rsidRDefault="00741EE9" w:rsidP="009A52ED">
      <w:pPr>
        <w:pStyle w:val="Bibliography"/>
      </w:pPr>
      <w:r w:rsidRPr="00534C9F">
        <w:lastRenderedPageBreak/>
        <w:fldChar w:fldCharType="begin"/>
      </w:r>
      <w:r w:rsidR="00DC247F" w:rsidRPr="00534C9F">
        <w:instrText xml:space="preserve"> ADDIN ZOTERO_BIBL {"uncited":[],"omitted":[],"custom":[]} CSL_BIBLIOGRAPHY </w:instrText>
      </w:r>
      <w:r w:rsidRPr="00534C9F">
        <w:fldChar w:fldCharType="separate"/>
      </w:r>
      <w:r w:rsidR="00DC247F" w:rsidRPr="00534C9F">
        <w:t xml:space="preserve">1. </w:t>
      </w:r>
      <w:r w:rsidR="00DC247F" w:rsidRPr="00534C9F">
        <w:tab/>
        <w:t xml:space="preserve">Nordestgaard, B.G.; Chapman, M.J.; Humphries, S.E.; Ginsberg, H.N.; Masana, L.; Descamps, O.S.; Wiklund, O.; Hegele, R.A.; Raal, F.J.; Defesche, J.C.; et al. Familial Hypercholesterolaemia Is Underdiagnosed and Undertreated in the General Population: Guidance for Clinicians to Prevent Coronary Heart Disease: Consensus Statement of the European Atherosclerosis Society. </w:t>
      </w:r>
      <w:r w:rsidR="00DC247F" w:rsidRPr="00534C9F">
        <w:rPr>
          <w:i/>
          <w:iCs/>
        </w:rPr>
        <w:t>Eur. Heart J.</w:t>
      </w:r>
      <w:r w:rsidR="00DC247F" w:rsidRPr="00534C9F">
        <w:t xml:space="preserve"> </w:t>
      </w:r>
      <w:r w:rsidR="00DC247F" w:rsidRPr="00534C9F">
        <w:rPr>
          <w:b/>
          <w:bCs/>
        </w:rPr>
        <w:t>2013</w:t>
      </w:r>
      <w:r w:rsidR="00DC247F" w:rsidRPr="00534C9F">
        <w:t xml:space="preserve">, </w:t>
      </w:r>
      <w:r w:rsidR="00DC247F" w:rsidRPr="00534C9F">
        <w:rPr>
          <w:i/>
          <w:iCs/>
        </w:rPr>
        <w:t>34</w:t>
      </w:r>
      <w:r w:rsidR="00DC247F" w:rsidRPr="00534C9F">
        <w:t>, 3478–3490a, doi:10.1093/eurheartj/eht273.</w:t>
      </w:r>
    </w:p>
    <w:p w14:paraId="69817303" w14:textId="77777777" w:rsidR="00DC247F" w:rsidRPr="00534C9F" w:rsidRDefault="00DC247F" w:rsidP="009A52ED">
      <w:pPr>
        <w:pStyle w:val="Bibliography"/>
      </w:pPr>
      <w:r w:rsidRPr="00534C9F">
        <w:t xml:space="preserve">2. </w:t>
      </w:r>
      <w:r w:rsidRPr="00534C9F">
        <w:tab/>
        <w:t xml:space="preserve">Béliard, S.; Boccara, F.; Cariou, B.; Carrié, A.; Collet, X.; Farnier, M.; Ferrières, J.; Krempf, M.; Peretti, N.; Rabès, J.-P.; et al. High Burden of Recurrent Cardiovascular Events in Heterozygous Familial Hypercholesterolemia: The French Familial Hypercholesterolemia Registry. </w:t>
      </w:r>
      <w:r w:rsidRPr="00534C9F">
        <w:rPr>
          <w:i/>
          <w:iCs/>
        </w:rPr>
        <w:t>Atherosclerosis</w:t>
      </w:r>
      <w:r w:rsidRPr="00534C9F">
        <w:t xml:space="preserve"> </w:t>
      </w:r>
      <w:r w:rsidRPr="00534C9F">
        <w:rPr>
          <w:b/>
          <w:bCs/>
        </w:rPr>
        <w:t>2018</w:t>
      </w:r>
      <w:r w:rsidRPr="00534C9F">
        <w:t xml:space="preserve">, </w:t>
      </w:r>
      <w:r w:rsidRPr="00534C9F">
        <w:rPr>
          <w:i/>
          <w:iCs/>
        </w:rPr>
        <w:t>277</w:t>
      </w:r>
      <w:r w:rsidRPr="00534C9F">
        <w:t>, 334–340, doi:10.1016/j.atherosclerosis.2018.08.010.</w:t>
      </w:r>
    </w:p>
    <w:p w14:paraId="26262F48" w14:textId="77777777" w:rsidR="00DC247F" w:rsidRPr="00534C9F" w:rsidRDefault="00DC247F" w:rsidP="009A52ED">
      <w:pPr>
        <w:pStyle w:val="Bibliography"/>
      </w:pPr>
      <w:r w:rsidRPr="00534C9F">
        <w:t xml:space="preserve">3. </w:t>
      </w:r>
      <w:r w:rsidRPr="00534C9F">
        <w:tab/>
        <w:t xml:space="preserve">Defesche, J.C.; Gidding, S.S.; Harada-Shiba, M.; Hegele, R.A.; Santos, R.D.; Wierzbicki, A.S. Familial Hypercholesterolaemia. </w:t>
      </w:r>
      <w:r w:rsidRPr="00534C9F">
        <w:rPr>
          <w:i/>
          <w:iCs/>
        </w:rPr>
        <w:t>Nat. Rev. Dis. Primer</w:t>
      </w:r>
      <w:r w:rsidRPr="00534C9F">
        <w:t xml:space="preserve"> </w:t>
      </w:r>
      <w:r w:rsidRPr="00534C9F">
        <w:rPr>
          <w:b/>
          <w:bCs/>
        </w:rPr>
        <w:t>2017</w:t>
      </w:r>
      <w:r w:rsidRPr="00534C9F">
        <w:t xml:space="preserve">, </w:t>
      </w:r>
      <w:r w:rsidRPr="00534C9F">
        <w:rPr>
          <w:i/>
          <w:iCs/>
        </w:rPr>
        <w:t>3</w:t>
      </w:r>
      <w:r w:rsidRPr="00534C9F">
        <w:t>, 17093, doi:10.1038/nrdp.2017.93.</w:t>
      </w:r>
    </w:p>
    <w:p w14:paraId="21F093EE" w14:textId="77777777" w:rsidR="00DC247F" w:rsidRPr="00534C9F" w:rsidRDefault="00DC247F" w:rsidP="009A52ED">
      <w:pPr>
        <w:pStyle w:val="Bibliography"/>
      </w:pPr>
      <w:r w:rsidRPr="00534C9F">
        <w:t xml:space="preserve">4. </w:t>
      </w:r>
      <w:r w:rsidRPr="00534C9F">
        <w:tab/>
        <w:t xml:space="preserve">Beheshti, S.O.; Madsen, C.M.; Varbo, A.; Nordestgaard, B.G. Worldwide Prevalence of Familial Hypercholesterolemia: Meta-Analyses of 11 Million Subjects. </w:t>
      </w:r>
      <w:r w:rsidRPr="00534C9F">
        <w:rPr>
          <w:i/>
          <w:iCs/>
        </w:rPr>
        <w:t>J. Am. Coll. Cardiol.</w:t>
      </w:r>
      <w:r w:rsidRPr="00534C9F">
        <w:t xml:space="preserve"> </w:t>
      </w:r>
      <w:r w:rsidRPr="00534C9F">
        <w:rPr>
          <w:b/>
          <w:bCs/>
        </w:rPr>
        <w:t>2020</w:t>
      </w:r>
      <w:r w:rsidRPr="00534C9F">
        <w:t xml:space="preserve">, </w:t>
      </w:r>
      <w:r w:rsidRPr="00534C9F">
        <w:rPr>
          <w:i/>
          <w:iCs/>
        </w:rPr>
        <w:t>75</w:t>
      </w:r>
      <w:r w:rsidRPr="00534C9F">
        <w:t>, 2553–2566, doi:10.1016/j.jacc.2020.03.057.</w:t>
      </w:r>
    </w:p>
    <w:p w14:paraId="2567E2D6" w14:textId="77777777" w:rsidR="00DC247F" w:rsidRPr="00534C9F" w:rsidRDefault="00DC247F" w:rsidP="009A52ED">
      <w:pPr>
        <w:pStyle w:val="Bibliography"/>
      </w:pPr>
      <w:r w:rsidRPr="00534C9F">
        <w:t xml:space="preserve">5. </w:t>
      </w:r>
      <w:r w:rsidRPr="00534C9F">
        <w:tab/>
        <w:t xml:space="preserve">Berberich, A.J.; Hegele, R.A. The Complex Molecular Genetics of Familial Hypercholesterolaemia. </w:t>
      </w:r>
      <w:r w:rsidRPr="00534C9F">
        <w:rPr>
          <w:i/>
          <w:iCs/>
        </w:rPr>
        <w:t>Nat. Rev. Cardiol.</w:t>
      </w:r>
      <w:r w:rsidRPr="00534C9F">
        <w:t xml:space="preserve"> </w:t>
      </w:r>
      <w:r w:rsidRPr="00534C9F">
        <w:rPr>
          <w:b/>
          <w:bCs/>
        </w:rPr>
        <w:t>2019</w:t>
      </w:r>
      <w:r w:rsidRPr="00534C9F">
        <w:t xml:space="preserve">, </w:t>
      </w:r>
      <w:r w:rsidRPr="00534C9F">
        <w:rPr>
          <w:i/>
          <w:iCs/>
        </w:rPr>
        <w:t>16</w:t>
      </w:r>
      <w:r w:rsidRPr="00534C9F">
        <w:t>, 9–20, doi:10.1038/s41569-018-0052-6.</w:t>
      </w:r>
    </w:p>
    <w:p w14:paraId="1D75E943" w14:textId="77777777" w:rsidR="00DC247F" w:rsidRPr="00534C9F" w:rsidRDefault="00DC247F" w:rsidP="009A52ED">
      <w:pPr>
        <w:pStyle w:val="Bibliography"/>
      </w:pPr>
      <w:r w:rsidRPr="00534C9F">
        <w:t xml:space="preserve">6. </w:t>
      </w:r>
      <w:r w:rsidRPr="00534C9F">
        <w:tab/>
        <w:t xml:space="preserve">Brown, M.S.; Goldstein, J.L. A Receptor-Mediated Pathway for Cholesterol Homeostasis. </w:t>
      </w:r>
      <w:r w:rsidRPr="00534C9F">
        <w:rPr>
          <w:i/>
          <w:iCs/>
        </w:rPr>
        <w:t>Science</w:t>
      </w:r>
      <w:r w:rsidRPr="00534C9F">
        <w:t xml:space="preserve"> </w:t>
      </w:r>
      <w:r w:rsidRPr="00534C9F">
        <w:rPr>
          <w:b/>
          <w:bCs/>
        </w:rPr>
        <w:t>1986</w:t>
      </w:r>
      <w:r w:rsidRPr="00534C9F">
        <w:t xml:space="preserve">, </w:t>
      </w:r>
      <w:r w:rsidRPr="00534C9F">
        <w:rPr>
          <w:i/>
          <w:iCs/>
        </w:rPr>
        <w:t>232</w:t>
      </w:r>
      <w:r w:rsidRPr="00534C9F">
        <w:t>, 34–47.</w:t>
      </w:r>
    </w:p>
    <w:p w14:paraId="4F8267AF" w14:textId="77777777" w:rsidR="00DC247F" w:rsidRPr="00534C9F" w:rsidRDefault="00DC247F" w:rsidP="009A52ED">
      <w:pPr>
        <w:pStyle w:val="Bibliography"/>
      </w:pPr>
      <w:r w:rsidRPr="00534C9F">
        <w:t xml:space="preserve">7. </w:t>
      </w:r>
      <w:r w:rsidRPr="00534C9F">
        <w:tab/>
        <w:t xml:space="preserve">Goldstein, J.L.; Schrott, H.G.; Hazzard, W.R.; Bierman, E.L.; Motulsky, A.G. Hyperlipidemia in Coronary Heart Disease. II. Genetic Analysis of Lipid Levels in 176 Families and Delineation of a New Inherited Disorder, Combined Hyperlipidemia. </w:t>
      </w:r>
      <w:r w:rsidRPr="00534C9F">
        <w:rPr>
          <w:i/>
          <w:iCs/>
        </w:rPr>
        <w:t>J. Clin. Invest.</w:t>
      </w:r>
      <w:r w:rsidRPr="00534C9F">
        <w:t xml:space="preserve"> </w:t>
      </w:r>
      <w:r w:rsidRPr="00534C9F">
        <w:rPr>
          <w:b/>
          <w:bCs/>
        </w:rPr>
        <w:t>1973</w:t>
      </w:r>
      <w:r w:rsidRPr="00534C9F">
        <w:t xml:space="preserve">, </w:t>
      </w:r>
      <w:r w:rsidRPr="00534C9F">
        <w:rPr>
          <w:i/>
          <w:iCs/>
        </w:rPr>
        <w:t>52</w:t>
      </w:r>
      <w:r w:rsidRPr="00534C9F">
        <w:t>, 1544–1568, doi:10.1172/JCI107332.</w:t>
      </w:r>
    </w:p>
    <w:p w14:paraId="58D09531" w14:textId="77777777" w:rsidR="00DC247F" w:rsidRPr="00534C9F" w:rsidRDefault="00DC247F" w:rsidP="009A52ED">
      <w:pPr>
        <w:pStyle w:val="Bibliography"/>
      </w:pPr>
      <w:r w:rsidRPr="00534C9F">
        <w:t xml:space="preserve">8. </w:t>
      </w:r>
      <w:r w:rsidRPr="00534C9F">
        <w:tab/>
        <w:t xml:space="preserve">Innerarity, T.L.; Mahley, R.W.; Weisgraber, K.H.; Bersot, T.P.; Krauss, R.M.; Vega, G.L.; Grundy, S.M.; Friedl, W.; Davignon, J.; McCarthy, B.J. Familial Defective Apolipoprotein B-100: A Mutation of Apolipoprotein B That Causes Hypercholesterolemia. </w:t>
      </w:r>
      <w:r w:rsidRPr="00534C9F">
        <w:rPr>
          <w:i/>
          <w:iCs/>
        </w:rPr>
        <w:t>J. Lipid Res.</w:t>
      </w:r>
      <w:r w:rsidRPr="00534C9F">
        <w:t xml:space="preserve"> </w:t>
      </w:r>
      <w:r w:rsidRPr="00534C9F">
        <w:rPr>
          <w:b/>
          <w:bCs/>
        </w:rPr>
        <w:t>1990</w:t>
      </w:r>
      <w:r w:rsidRPr="00534C9F">
        <w:t xml:space="preserve">, </w:t>
      </w:r>
      <w:r w:rsidRPr="00534C9F">
        <w:rPr>
          <w:i/>
          <w:iCs/>
        </w:rPr>
        <w:t>31</w:t>
      </w:r>
      <w:r w:rsidRPr="00534C9F">
        <w:t>, 1337–1349.</w:t>
      </w:r>
    </w:p>
    <w:p w14:paraId="54F852DD" w14:textId="77777777" w:rsidR="00DC247F" w:rsidRPr="00534C9F" w:rsidRDefault="00DC247F" w:rsidP="009A52ED">
      <w:pPr>
        <w:pStyle w:val="Bibliography"/>
        <w:rPr>
          <w:lang w:val="fr-FR"/>
        </w:rPr>
      </w:pPr>
      <w:r w:rsidRPr="00534C9F">
        <w:t xml:space="preserve">9. </w:t>
      </w:r>
      <w:r w:rsidRPr="00534C9F">
        <w:tab/>
        <w:t xml:space="preserve">Abifadel, M.; Varret, M.; Rabès, J.-P.; Allard, D.; Ouguerram, K.; Devillers, M.; Cruaud, C.; Benjannet, S.; Wickham, L.; Erlich, D.; et al. </w:t>
      </w:r>
      <w:r w:rsidRPr="00534C9F">
        <w:rPr>
          <w:lang w:val="fr-FR"/>
        </w:rPr>
        <w:t xml:space="preserve">Mutations in PCSK9 Cause Autosomal Dominant Hypercholesterolemia. </w:t>
      </w:r>
      <w:r w:rsidRPr="00534C9F">
        <w:rPr>
          <w:i/>
          <w:iCs/>
          <w:lang w:val="fr-FR"/>
        </w:rPr>
        <w:t>Nat. Genet.</w:t>
      </w:r>
      <w:r w:rsidRPr="00534C9F">
        <w:rPr>
          <w:lang w:val="fr-FR"/>
        </w:rPr>
        <w:t xml:space="preserve"> </w:t>
      </w:r>
      <w:r w:rsidRPr="00534C9F">
        <w:rPr>
          <w:b/>
          <w:bCs/>
          <w:lang w:val="fr-FR"/>
        </w:rPr>
        <w:t>2003</w:t>
      </w:r>
      <w:r w:rsidRPr="00534C9F">
        <w:rPr>
          <w:lang w:val="fr-FR"/>
        </w:rPr>
        <w:t xml:space="preserve">, </w:t>
      </w:r>
      <w:r w:rsidRPr="00534C9F">
        <w:rPr>
          <w:i/>
          <w:iCs/>
          <w:lang w:val="fr-FR"/>
        </w:rPr>
        <w:t>34</w:t>
      </w:r>
      <w:r w:rsidRPr="00534C9F">
        <w:rPr>
          <w:lang w:val="fr-FR"/>
        </w:rPr>
        <w:t>, 154–156, doi:10.1038/ng1161.</w:t>
      </w:r>
    </w:p>
    <w:p w14:paraId="558FCEDC" w14:textId="77777777" w:rsidR="00DC247F" w:rsidRPr="00534C9F" w:rsidRDefault="00DC247F" w:rsidP="009A52ED">
      <w:pPr>
        <w:pStyle w:val="Bibliography"/>
        <w:rPr>
          <w:lang w:val="fr-FR"/>
        </w:rPr>
      </w:pPr>
      <w:r w:rsidRPr="00534C9F">
        <w:rPr>
          <w:lang w:val="fr-FR"/>
        </w:rPr>
        <w:t xml:space="preserve">10. </w:t>
      </w:r>
      <w:r w:rsidRPr="00534C9F">
        <w:rPr>
          <w:lang w:val="fr-FR"/>
        </w:rPr>
        <w:tab/>
        <w:t xml:space="preserve">Marduel, M.; Carrié, A.; Sassolas, A.; Devillers, M.; Carreau, V.; Filippo, M.D.; Erlich, D.; Abifadel, M.; Marques-Pinheiro, A.; Munnich, A.; et al. </w:t>
      </w:r>
      <w:r w:rsidRPr="00534C9F">
        <w:t xml:space="preserve">Molecular Spectrum of Autosomal Dominant Hypercholesterolemia in France. </w:t>
      </w:r>
      <w:r w:rsidRPr="00534C9F">
        <w:rPr>
          <w:i/>
          <w:iCs/>
        </w:rPr>
        <w:t>Hum. Mutat.</w:t>
      </w:r>
      <w:r w:rsidRPr="00534C9F">
        <w:t xml:space="preserve"> </w:t>
      </w:r>
      <w:r w:rsidRPr="00534C9F">
        <w:rPr>
          <w:b/>
          <w:bCs/>
          <w:lang w:val="fr-FR"/>
        </w:rPr>
        <w:t>2010</w:t>
      </w:r>
      <w:r w:rsidRPr="00534C9F">
        <w:rPr>
          <w:lang w:val="fr-FR"/>
        </w:rPr>
        <w:t xml:space="preserve">, </w:t>
      </w:r>
      <w:r w:rsidRPr="00534C9F">
        <w:rPr>
          <w:i/>
          <w:iCs/>
          <w:lang w:val="fr-FR"/>
        </w:rPr>
        <w:t>31</w:t>
      </w:r>
      <w:r w:rsidRPr="00534C9F">
        <w:rPr>
          <w:lang w:val="fr-FR"/>
        </w:rPr>
        <w:t>, E1811, doi:10.1002/humu.21348.</w:t>
      </w:r>
    </w:p>
    <w:p w14:paraId="08FFC151" w14:textId="77777777" w:rsidR="00DC247F" w:rsidRPr="00534C9F" w:rsidRDefault="00DC247F" w:rsidP="009A52ED">
      <w:pPr>
        <w:pStyle w:val="Bibliography"/>
      </w:pPr>
      <w:r w:rsidRPr="00534C9F">
        <w:rPr>
          <w:lang w:val="fr-FR"/>
        </w:rPr>
        <w:t xml:space="preserve">11. </w:t>
      </w:r>
      <w:r w:rsidRPr="00534C9F">
        <w:rPr>
          <w:lang w:val="fr-FR"/>
        </w:rPr>
        <w:tab/>
        <w:t xml:space="preserve">Garcia, C.K.; Wilund, K.; Arca, M.; Zuliani, G.; Fellin, R.; Maioli, M.; Calandra, S.; Bertolini, S.; Cossu, F.; Grishin, N.; et al. </w:t>
      </w:r>
      <w:r w:rsidRPr="00534C9F">
        <w:t xml:space="preserve">Autosomal Recessive Hypercholesterolemia Caused by Mutations in a Putative LDL Receptor Adaptor Protein. </w:t>
      </w:r>
      <w:r w:rsidRPr="00534C9F">
        <w:rPr>
          <w:i/>
          <w:iCs/>
        </w:rPr>
        <w:t>Science</w:t>
      </w:r>
      <w:r w:rsidRPr="00534C9F">
        <w:t xml:space="preserve"> </w:t>
      </w:r>
      <w:r w:rsidRPr="00534C9F">
        <w:rPr>
          <w:b/>
          <w:bCs/>
        </w:rPr>
        <w:t>2001</w:t>
      </w:r>
      <w:r w:rsidRPr="00534C9F">
        <w:t xml:space="preserve">, </w:t>
      </w:r>
      <w:r w:rsidRPr="00534C9F">
        <w:rPr>
          <w:i/>
          <w:iCs/>
        </w:rPr>
        <w:t>292</w:t>
      </w:r>
      <w:r w:rsidRPr="00534C9F">
        <w:t>, 1394–1398, doi:10.1126/science.1060458.</w:t>
      </w:r>
    </w:p>
    <w:p w14:paraId="56A7E969" w14:textId="77777777" w:rsidR="00DC247F" w:rsidRPr="00534C9F" w:rsidRDefault="00DC247F" w:rsidP="009A52ED">
      <w:pPr>
        <w:pStyle w:val="Bibliography"/>
      </w:pPr>
      <w:r w:rsidRPr="00534C9F">
        <w:t xml:space="preserve">12. </w:t>
      </w:r>
      <w:r w:rsidRPr="00534C9F">
        <w:tab/>
        <w:t xml:space="preserve">Fernández-Higuero, J.A.; Benito-Vicente, A.; Etxebarria, A.; Milicua, J.C.G.; Ostolaza, H.; Arrondo, J.L.R.; Martín, C. Structural Changes Induced by Acidic PH in Human Apolipoprotein B-100. </w:t>
      </w:r>
      <w:r w:rsidRPr="00534C9F">
        <w:rPr>
          <w:i/>
          <w:iCs/>
        </w:rPr>
        <w:t>Sci. Rep.</w:t>
      </w:r>
      <w:r w:rsidRPr="00534C9F">
        <w:t xml:space="preserve"> </w:t>
      </w:r>
      <w:r w:rsidRPr="00534C9F">
        <w:rPr>
          <w:b/>
          <w:bCs/>
        </w:rPr>
        <w:t>2016</w:t>
      </w:r>
      <w:r w:rsidRPr="00534C9F">
        <w:t xml:space="preserve">, </w:t>
      </w:r>
      <w:r w:rsidRPr="00534C9F">
        <w:rPr>
          <w:i/>
          <w:iCs/>
        </w:rPr>
        <w:t>6</w:t>
      </w:r>
      <w:r w:rsidRPr="00534C9F">
        <w:t>, 36324, doi:10.1038/srep36324.</w:t>
      </w:r>
    </w:p>
    <w:p w14:paraId="02B248B3" w14:textId="77777777" w:rsidR="00DC247F" w:rsidRPr="00534C9F" w:rsidRDefault="00DC247F" w:rsidP="009A52ED">
      <w:pPr>
        <w:pStyle w:val="Bibliography"/>
      </w:pPr>
      <w:r w:rsidRPr="00534C9F">
        <w:t xml:space="preserve">13. </w:t>
      </w:r>
      <w:r w:rsidRPr="00534C9F">
        <w:tab/>
        <w:t xml:space="preserve">El Khoury, P.; Elbitar, S.; Ghaleb, Y.; Khalil, Y.A.; Varret, M.; Boileau, C.; Abifadel, M. PCSK9 Mutations in Familial Hypercholesterolemia: From a Groundbreaking Discovery to Anti-PCSK9 Therapies. </w:t>
      </w:r>
      <w:r w:rsidRPr="00534C9F">
        <w:rPr>
          <w:i/>
          <w:iCs/>
        </w:rPr>
        <w:t>Curr. Atheroscler. Rep.</w:t>
      </w:r>
      <w:r w:rsidRPr="00534C9F">
        <w:t xml:space="preserve"> </w:t>
      </w:r>
      <w:r w:rsidRPr="00534C9F">
        <w:rPr>
          <w:b/>
          <w:bCs/>
        </w:rPr>
        <w:t>2017</w:t>
      </w:r>
      <w:r w:rsidRPr="00534C9F">
        <w:t xml:space="preserve">, </w:t>
      </w:r>
      <w:r w:rsidRPr="00534C9F">
        <w:rPr>
          <w:i/>
          <w:iCs/>
        </w:rPr>
        <w:t>19</w:t>
      </w:r>
      <w:r w:rsidRPr="00534C9F">
        <w:t>, 49, doi:10.1007/s11883-017-0684-8.</w:t>
      </w:r>
    </w:p>
    <w:p w14:paraId="0C9BAF8E" w14:textId="77777777" w:rsidR="00DC247F" w:rsidRPr="00534C9F" w:rsidRDefault="00DC247F" w:rsidP="009A52ED">
      <w:pPr>
        <w:pStyle w:val="Bibliography"/>
      </w:pPr>
      <w:r w:rsidRPr="00534C9F">
        <w:t xml:space="preserve">14. </w:t>
      </w:r>
      <w:r w:rsidRPr="00534C9F">
        <w:tab/>
        <w:t xml:space="preserve">Khalil, Y.A.; Rabès, J.-P.; Boileau, C.; Varret, M. APOE Gene Variants in Primary Dyslipidemia. </w:t>
      </w:r>
      <w:r w:rsidRPr="00534C9F">
        <w:rPr>
          <w:i/>
          <w:iCs/>
        </w:rPr>
        <w:t>Atherosclerosis</w:t>
      </w:r>
      <w:r w:rsidRPr="00534C9F">
        <w:t xml:space="preserve"> </w:t>
      </w:r>
      <w:r w:rsidRPr="00534C9F">
        <w:rPr>
          <w:b/>
          <w:bCs/>
        </w:rPr>
        <w:t>2021</w:t>
      </w:r>
      <w:r w:rsidRPr="00534C9F">
        <w:t xml:space="preserve">, </w:t>
      </w:r>
      <w:r w:rsidRPr="00534C9F">
        <w:rPr>
          <w:i/>
          <w:iCs/>
        </w:rPr>
        <w:t>328</w:t>
      </w:r>
      <w:r w:rsidRPr="00534C9F">
        <w:t>, 11–22, doi:10.1016/j.atherosclerosis.2021.05.007.</w:t>
      </w:r>
    </w:p>
    <w:p w14:paraId="4BAA9ABA" w14:textId="77777777" w:rsidR="00DC247F" w:rsidRPr="00534C9F" w:rsidRDefault="00DC247F" w:rsidP="009A52ED">
      <w:pPr>
        <w:pStyle w:val="Bibliography"/>
      </w:pPr>
      <w:r w:rsidRPr="00534C9F">
        <w:t xml:space="preserve">15. </w:t>
      </w:r>
      <w:r w:rsidRPr="00534C9F">
        <w:tab/>
        <w:t xml:space="preserve">Tada, H.; Kawashiri, M.-A.; Nohara, A.; Inazu, A.; Mabuchi, H.; Yamagishi, M. Impact of Clinical Signs and Genetic Diagnosis of Familial Hypercholesterolaemia on the Prevalence of Coronary Artery Disease in Patients with Severe Hypercholesterolaemia. </w:t>
      </w:r>
      <w:r w:rsidRPr="00534C9F">
        <w:rPr>
          <w:i/>
          <w:iCs/>
        </w:rPr>
        <w:t>Eur. Heart J.</w:t>
      </w:r>
      <w:r w:rsidRPr="00534C9F">
        <w:t xml:space="preserve"> </w:t>
      </w:r>
      <w:r w:rsidRPr="00534C9F">
        <w:rPr>
          <w:b/>
          <w:bCs/>
        </w:rPr>
        <w:t>2017</w:t>
      </w:r>
      <w:r w:rsidRPr="00534C9F">
        <w:t xml:space="preserve">, </w:t>
      </w:r>
      <w:r w:rsidRPr="00534C9F">
        <w:rPr>
          <w:i/>
          <w:iCs/>
        </w:rPr>
        <w:t>38</w:t>
      </w:r>
      <w:r w:rsidRPr="00534C9F">
        <w:t>, 1573–1579, doi:10.1093/eurheartj/ehx004.</w:t>
      </w:r>
    </w:p>
    <w:p w14:paraId="6AFEAE9F" w14:textId="77777777" w:rsidR="00DC247F" w:rsidRPr="00534C9F" w:rsidRDefault="00DC247F" w:rsidP="009A52ED">
      <w:pPr>
        <w:pStyle w:val="Bibliography"/>
      </w:pPr>
      <w:r w:rsidRPr="00534C9F">
        <w:t xml:space="preserve">16. </w:t>
      </w:r>
      <w:r w:rsidRPr="00534C9F">
        <w:tab/>
        <w:t xml:space="preserve">Reeskamp, L.F.; Volta, A.; Zuurbier, L.; Defesche, J.C.; Hovingh, G.K.; Grefhorst, A. ABCG5 and ABCG8 Genetic Variants in Familial Hypercholesterolemia. </w:t>
      </w:r>
      <w:r w:rsidRPr="00534C9F">
        <w:rPr>
          <w:i/>
          <w:iCs/>
        </w:rPr>
        <w:t>J. Clin. Lipidol.</w:t>
      </w:r>
      <w:r w:rsidRPr="00534C9F">
        <w:t xml:space="preserve"> </w:t>
      </w:r>
      <w:r w:rsidRPr="00534C9F">
        <w:rPr>
          <w:b/>
          <w:bCs/>
        </w:rPr>
        <w:t>2020</w:t>
      </w:r>
      <w:r w:rsidRPr="00534C9F">
        <w:t xml:space="preserve">, </w:t>
      </w:r>
      <w:r w:rsidRPr="00534C9F">
        <w:rPr>
          <w:i/>
          <w:iCs/>
        </w:rPr>
        <w:t>14</w:t>
      </w:r>
      <w:r w:rsidRPr="00534C9F">
        <w:t>, 207-217.e7, doi:10.1016/j.jacl.2020.01.007.</w:t>
      </w:r>
    </w:p>
    <w:p w14:paraId="477DEB3E" w14:textId="77777777" w:rsidR="00DC247F" w:rsidRPr="00534C9F" w:rsidRDefault="00DC247F" w:rsidP="009A52ED">
      <w:pPr>
        <w:pStyle w:val="Bibliography"/>
      </w:pPr>
      <w:r w:rsidRPr="00534C9F">
        <w:lastRenderedPageBreak/>
        <w:t xml:space="preserve">17. </w:t>
      </w:r>
      <w:r w:rsidRPr="00534C9F">
        <w:tab/>
        <w:t xml:space="preserve">Chora, J.R.; Alves, A.C.; Medeiros, A.M.; Mariano, C.; Lobarinhas, G.; Guerra, A.; Mansilha, H.; Cortez-Pinto, H.; Bourbon, M. Lysosomal Acid Lipase Deficiency: A Hidden Disease among Cohorts of Familial Hypercholesterolemia? </w:t>
      </w:r>
      <w:r w:rsidRPr="00534C9F">
        <w:rPr>
          <w:i/>
          <w:iCs/>
        </w:rPr>
        <w:t>J. Clin. Lipidol.</w:t>
      </w:r>
      <w:r w:rsidRPr="00534C9F">
        <w:t xml:space="preserve"> </w:t>
      </w:r>
      <w:r w:rsidRPr="00534C9F">
        <w:rPr>
          <w:b/>
          <w:bCs/>
        </w:rPr>
        <w:t>2017</w:t>
      </w:r>
      <w:r w:rsidRPr="00534C9F">
        <w:t xml:space="preserve">, </w:t>
      </w:r>
      <w:r w:rsidRPr="00534C9F">
        <w:rPr>
          <w:i/>
          <w:iCs/>
        </w:rPr>
        <w:t>11</w:t>
      </w:r>
      <w:r w:rsidRPr="00534C9F">
        <w:t>, 477-484.e2, doi:10.1016/j.jacl.2016.11.002.</w:t>
      </w:r>
    </w:p>
    <w:p w14:paraId="44B68F80" w14:textId="77777777" w:rsidR="00DC247F" w:rsidRPr="00534C9F" w:rsidRDefault="00DC247F" w:rsidP="009A52ED">
      <w:pPr>
        <w:pStyle w:val="Bibliography"/>
      </w:pPr>
      <w:r w:rsidRPr="00534C9F">
        <w:t xml:space="preserve">18. </w:t>
      </w:r>
      <w:r w:rsidRPr="00534C9F">
        <w:tab/>
        <w:t xml:space="preserve">Pullinger, C.R.; Eng, C.; Salen, G.; Shefer, S.; Batta, A.K.; Erickson, S.K.; Verhagen, A.; Rivera, C.R.; Mulvihill, S.J.; Malloy, M.J.; et al. Human Cholesterol 7alpha-Hydroxylase (CYP7A1) Deficiency Has a Hypercholesterolemic Phenotype. </w:t>
      </w:r>
      <w:r w:rsidRPr="00534C9F">
        <w:rPr>
          <w:i/>
          <w:iCs/>
        </w:rPr>
        <w:t>J. Clin. Invest.</w:t>
      </w:r>
      <w:r w:rsidRPr="00534C9F">
        <w:t xml:space="preserve"> </w:t>
      </w:r>
      <w:r w:rsidRPr="00534C9F">
        <w:rPr>
          <w:b/>
          <w:bCs/>
        </w:rPr>
        <w:t>2002</w:t>
      </w:r>
      <w:r w:rsidRPr="00534C9F">
        <w:t xml:space="preserve">, </w:t>
      </w:r>
      <w:r w:rsidRPr="00534C9F">
        <w:rPr>
          <w:i/>
          <w:iCs/>
        </w:rPr>
        <w:t>110</w:t>
      </w:r>
      <w:r w:rsidRPr="00534C9F">
        <w:t>, 109–117, doi:10.1172/JCI15387.</w:t>
      </w:r>
    </w:p>
    <w:p w14:paraId="2AAC0382" w14:textId="77777777" w:rsidR="00DC247F" w:rsidRPr="00534C9F" w:rsidRDefault="00DC247F" w:rsidP="009A52ED">
      <w:pPr>
        <w:pStyle w:val="Bibliography"/>
      </w:pPr>
      <w:r w:rsidRPr="00534C9F">
        <w:t xml:space="preserve">19. </w:t>
      </w:r>
      <w:r w:rsidRPr="00534C9F">
        <w:tab/>
        <w:t xml:space="preserve">Go, G. Low-Density Lipoprotein Receptor-Related Protein 6 (LRP6) Is a Novel Nutritional Therapeutic Target for Hyperlipidemia, Non-Alcoholic Fatty Liver Disease, and Atherosclerosis. </w:t>
      </w:r>
      <w:r w:rsidRPr="00534C9F">
        <w:rPr>
          <w:i/>
          <w:iCs/>
        </w:rPr>
        <w:t>Nutrients</w:t>
      </w:r>
      <w:r w:rsidRPr="00534C9F">
        <w:t xml:space="preserve"> </w:t>
      </w:r>
      <w:r w:rsidRPr="00534C9F">
        <w:rPr>
          <w:b/>
          <w:bCs/>
        </w:rPr>
        <w:t>2015</w:t>
      </w:r>
      <w:r w:rsidRPr="00534C9F">
        <w:t xml:space="preserve">, </w:t>
      </w:r>
      <w:r w:rsidRPr="00534C9F">
        <w:rPr>
          <w:i/>
          <w:iCs/>
        </w:rPr>
        <w:t>7</w:t>
      </w:r>
      <w:r w:rsidRPr="00534C9F">
        <w:t>, 4453–4464, doi:10.3390/nu7064453.</w:t>
      </w:r>
    </w:p>
    <w:p w14:paraId="240F5C2F" w14:textId="77777777" w:rsidR="00DC247F" w:rsidRPr="00534C9F" w:rsidRDefault="00DC247F" w:rsidP="009A52ED">
      <w:pPr>
        <w:pStyle w:val="Bibliography"/>
      </w:pPr>
      <w:r w:rsidRPr="00534C9F">
        <w:t xml:space="preserve">20. </w:t>
      </w:r>
      <w:r w:rsidRPr="00534C9F">
        <w:tab/>
        <w:t xml:space="preserve">Go, G.-W.; Mani, A. Low-Density Lipoprotein Receptor (LDLR) Family Orchestrates Cholesterol Homeostasis. </w:t>
      </w:r>
      <w:r w:rsidRPr="00534C9F">
        <w:rPr>
          <w:i/>
          <w:iCs/>
        </w:rPr>
        <w:t>Yale J. Biol. Med.</w:t>
      </w:r>
      <w:r w:rsidRPr="00534C9F">
        <w:t xml:space="preserve"> </w:t>
      </w:r>
      <w:r w:rsidRPr="00534C9F">
        <w:rPr>
          <w:b/>
          <w:bCs/>
        </w:rPr>
        <w:t>2012</w:t>
      </w:r>
      <w:r w:rsidRPr="00534C9F">
        <w:t xml:space="preserve">, </w:t>
      </w:r>
      <w:r w:rsidRPr="00534C9F">
        <w:rPr>
          <w:i/>
          <w:iCs/>
        </w:rPr>
        <w:t>85</w:t>
      </w:r>
      <w:r w:rsidRPr="00534C9F">
        <w:t>, 19–28.</w:t>
      </w:r>
    </w:p>
    <w:p w14:paraId="7C503543" w14:textId="77777777" w:rsidR="00DC247F" w:rsidRPr="00534C9F" w:rsidRDefault="00DC247F" w:rsidP="009A52ED">
      <w:pPr>
        <w:pStyle w:val="Bibliography"/>
      </w:pPr>
      <w:r w:rsidRPr="00534C9F">
        <w:t xml:space="preserve">21. </w:t>
      </w:r>
      <w:r w:rsidRPr="00534C9F">
        <w:tab/>
        <w:t xml:space="preserve">Tomaszewski, M.; Charchar, F.J.; Barnes, T.; Gawron-Kiszka, M.; Sedkowska, A.; Podolecka, E.; Kowalczyk, J.; Rathbone, W.; Kalarus, Z.; Grzeszczak, W.; et al. A Common Variant in Low-Density Lipoprotein Receptor-Related Protein 6 Gene (LRP6) Is Associated with LDL-Cholesterol. </w:t>
      </w:r>
      <w:r w:rsidRPr="00534C9F">
        <w:rPr>
          <w:i/>
          <w:iCs/>
        </w:rPr>
        <w:t>Arterioscler. Thromb. Vasc. Biol.</w:t>
      </w:r>
      <w:r w:rsidRPr="00534C9F">
        <w:t xml:space="preserve"> </w:t>
      </w:r>
      <w:r w:rsidRPr="00534C9F">
        <w:rPr>
          <w:b/>
          <w:bCs/>
        </w:rPr>
        <w:t>2009</w:t>
      </w:r>
      <w:r w:rsidRPr="00534C9F">
        <w:t xml:space="preserve">, </w:t>
      </w:r>
      <w:r w:rsidRPr="00534C9F">
        <w:rPr>
          <w:i/>
          <w:iCs/>
        </w:rPr>
        <w:t>29</w:t>
      </w:r>
      <w:r w:rsidRPr="00534C9F">
        <w:t>, 1316–1321, doi:10.1161/ATVBAHA.109.185355.</w:t>
      </w:r>
    </w:p>
    <w:p w14:paraId="2C184267" w14:textId="77777777" w:rsidR="00DC247F" w:rsidRPr="00534C9F" w:rsidRDefault="00DC247F" w:rsidP="009A52ED">
      <w:pPr>
        <w:pStyle w:val="Bibliography"/>
      </w:pPr>
      <w:r w:rsidRPr="00534C9F">
        <w:t xml:space="preserve">22. </w:t>
      </w:r>
      <w:r w:rsidRPr="00534C9F">
        <w:tab/>
        <w:t xml:space="preserve">Mani, A.; Radhakrishnan, J.; Wang, H.; Mani, A.; Mani, M.-A.; Nelson-Williams, C.; Carew, K.S.; Mane, S.; Najmabadi, H.; Wu, D.; et al. LRP6 Mutation in a Family with Early Coronary Disease and Metabolic Risk Factors. </w:t>
      </w:r>
      <w:r w:rsidRPr="00534C9F">
        <w:rPr>
          <w:i/>
          <w:iCs/>
        </w:rPr>
        <w:t>Science</w:t>
      </w:r>
      <w:r w:rsidRPr="00534C9F">
        <w:t xml:space="preserve"> </w:t>
      </w:r>
      <w:r w:rsidRPr="00534C9F">
        <w:rPr>
          <w:b/>
          <w:bCs/>
        </w:rPr>
        <w:t>2007</w:t>
      </w:r>
      <w:r w:rsidRPr="00534C9F">
        <w:t xml:space="preserve">, </w:t>
      </w:r>
      <w:r w:rsidRPr="00534C9F">
        <w:rPr>
          <w:i/>
          <w:iCs/>
        </w:rPr>
        <w:t>315</w:t>
      </w:r>
      <w:r w:rsidRPr="00534C9F">
        <w:t>, 1278–1282, doi:10.1126/science.1136370.</w:t>
      </w:r>
    </w:p>
    <w:p w14:paraId="39B83505" w14:textId="77777777" w:rsidR="00DC247F" w:rsidRPr="00534C9F" w:rsidRDefault="00DC247F" w:rsidP="009A52ED">
      <w:pPr>
        <w:pStyle w:val="Bibliography"/>
      </w:pPr>
      <w:r w:rsidRPr="00534C9F">
        <w:t xml:space="preserve">23. </w:t>
      </w:r>
      <w:r w:rsidRPr="00534C9F">
        <w:tab/>
        <w:t xml:space="preserve">Montazeri-Najafabady, N.; Dabbaghmanesh, M.H.; Mohammadian Amiri, R. The Association of LRP6 Rs2302685 (V1062I) Polymorphism with the Risk of Hyperlipidemia in Iranian Children and Adolescents. </w:t>
      </w:r>
      <w:r w:rsidRPr="00534C9F">
        <w:rPr>
          <w:i/>
          <w:iCs/>
        </w:rPr>
        <w:t>Ann. Hum. Genet.</w:t>
      </w:r>
      <w:r w:rsidRPr="00534C9F">
        <w:t xml:space="preserve"> </w:t>
      </w:r>
      <w:r w:rsidRPr="00534C9F">
        <w:rPr>
          <w:b/>
          <w:bCs/>
        </w:rPr>
        <w:t>2018</w:t>
      </w:r>
      <w:r w:rsidRPr="00534C9F">
        <w:t xml:space="preserve">, </w:t>
      </w:r>
      <w:r w:rsidRPr="00534C9F">
        <w:rPr>
          <w:i/>
          <w:iCs/>
        </w:rPr>
        <w:t>82</w:t>
      </w:r>
      <w:r w:rsidRPr="00534C9F">
        <w:t>, 382–388, doi:10.1111/ahg.12254.</w:t>
      </w:r>
    </w:p>
    <w:p w14:paraId="6AD6E538" w14:textId="77777777" w:rsidR="00DC247F" w:rsidRPr="00534C9F" w:rsidRDefault="00DC247F" w:rsidP="009A52ED">
      <w:pPr>
        <w:pStyle w:val="Bibliography"/>
      </w:pPr>
      <w:r w:rsidRPr="00534C9F">
        <w:t xml:space="preserve">24. </w:t>
      </w:r>
      <w:r w:rsidRPr="00534C9F">
        <w:tab/>
        <w:t xml:space="preserve">Lange, L.A.; Hu, Y.; Zhang, H.; Xue, C.; Schmidt, E.M.; Tang, Z.-Z.; Bizon, C.; Lange, E.M.; Smith, J.D.; Turner, E.H.; et al. Whole-Exome Sequencing Identifies Rare and Low-Frequency Coding Variants Associated with LDL Cholesterol. </w:t>
      </w:r>
      <w:r w:rsidRPr="00534C9F">
        <w:rPr>
          <w:i/>
          <w:iCs/>
        </w:rPr>
        <w:t>Am. J. Hum. Genet.</w:t>
      </w:r>
      <w:r w:rsidRPr="00534C9F">
        <w:t xml:space="preserve"> </w:t>
      </w:r>
      <w:r w:rsidRPr="00534C9F">
        <w:rPr>
          <w:b/>
          <w:bCs/>
        </w:rPr>
        <w:t>2014</w:t>
      </w:r>
      <w:r w:rsidRPr="00534C9F">
        <w:t xml:space="preserve">, </w:t>
      </w:r>
      <w:r w:rsidRPr="00534C9F">
        <w:rPr>
          <w:i/>
          <w:iCs/>
        </w:rPr>
        <w:t>94</w:t>
      </w:r>
      <w:r w:rsidRPr="00534C9F">
        <w:t>, 233–245, doi:10.1016/j.ajhg.2014.01.010.</w:t>
      </w:r>
    </w:p>
    <w:p w14:paraId="51247E78" w14:textId="77777777" w:rsidR="00DC247F" w:rsidRPr="00534C9F" w:rsidRDefault="00DC247F" w:rsidP="009A52ED">
      <w:pPr>
        <w:pStyle w:val="Bibliography"/>
      </w:pPr>
      <w:r w:rsidRPr="00534C9F">
        <w:t xml:space="preserve">25. </w:t>
      </w:r>
      <w:r w:rsidRPr="00534C9F">
        <w:tab/>
        <w:t xml:space="preserve">Wang, J.; Dron, J.S.; Ban, M.R.; Robinson, J.F.; McIntyre, A.D.; Alazzam, M.; Zhao, P.J.; Dilliott, A.A.; Cao, H.; Huff, M.W.; et al. Polygenic Versus Monogenic Causes of Hypercholesterolemia Ascertained Clinically. </w:t>
      </w:r>
      <w:r w:rsidRPr="00534C9F">
        <w:rPr>
          <w:i/>
          <w:iCs/>
        </w:rPr>
        <w:t>Arterioscler. Thromb. Vasc. Biol.</w:t>
      </w:r>
      <w:r w:rsidRPr="00534C9F">
        <w:t xml:space="preserve"> </w:t>
      </w:r>
      <w:r w:rsidRPr="00534C9F">
        <w:rPr>
          <w:b/>
          <w:bCs/>
        </w:rPr>
        <w:t>2016</w:t>
      </w:r>
      <w:r w:rsidRPr="00534C9F">
        <w:t xml:space="preserve">, </w:t>
      </w:r>
      <w:r w:rsidRPr="00534C9F">
        <w:rPr>
          <w:i/>
          <w:iCs/>
        </w:rPr>
        <w:t>36</w:t>
      </w:r>
      <w:r w:rsidRPr="00534C9F">
        <w:t>, 2439–2445, doi:10.1161/ATVBAHA.116.308027.</w:t>
      </w:r>
    </w:p>
    <w:p w14:paraId="00149571" w14:textId="77777777" w:rsidR="00DC247F" w:rsidRPr="00534C9F" w:rsidRDefault="00DC247F" w:rsidP="009A52ED">
      <w:pPr>
        <w:pStyle w:val="Bibliography"/>
      </w:pPr>
      <w:r w:rsidRPr="00534C9F">
        <w:t xml:space="preserve">26. </w:t>
      </w:r>
      <w:r w:rsidRPr="00534C9F">
        <w:tab/>
        <w:t xml:space="preserve">Futema, M.; Shah, S.; Cooper, J.A.; Li, K.; Whittall, R.A.; Sharifi, M.; Goldberg, O.; Drogari, E.; Mollaki, V.; Wiegman, A.; et al. Refinement of Variant Selection for the LDL Cholesterol Genetic Risk Score in the Diagnosis of the Polygenic Form of Clinical Familial Hypercholesterolemia and Replication in Samples from 6 Countries. </w:t>
      </w:r>
      <w:r w:rsidRPr="00534C9F">
        <w:rPr>
          <w:i/>
          <w:iCs/>
        </w:rPr>
        <w:t>Clin. Chem.</w:t>
      </w:r>
      <w:r w:rsidRPr="00534C9F">
        <w:t xml:space="preserve"> </w:t>
      </w:r>
      <w:r w:rsidRPr="00534C9F">
        <w:rPr>
          <w:b/>
          <w:bCs/>
        </w:rPr>
        <w:t>2015</w:t>
      </w:r>
      <w:r w:rsidRPr="00534C9F">
        <w:t xml:space="preserve">, </w:t>
      </w:r>
      <w:r w:rsidRPr="00534C9F">
        <w:rPr>
          <w:i/>
          <w:iCs/>
        </w:rPr>
        <w:t>61</w:t>
      </w:r>
      <w:r w:rsidRPr="00534C9F">
        <w:t>, 231–238, doi:10.1373/clinchem.2014.231365.</w:t>
      </w:r>
    </w:p>
    <w:p w14:paraId="30B5CD58" w14:textId="77777777" w:rsidR="00DC247F" w:rsidRPr="00534C9F" w:rsidRDefault="00DC247F" w:rsidP="009A52ED">
      <w:pPr>
        <w:pStyle w:val="Bibliography"/>
      </w:pPr>
      <w:r w:rsidRPr="00534C9F">
        <w:t xml:space="preserve">27. </w:t>
      </w:r>
      <w:r w:rsidRPr="00534C9F">
        <w:tab/>
        <w:t xml:space="preserve">Rabès, J.-P.; Béliard, S.; Carrié, A. Familial Hypercholesterolemia: Experience from France. </w:t>
      </w:r>
      <w:r w:rsidRPr="00534C9F">
        <w:rPr>
          <w:i/>
          <w:iCs/>
        </w:rPr>
        <w:t>Curr. Opin. Lipidol.</w:t>
      </w:r>
      <w:r w:rsidRPr="00534C9F">
        <w:t xml:space="preserve"> </w:t>
      </w:r>
      <w:r w:rsidRPr="00534C9F">
        <w:rPr>
          <w:b/>
          <w:bCs/>
        </w:rPr>
        <w:t>2018</w:t>
      </w:r>
      <w:r w:rsidRPr="00534C9F">
        <w:t xml:space="preserve">, </w:t>
      </w:r>
      <w:r w:rsidRPr="00534C9F">
        <w:rPr>
          <w:i/>
          <w:iCs/>
        </w:rPr>
        <w:t>29</w:t>
      </w:r>
      <w:r w:rsidRPr="00534C9F">
        <w:t>, 65–71, doi:10.1097/MOL.0000000000000496.</w:t>
      </w:r>
    </w:p>
    <w:p w14:paraId="499372C6" w14:textId="77777777" w:rsidR="00DC247F" w:rsidRPr="00534C9F" w:rsidRDefault="00DC247F" w:rsidP="009A52ED">
      <w:pPr>
        <w:pStyle w:val="Bibliography"/>
      </w:pPr>
      <w:r w:rsidRPr="00534C9F">
        <w:t xml:space="preserve">28. </w:t>
      </w:r>
      <w:r w:rsidRPr="00534C9F">
        <w:tab/>
        <w:t xml:space="preserve">Varret, M.; Abifadel, M.; Rabès, J.-P.; Boileau, C. Genetic Heterogeneity of Autosomal Dominant Hypercholesterolemia. </w:t>
      </w:r>
      <w:r w:rsidRPr="00534C9F">
        <w:rPr>
          <w:i/>
          <w:iCs/>
        </w:rPr>
        <w:t>Clin. Genet.</w:t>
      </w:r>
      <w:r w:rsidRPr="00534C9F">
        <w:t xml:space="preserve"> </w:t>
      </w:r>
      <w:r w:rsidRPr="00534C9F">
        <w:rPr>
          <w:b/>
          <w:bCs/>
        </w:rPr>
        <w:t>2008</w:t>
      </w:r>
      <w:r w:rsidRPr="00534C9F">
        <w:t xml:space="preserve">, </w:t>
      </w:r>
      <w:r w:rsidRPr="00534C9F">
        <w:rPr>
          <w:i/>
          <w:iCs/>
        </w:rPr>
        <w:t>73</w:t>
      </w:r>
      <w:r w:rsidRPr="00534C9F">
        <w:t>, 1–13, doi:10.1111/j.1399-0004.2007.00915.x.</w:t>
      </w:r>
    </w:p>
    <w:p w14:paraId="38A6FA2F" w14:textId="77777777" w:rsidR="00DC247F" w:rsidRPr="00534C9F" w:rsidRDefault="00DC247F" w:rsidP="009A52ED">
      <w:pPr>
        <w:pStyle w:val="Bibliography"/>
      </w:pPr>
      <w:r w:rsidRPr="00534C9F">
        <w:t xml:space="preserve">29. </w:t>
      </w:r>
      <w:r w:rsidRPr="00534C9F">
        <w:tab/>
        <w:t xml:space="preserve">Sjouke, B.; Defesche, J.C.; Hartgers, M.L.; Wiegman, A.; Roeters van Lennep, J.E.; Kastelein, J.J.; Hovingh, G.K. Double-Heterozygous Autosomal Dominant Hypercholesterolemia: Clinical Characterization of an Underreported Disease. </w:t>
      </w:r>
      <w:r w:rsidRPr="00534C9F">
        <w:rPr>
          <w:i/>
          <w:iCs/>
        </w:rPr>
        <w:t>J. Clin. Lipidol.</w:t>
      </w:r>
      <w:r w:rsidRPr="00534C9F">
        <w:t xml:space="preserve"> </w:t>
      </w:r>
      <w:r w:rsidRPr="00534C9F">
        <w:rPr>
          <w:b/>
          <w:bCs/>
        </w:rPr>
        <w:t>2016</w:t>
      </w:r>
      <w:r w:rsidRPr="00534C9F">
        <w:t xml:space="preserve">, </w:t>
      </w:r>
      <w:r w:rsidRPr="00534C9F">
        <w:rPr>
          <w:i/>
          <w:iCs/>
        </w:rPr>
        <w:t>10</w:t>
      </w:r>
      <w:r w:rsidRPr="00534C9F">
        <w:t>, 1462–1469, doi:10.1016/j.jacl.2016.09.003.</w:t>
      </w:r>
    </w:p>
    <w:p w14:paraId="78D8B842" w14:textId="77777777" w:rsidR="00DC247F" w:rsidRPr="00534C9F" w:rsidRDefault="00DC247F" w:rsidP="009A52ED">
      <w:pPr>
        <w:pStyle w:val="Bibliography"/>
      </w:pPr>
      <w:r w:rsidRPr="00534C9F">
        <w:t xml:space="preserve">30. </w:t>
      </w:r>
      <w:r w:rsidRPr="00534C9F">
        <w:tab/>
        <w:t xml:space="preserve">Elbitar, S.; Susan-Resiga, D.; Ghaleb, Y.; El Khoury, P.; Peloso, G.; Stitziel, N.; Rabès, J.-P.; Carreau, V.; Hamelin, J.; Ben-Djoudi-Ouadda, A.; et al. New Sequencing Technologies Help Revealing Unexpected Mutations in Autosomal Dominant Hypercholesterolemia. </w:t>
      </w:r>
      <w:r w:rsidRPr="00534C9F">
        <w:rPr>
          <w:i/>
          <w:iCs/>
        </w:rPr>
        <w:t>Sci. Rep.</w:t>
      </w:r>
      <w:r w:rsidRPr="00534C9F">
        <w:t xml:space="preserve"> </w:t>
      </w:r>
      <w:r w:rsidRPr="00534C9F">
        <w:rPr>
          <w:b/>
          <w:bCs/>
        </w:rPr>
        <w:t>2018</w:t>
      </w:r>
      <w:r w:rsidRPr="00534C9F">
        <w:t xml:space="preserve">, </w:t>
      </w:r>
      <w:r w:rsidRPr="00534C9F">
        <w:rPr>
          <w:i/>
          <w:iCs/>
        </w:rPr>
        <w:t>8</w:t>
      </w:r>
      <w:r w:rsidRPr="00534C9F">
        <w:t>, 1943, doi:10.1038/s41598-018-20281-9.</w:t>
      </w:r>
    </w:p>
    <w:p w14:paraId="2D21BE5A" w14:textId="77777777" w:rsidR="00DC247F" w:rsidRPr="00534C9F" w:rsidRDefault="00DC247F" w:rsidP="009A52ED">
      <w:pPr>
        <w:pStyle w:val="Bibliography"/>
      </w:pPr>
      <w:r w:rsidRPr="00534C9F">
        <w:t xml:space="preserve">31. </w:t>
      </w:r>
      <w:r w:rsidRPr="00534C9F">
        <w:tab/>
        <w:t xml:space="preserve">Tada, H.; Kawashiri, M.-A.; Nomura, A.; Teramoto, R.; Hosomichi, K.; Nohara, A.; Inazu, A.; Mabuchi, H.; Tajima, A.; Yamagishi, M. Oligogenic Familial Hypercholesterolemia, LDL Cholesterol, and Coronary Artery Disease. </w:t>
      </w:r>
      <w:r w:rsidRPr="00534C9F">
        <w:rPr>
          <w:i/>
          <w:iCs/>
        </w:rPr>
        <w:t>J. Clin. Lipidol.</w:t>
      </w:r>
      <w:r w:rsidRPr="00534C9F">
        <w:t xml:space="preserve"> </w:t>
      </w:r>
      <w:r w:rsidRPr="00534C9F">
        <w:rPr>
          <w:b/>
          <w:bCs/>
        </w:rPr>
        <w:t>2018</w:t>
      </w:r>
      <w:r w:rsidRPr="00534C9F">
        <w:t xml:space="preserve">, </w:t>
      </w:r>
      <w:r w:rsidRPr="00534C9F">
        <w:rPr>
          <w:i/>
          <w:iCs/>
        </w:rPr>
        <w:t>12</w:t>
      </w:r>
      <w:r w:rsidRPr="00534C9F">
        <w:t>, 1436–1444, doi:10.1016/j.jacl.2018.08.006.</w:t>
      </w:r>
    </w:p>
    <w:p w14:paraId="02905EA3" w14:textId="77777777" w:rsidR="00DC247F" w:rsidRPr="00534C9F" w:rsidRDefault="00DC247F" w:rsidP="009A52ED">
      <w:pPr>
        <w:pStyle w:val="Bibliography"/>
      </w:pPr>
      <w:r w:rsidRPr="00534C9F">
        <w:lastRenderedPageBreak/>
        <w:t xml:space="preserve">32. </w:t>
      </w:r>
      <w:r w:rsidRPr="00534C9F">
        <w:tab/>
        <w:t xml:space="preserve">Haralambos, K.; Whatley, S.D.; Edwards, R.; Gingell, R.; Townsend, D.; Ashfield-Watt, P.; Lansberg, P.; Datta, D.B.N.; McDowell, I.F.W. Clinical Experience of Scoring Criteria for Familial Hypercholesterolaemia (FH) Genetic Testing in Wales. </w:t>
      </w:r>
      <w:r w:rsidRPr="00534C9F">
        <w:rPr>
          <w:i/>
          <w:iCs/>
        </w:rPr>
        <w:t>Atherosclerosis</w:t>
      </w:r>
      <w:r w:rsidRPr="00534C9F">
        <w:t xml:space="preserve"> </w:t>
      </w:r>
      <w:r w:rsidRPr="00534C9F">
        <w:rPr>
          <w:b/>
          <w:bCs/>
        </w:rPr>
        <w:t>2015</w:t>
      </w:r>
      <w:r w:rsidRPr="00534C9F">
        <w:t xml:space="preserve">, </w:t>
      </w:r>
      <w:r w:rsidRPr="00534C9F">
        <w:rPr>
          <w:i/>
          <w:iCs/>
        </w:rPr>
        <w:t>240</w:t>
      </w:r>
      <w:r w:rsidRPr="00534C9F">
        <w:t>, 190–196, doi:10.1016/j.atherosclerosis.2015.03.003.</w:t>
      </w:r>
    </w:p>
    <w:p w14:paraId="778B41D1" w14:textId="77777777" w:rsidR="00DC247F" w:rsidRPr="00534C9F" w:rsidRDefault="00DC247F" w:rsidP="009A52ED">
      <w:pPr>
        <w:pStyle w:val="Bibliography"/>
      </w:pPr>
      <w:r w:rsidRPr="00534C9F">
        <w:t xml:space="preserve">33. </w:t>
      </w:r>
      <w:r w:rsidRPr="00534C9F">
        <w:tab/>
        <w:t xml:space="preserve">Danielsson, H.; Einarsson, K.; Johansson, G. Effect of Biliary Drainage on Individual Reactions in the Conversion of Cholesterol to Taurochlic Acid. Bile Acids and Steroids 180. </w:t>
      </w:r>
      <w:r w:rsidRPr="00534C9F">
        <w:rPr>
          <w:i/>
          <w:iCs/>
        </w:rPr>
        <w:t>Eur. J. Biochem.</w:t>
      </w:r>
      <w:r w:rsidRPr="00534C9F">
        <w:t xml:space="preserve"> </w:t>
      </w:r>
      <w:r w:rsidRPr="00534C9F">
        <w:rPr>
          <w:b/>
          <w:bCs/>
        </w:rPr>
        <w:t>1967</w:t>
      </w:r>
      <w:r w:rsidRPr="00534C9F">
        <w:t xml:space="preserve">, </w:t>
      </w:r>
      <w:r w:rsidRPr="00534C9F">
        <w:rPr>
          <w:i/>
          <w:iCs/>
        </w:rPr>
        <w:t>2</w:t>
      </w:r>
      <w:r w:rsidRPr="00534C9F">
        <w:t>, 44–49.</w:t>
      </w:r>
    </w:p>
    <w:p w14:paraId="3468EE62" w14:textId="77777777" w:rsidR="00DC247F" w:rsidRPr="00534C9F" w:rsidRDefault="00DC247F" w:rsidP="009A52ED">
      <w:pPr>
        <w:pStyle w:val="Bibliography"/>
      </w:pPr>
      <w:r w:rsidRPr="00534C9F">
        <w:t xml:space="preserve">34. </w:t>
      </w:r>
      <w:r w:rsidRPr="00534C9F">
        <w:tab/>
        <w:t xml:space="preserve">Shefer, S.; Hauser, S.; Bekersky, I.; Mosbach, E.H. Biochemical Site of Regulation of Bile Acid Biosynthesis in the Rat. </w:t>
      </w:r>
      <w:r w:rsidRPr="00534C9F">
        <w:rPr>
          <w:i/>
          <w:iCs/>
        </w:rPr>
        <w:t>J. Lipid Res.</w:t>
      </w:r>
      <w:r w:rsidRPr="00534C9F">
        <w:t xml:space="preserve"> </w:t>
      </w:r>
      <w:r w:rsidRPr="00534C9F">
        <w:rPr>
          <w:b/>
          <w:bCs/>
        </w:rPr>
        <w:t>1970</w:t>
      </w:r>
      <w:r w:rsidRPr="00534C9F">
        <w:t xml:space="preserve">, </w:t>
      </w:r>
      <w:r w:rsidRPr="00534C9F">
        <w:rPr>
          <w:i/>
          <w:iCs/>
        </w:rPr>
        <w:t>11</w:t>
      </w:r>
      <w:r w:rsidRPr="00534C9F">
        <w:t>, 404–411.</w:t>
      </w:r>
    </w:p>
    <w:p w14:paraId="388DEEF5" w14:textId="77777777" w:rsidR="00DC247F" w:rsidRPr="00534C9F" w:rsidRDefault="00DC247F" w:rsidP="009A52ED">
      <w:pPr>
        <w:pStyle w:val="Bibliography"/>
      </w:pPr>
      <w:r w:rsidRPr="00534C9F">
        <w:t xml:space="preserve">35. </w:t>
      </w:r>
      <w:r w:rsidRPr="00534C9F">
        <w:tab/>
        <w:t xml:space="preserve">Couture, P.; Otvos, J.D.; Cupples, L.A.; Wilson, P.W.; Schaefer, E.J.; Ordovas, J.M. Association of the A-204C Polymorphism in the Cholesterol 7alpha-Hydroxylase Gene with Variations in Plasma Low Density Lipoprotein Cholesterol Levels in the Framingham Offspring Study. </w:t>
      </w:r>
      <w:r w:rsidRPr="00534C9F">
        <w:rPr>
          <w:i/>
          <w:iCs/>
        </w:rPr>
        <w:t>J. Lipid Res.</w:t>
      </w:r>
      <w:r w:rsidRPr="00534C9F">
        <w:t xml:space="preserve"> </w:t>
      </w:r>
      <w:r w:rsidRPr="00534C9F">
        <w:rPr>
          <w:b/>
          <w:bCs/>
        </w:rPr>
        <w:t>1999</w:t>
      </w:r>
      <w:r w:rsidRPr="00534C9F">
        <w:t xml:space="preserve">, </w:t>
      </w:r>
      <w:r w:rsidRPr="00534C9F">
        <w:rPr>
          <w:i/>
          <w:iCs/>
        </w:rPr>
        <w:t>40</w:t>
      </w:r>
      <w:r w:rsidRPr="00534C9F">
        <w:t>, 1883–1889.</w:t>
      </w:r>
    </w:p>
    <w:p w14:paraId="3815002D" w14:textId="77777777" w:rsidR="00DC247F" w:rsidRPr="00534C9F" w:rsidRDefault="00DC247F" w:rsidP="009A52ED">
      <w:pPr>
        <w:pStyle w:val="Bibliography"/>
      </w:pPr>
      <w:r w:rsidRPr="00534C9F">
        <w:t xml:space="preserve">36. </w:t>
      </w:r>
      <w:r w:rsidRPr="00534C9F">
        <w:tab/>
        <w:t xml:space="preserve">Teslovich, T.M.; Musunuru, K.; Smith, A.V.; Edmondson, A.C.; Stylianou, I.M.; Koseki, M.; Pirruccello, J.P.; Ripatti, S.; Chasman, D.I.; Willer, C.J.; et al. Biological, Clinical and Population Relevance of 95 Loci for Blood Lipids. </w:t>
      </w:r>
      <w:r w:rsidRPr="00534C9F">
        <w:rPr>
          <w:i/>
          <w:iCs/>
        </w:rPr>
        <w:t>Nature</w:t>
      </w:r>
      <w:r w:rsidRPr="00534C9F">
        <w:t xml:space="preserve"> </w:t>
      </w:r>
      <w:r w:rsidRPr="00534C9F">
        <w:rPr>
          <w:b/>
          <w:bCs/>
        </w:rPr>
        <w:t>2010</w:t>
      </w:r>
      <w:r w:rsidRPr="00534C9F">
        <w:t xml:space="preserve">, </w:t>
      </w:r>
      <w:r w:rsidRPr="00534C9F">
        <w:rPr>
          <w:i/>
          <w:iCs/>
        </w:rPr>
        <w:t>466</w:t>
      </w:r>
      <w:r w:rsidRPr="00534C9F">
        <w:t>, 707–713, doi:10.1038/nature09270.</w:t>
      </w:r>
    </w:p>
    <w:p w14:paraId="18B489A7" w14:textId="77777777" w:rsidR="00DC247F" w:rsidRPr="00534C9F" w:rsidRDefault="00DC247F" w:rsidP="009A52ED">
      <w:pPr>
        <w:pStyle w:val="Bibliography"/>
      </w:pPr>
      <w:r w:rsidRPr="00534C9F">
        <w:t xml:space="preserve">37. </w:t>
      </w:r>
      <w:r w:rsidRPr="00534C9F">
        <w:tab/>
        <w:t xml:space="preserve">Ye, Z.; Go, G.-W.; Singh, R.; Liu, W.; Keramati, A.R.; Mani, A. LRP6 Protein Regulates Low Density Lipoprotein (LDL) Receptor-Mediated LDL Uptake. </w:t>
      </w:r>
      <w:r w:rsidRPr="00534C9F">
        <w:rPr>
          <w:i/>
          <w:iCs/>
        </w:rPr>
        <w:t>J. Biol. Chem.</w:t>
      </w:r>
      <w:r w:rsidRPr="00534C9F">
        <w:t xml:space="preserve"> </w:t>
      </w:r>
      <w:r w:rsidRPr="00534C9F">
        <w:rPr>
          <w:b/>
          <w:bCs/>
        </w:rPr>
        <w:t>2012</w:t>
      </w:r>
      <w:r w:rsidRPr="00534C9F">
        <w:t xml:space="preserve">, </w:t>
      </w:r>
      <w:r w:rsidRPr="00534C9F">
        <w:rPr>
          <w:i/>
          <w:iCs/>
        </w:rPr>
        <w:t>287</w:t>
      </w:r>
      <w:r w:rsidRPr="00534C9F">
        <w:t>, 1335–1344, doi:10.1074/jbc.M111.295287.</w:t>
      </w:r>
    </w:p>
    <w:p w14:paraId="61119432" w14:textId="77777777" w:rsidR="00DC247F" w:rsidRPr="00534C9F" w:rsidRDefault="00DC247F" w:rsidP="009A52ED">
      <w:pPr>
        <w:pStyle w:val="Bibliography"/>
      </w:pPr>
      <w:r w:rsidRPr="00534C9F">
        <w:t xml:space="preserve">38. </w:t>
      </w:r>
      <w:r w:rsidRPr="00534C9F">
        <w:tab/>
        <w:t xml:space="preserve">Joiner, D.M.; Ke, J.; Zhong, Z.; Xu, H.E.; Williams, B.O. LRP5 and LRP6 in Development and Disease. </w:t>
      </w:r>
      <w:r w:rsidRPr="00534C9F">
        <w:rPr>
          <w:i/>
          <w:iCs/>
        </w:rPr>
        <w:t>Trends Endocrinol. Metab. TEM</w:t>
      </w:r>
      <w:r w:rsidRPr="00534C9F">
        <w:t xml:space="preserve"> </w:t>
      </w:r>
      <w:r w:rsidRPr="00534C9F">
        <w:rPr>
          <w:b/>
          <w:bCs/>
        </w:rPr>
        <w:t>2013</w:t>
      </w:r>
      <w:r w:rsidRPr="00534C9F">
        <w:t xml:space="preserve">, </w:t>
      </w:r>
      <w:r w:rsidRPr="00534C9F">
        <w:rPr>
          <w:i/>
          <w:iCs/>
        </w:rPr>
        <w:t>24</w:t>
      </w:r>
      <w:r w:rsidRPr="00534C9F">
        <w:t>, 31–39, doi:10.1016/j.tem.2012.10.003.</w:t>
      </w:r>
    </w:p>
    <w:p w14:paraId="7A6F3BC5" w14:textId="77777777" w:rsidR="00DC247F" w:rsidRPr="00534C9F" w:rsidRDefault="00DC247F" w:rsidP="009A52ED">
      <w:pPr>
        <w:pStyle w:val="Bibliography"/>
      </w:pPr>
      <w:r w:rsidRPr="00534C9F">
        <w:t xml:space="preserve">39. </w:t>
      </w:r>
      <w:r w:rsidRPr="00534C9F">
        <w:tab/>
        <w:t xml:space="preserve">Mineo, C. Lipoprotein Receptor Signalling in Atherosclerosis. </w:t>
      </w:r>
      <w:r w:rsidRPr="00534C9F">
        <w:rPr>
          <w:i/>
          <w:iCs/>
        </w:rPr>
        <w:t>Cardiovasc. Res.</w:t>
      </w:r>
      <w:r w:rsidRPr="00534C9F">
        <w:t xml:space="preserve"> </w:t>
      </w:r>
      <w:r w:rsidRPr="00534C9F">
        <w:rPr>
          <w:b/>
          <w:bCs/>
        </w:rPr>
        <w:t>2020</w:t>
      </w:r>
      <w:r w:rsidRPr="00534C9F">
        <w:t xml:space="preserve">, </w:t>
      </w:r>
      <w:r w:rsidRPr="00534C9F">
        <w:rPr>
          <w:i/>
          <w:iCs/>
        </w:rPr>
        <w:t>116</w:t>
      </w:r>
      <w:r w:rsidRPr="00534C9F">
        <w:t>, 1254–1274, doi:10.1093/cvr/cvz338.</w:t>
      </w:r>
    </w:p>
    <w:p w14:paraId="1854ED34" w14:textId="77777777" w:rsidR="00DC247F" w:rsidRPr="00534C9F" w:rsidRDefault="00DC247F" w:rsidP="009A52ED">
      <w:pPr>
        <w:pStyle w:val="Bibliography"/>
      </w:pPr>
      <w:r w:rsidRPr="00534C9F">
        <w:t xml:space="preserve">40. </w:t>
      </w:r>
      <w:r w:rsidRPr="00534C9F">
        <w:tab/>
        <w:t xml:space="preserve">Tomaszewski, M.; Charchar, F.J.; Barnes, T.; Gawron-Kiszka, M.; Sedkowska, A.; Podolecka, E.; Kowalczyk, J.; Rathbone, W.; Kalarus, Z.; Grzeszczak, W.; et al. A Common Variant in Low-Density Lipoprotein Receptor-Related Protein 6 Gene (LRP6) Is Associated with LDL-Cholesterol. </w:t>
      </w:r>
      <w:r w:rsidRPr="00534C9F">
        <w:rPr>
          <w:i/>
          <w:iCs/>
        </w:rPr>
        <w:t>Arterioscler. Thromb. Vasc. Biol.</w:t>
      </w:r>
      <w:r w:rsidRPr="00534C9F">
        <w:t xml:space="preserve"> </w:t>
      </w:r>
      <w:r w:rsidRPr="00534C9F">
        <w:rPr>
          <w:b/>
          <w:bCs/>
        </w:rPr>
        <w:t>2009</w:t>
      </w:r>
      <w:r w:rsidRPr="00534C9F">
        <w:t xml:space="preserve">, </w:t>
      </w:r>
      <w:r w:rsidRPr="00534C9F">
        <w:rPr>
          <w:i/>
          <w:iCs/>
        </w:rPr>
        <w:t>29</w:t>
      </w:r>
      <w:r w:rsidRPr="00534C9F">
        <w:t>, 1316–1321, doi:10.1161/ATVBAHA.109.185355.</w:t>
      </w:r>
    </w:p>
    <w:p w14:paraId="0D1CA874" w14:textId="77777777" w:rsidR="00DC247F" w:rsidRPr="00534C9F" w:rsidRDefault="00DC247F" w:rsidP="009A52ED">
      <w:pPr>
        <w:pStyle w:val="Bibliography"/>
      </w:pPr>
      <w:r w:rsidRPr="00534C9F">
        <w:t xml:space="preserve">41. </w:t>
      </w:r>
      <w:r w:rsidRPr="00534C9F">
        <w:tab/>
        <w:t xml:space="preserve">Liu, W.; Mani, S.; Davis, N.R.; Sarrafzadegan, N.; Kavathas, P.B.; Mani, A. Mutation in EGFP Domain of LDL Receptor-Related Protein 6 Impairs Cellular LDL Clearance. </w:t>
      </w:r>
      <w:r w:rsidRPr="00534C9F">
        <w:rPr>
          <w:i/>
          <w:iCs/>
        </w:rPr>
        <w:t>Circ. Res.</w:t>
      </w:r>
      <w:r w:rsidRPr="00534C9F">
        <w:t xml:space="preserve"> </w:t>
      </w:r>
      <w:r w:rsidRPr="00534C9F">
        <w:rPr>
          <w:b/>
          <w:bCs/>
        </w:rPr>
        <w:t>2008</w:t>
      </w:r>
      <w:r w:rsidRPr="00534C9F">
        <w:t xml:space="preserve">, </w:t>
      </w:r>
      <w:r w:rsidRPr="00534C9F">
        <w:rPr>
          <w:i/>
          <w:iCs/>
        </w:rPr>
        <w:t>103</w:t>
      </w:r>
      <w:r w:rsidRPr="00534C9F">
        <w:t>, 1280–1288, doi:10.1161/CIRCRESAHA.108.183863.</w:t>
      </w:r>
    </w:p>
    <w:p w14:paraId="1F772556" w14:textId="77777777" w:rsidR="00DC247F" w:rsidRPr="00534C9F" w:rsidRDefault="00DC247F" w:rsidP="009A52ED">
      <w:pPr>
        <w:pStyle w:val="Bibliography"/>
      </w:pPr>
      <w:r w:rsidRPr="00534C9F">
        <w:t xml:space="preserve">42. </w:t>
      </w:r>
      <w:r w:rsidRPr="00534C9F">
        <w:tab/>
        <w:t xml:space="preserve">Siest, G.; Visvikis, S.; Herbeth, B.; Gueguen, R.; Vincent-Viry, M.; Sass, C.; Beaud, B.; Lecomte, E.; Steinmetz, J.; Locuty, J.; et al. Objectives, Design and Recruitment of a Familial and Longitudinal Cohort for Studying Gene-Environment Interactions in the Field of Cardiovascular Risk: The Stanislas Cohort. </w:t>
      </w:r>
      <w:r w:rsidRPr="00534C9F">
        <w:rPr>
          <w:i/>
          <w:iCs/>
        </w:rPr>
        <w:t>Clin. Chem. Lab. Med.</w:t>
      </w:r>
      <w:r w:rsidRPr="00534C9F">
        <w:t xml:space="preserve"> </w:t>
      </w:r>
      <w:r w:rsidRPr="00534C9F">
        <w:rPr>
          <w:b/>
          <w:bCs/>
        </w:rPr>
        <w:t>1998</w:t>
      </w:r>
      <w:r w:rsidRPr="00534C9F">
        <w:t xml:space="preserve">, </w:t>
      </w:r>
      <w:r w:rsidRPr="00534C9F">
        <w:rPr>
          <w:i/>
          <w:iCs/>
        </w:rPr>
        <w:t>36</w:t>
      </w:r>
      <w:r w:rsidRPr="00534C9F">
        <w:t>, 35–42, doi:10.1515/CCLM.1998.007.</w:t>
      </w:r>
    </w:p>
    <w:p w14:paraId="38E01AC0" w14:textId="77777777" w:rsidR="00DC247F" w:rsidRPr="00534C9F" w:rsidRDefault="00DC247F" w:rsidP="009A52ED">
      <w:pPr>
        <w:pStyle w:val="Bibliography"/>
      </w:pPr>
      <w:r w:rsidRPr="00534C9F">
        <w:t xml:space="preserve">43. </w:t>
      </w:r>
      <w:r w:rsidRPr="00534C9F">
        <w:tab/>
        <w:t xml:space="preserve">Stitziel, N.O.; Peloso, G.M.; Abifadel, M.; Cefalu, A.B.; Fouchier, S.; Motazacker, M.M.; Tada, H.; Larach, D.B.; Awan, Z.; Haller, J.F.; et al. Exome Sequencing in Suspected Monogenic Dyslipidemias. </w:t>
      </w:r>
      <w:r w:rsidRPr="00534C9F">
        <w:rPr>
          <w:i/>
          <w:iCs/>
        </w:rPr>
        <w:t>Circ. Cardiovasc. Genet.</w:t>
      </w:r>
      <w:r w:rsidRPr="00534C9F">
        <w:t xml:space="preserve"> </w:t>
      </w:r>
      <w:r w:rsidRPr="00534C9F">
        <w:rPr>
          <w:b/>
          <w:bCs/>
        </w:rPr>
        <w:t>2015</w:t>
      </w:r>
      <w:r w:rsidRPr="00534C9F">
        <w:t xml:space="preserve">, </w:t>
      </w:r>
      <w:r w:rsidRPr="00534C9F">
        <w:rPr>
          <w:i/>
          <w:iCs/>
        </w:rPr>
        <w:t>8</w:t>
      </w:r>
      <w:r w:rsidRPr="00534C9F">
        <w:t>, 343–350, doi:10.1161/CIRCGENETICS.114.000776.</w:t>
      </w:r>
    </w:p>
    <w:p w14:paraId="086F0EAC" w14:textId="77777777" w:rsidR="00DC247F" w:rsidRPr="00534C9F" w:rsidRDefault="00DC247F" w:rsidP="009A52ED">
      <w:pPr>
        <w:pStyle w:val="Bibliography"/>
      </w:pPr>
      <w:r w:rsidRPr="00534C9F">
        <w:t xml:space="preserve">44. </w:t>
      </w:r>
      <w:r w:rsidRPr="00534C9F">
        <w:tab/>
        <w:t xml:space="preserve">Schäffer, A.A.; Lemire, M.; Ott, J.; Lathrop, G.M.; Weeks, D.E. Coordinated Conditional Simulation with SLINK and SUP of Many Markers Linked or Associated to a Trait in Large Pedigrees. </w:t>
      </w:r>
      <w:r w:rsidRPr="00534C9F">
        <w:rPr>
          <w:i/>
          <w:iCs/>
        </w:rPr>
        <w:t>Hum. Hered.</w:t>
      </w:r>
      <w:r w:rsidRPr="00534C9F">
        <w:t xml:space="preserve"> </w:t>
      </w:r>
      <w:r w:rsidRPr="00534C9F">
        <w:rPr>
          <w:b/>
          <w:bCs/>
        </w:rPr>
        <w:t>2011</w:t>
      </w:r>
      <w:r w:rsidRPr="00534C9F">
        <w:t xml:space="preserve">, </w:t>
      </w:r>
      <w:r w:rsidRPr="00534C9F">
        <w:rPr>
          <w:i/>
          <w:iCs/>
        </w:rPr>
        <w:t>71</w:t>
      </w:r>
      <w:r w:rsidRPr="00534C9F">
        <w:t>, 126–134, doi:10.1159/000324177.</w:t>
      </w:r>
    </w:p>
    <w:p w14:paraId="27928493" w14:textId="77777777" w:rsidR="00DC247F" w:rsidRPr="00534C9F" w:rsidRDefault="00DC247F" w:rsidP="009A52ED">
      <w:pPr>
        <w:pStyle w:val="Bibliography"/>
      </w:pPr>
      <w:r w:rsidRPr="00534C9F">
        <w:t xml:space="preserve">45. </w:t>
      </w:r>
      <w:r w:rsidRPr="00534C9F">
        <w:tab/>
        <w:t xml:space="preserve">O’Connell, J.R.; Weeks, D.E. PedCheck: A Program for Identification of Genotype Incompatibilities in Linkage Analysis. </w:t>
      </w:r>
      <w:r w:rsidRPr="00534C9F">
        <w:rPr>
          <w:i/>
          <w:iCs/>
        </w:rPr>
        <w:t>Am. J. Hum. Genet.</w:t>
      </w:r>
      <w:r w:rsidRPr="00534C9F">
        <w:t xml:space="preserve"> </w:t>
      </w:r>
      <w:r w:rsidRPr="00534C9F">
        <w:rPr>
          <w:b/>
          <w:bCs/>
        </w:rPr>
        <w:t>1998</w:t>
      </w:r>
      <w:r w:rsidRPr="00534C9F">
        <w:t xml:space="preserve">, </w:t>
      </w:r>
      <w:r w:rsidRPr="00534C9F">
        <w:rPr>
          <w:i/>
          <w:iCs/>
        </w:rPr>
        <w:t>63</w:t>
      </w:r>
      <w:r w:rsidRPr="00534C9F">
        <w:t>, 259–266, doi:10.1086/301904.</w:t>
      </w:r>
    </w:p>
    <w:p w14:paraId="3AF4B5B2" w14:textId="77777777" w:rsidR="00DC247F" w:rsidRPr="00534C9F" w:rsidRDefault="00DC247F" w:rsidP="009A52ED">
      <w:pPr>
        <w:pStyle w:val="Bibliography"/>
      </w:pPr>
      <w:r w:rsidRPr="00534C9F">
        <w:t xml:space="preserve">46. </w:t>
      </w:r>
      <w:r w:rsidRPr="00534C9F">
        <w:tab/>
        <w:t xml:space="preserve">Fishelson, M.; Geiger, D. Exact Genetic Linkage Computations for General Pedigrees. </w:t>
      </w:r>
      <w:r w:rsidRPr="00534C9F">
        <w:rPr>
          <w:i/>
          <w:iCs/>
        </w:rPr>
        <w:t>Bioinforma. Oxf. Engl.</w:t>
      </w:r>
      <w:r w:rsidRPr="00534C9F">
        <w:t xml:space="preserve"> </w:t>
      </w:r>
      <w:r w:rsidRPr="00534C9F">
        <w:rPr>
          <w:b/>
          <w:bCs/>
        </w:rPr>
        <w:t>2002</w:t>
      </w:r>
      <w:r w:rsidRPr="00534C9F">
        <w:t xml:space="preserve">, </w:t>
      </w:r>
      <w:r w:rsidRPr="00534C9F">
        <w:rPr>
          <w:i/>
          <w:iCs/>
        </w:rPr>
        <w:t>18 Suppl 1</w:t>
      </w:r>
      <w:r w:rsidRPr="00534C9F">
        <w:t>, S189-198.</w:t>
      </w:r>
    </w:p>
    <w:p w14:paraId="58EB53A4" w14:textId="77777777" w:rsidR="00DC247F" w:rsidRPr="00534C9F" w:rsidRDefault="00DC247F" w:rsidP="009A52ED">
      <w:pPr>
        <w:pStyle w:val="Bibliography"/>
      </w:pPr>
      <w:r w:rsidRPr="00534C9F">
        <w:t xml:space="preserve">47. </w:t>
      </w:r>
      <w:r w:rsidRPr="00534C9F">
        <w:tab/>
        <w:t xml:space="preserve">Weeks, D.E. A Likelihood-Based Analysis of Consistent Linkage of a Disease Locus to Two Nonsyntenic Marker Loci: Osteogenesis Imperfecta versus COL1A1 and COL1A2. </w:t>
      </w:r>
      <w:r w:rsidRPr="00534C9F">
        <w:rPr>
          <w:i/>
          <w:iCs/>
        </w:rPr>
        <w:t>Am. J. Hum. Genet.</w:t>
      </w:r>
      <w:r w:rsidRPr="00534C9F">
        <w:t xml:space="preserve"> </w:t>
      </w:r>
      <w:r w:rsidRPr="00534C9F">
        <w:rPr>
          <w:b/>
          <w:bCs/>
        </w:rPr>
        <w:t>1990</w:t>
      </w:r>
      <w:r w:rsidRPr="00534C9F">
        <w:t xml:space="preserve">, </w:t>
      </w:r>
      <w:r w:rsidRPr="00534C9F">
        <w:rPr>
          <w:i/>
          <w:iCs/>
        </w:rPr>
        <w:t>47</w:t>
      </w:r>
      <w:r w:rsidRPr="00534C9F">
        <w:t>, 592–594.</w:t>
      </w:r>
    </w:p>
    <w:p w14:paraId="56F49C95" w14:textId="77777777" w:rsidR="00DC247F" w:rsidRPr="00534C9F" w:rsidRDefault="00DC247F" w:rsidP="009A52ED">
      <w:pPr>
        <w:pStyle w:val="Bibliography"/>
      </w:pPr>
      <w:r w:rsidRPr="00534C9F">
        <w:t xml:space="preserve">48. </w:t>
      </w:r>
      <w:r w:rsidRPr="00534C9F">
        <w:tab/>
        <w:t xml:space="preserve">Lindner, T.H.; Hoffmann, K. EasyLINKAGE: A PERL Script for Easy and Automated Two-/Multi-Point Linkage Analyses. </w:t>
      </w:r>
      <w:r w:rsidRPr="00534C9F">
        <w:rPr>
          <w:i/>
          <w:iCs/>
        </w:rPr>
        <w:t>Bioinforma. Oxf. Engl.</w:t>
      </w:r>
      <w:r w:rsidRPr="00534C9F">
        <w:t xml:space="preserve"> </w:t>
      </w:r>
      <w:r w:rsidRPr="00534C9F">
        <w:rPr>
          <w:b/>
          <w:bCs/>
        </w:rPr>
        <w:t>2005</w:t>
      </w:r>
      <w:r w:rsidRPr="00534C9F">
        <w:t xml:space="preserve">, </w:t>
      </w:r>
      <w:r w:rsidRPr="00534C9F">
        <w:rPr>
          <w:i/>
          <w:iCs/>
        </w:rPr>
        <w:t>21</w:t>
      </w:r>
      <w:r w:rsidRPr="00534C9F">
        <w:t>, 405–407, doi:10.1093/bioinformatics/bti009.</w:t>
      </w:r>
    </w:p>
    <w:p w14:paraId="0127F073" w14:textId="77777777" w:rsidR="00DC247F" w:rsidRPr="00534C9F" w:rsidRDefault="00DC247F" w:rsidP="009A52ED">
      <w:pPr>
        <w:pStyle w:val="Bibliography"/>
      </w:pPr>
      <w:r w:rsidRPr="00534C9F">
        <w:lastRenderedPageBreak/>
        <w:t xml:space="preserve">49. </w:t>
      </w:r>
      <w:r w:rsidRPr="00534C9F">
        <w:tab/>
        <w:t xml:space="preserve">Marmontel, O.; Rollat‐Farnier, P.A.; Wozny, A.-S.; Charrière, S.; Vanhoye, X.; Simonet, T.; Chatron, N.; Collin‐Chavagnac, D.; Nony, S.; Dumont, S.; et al. Development of a New Expanded Next-Generation Sequencing Panel for Genetic Diseases Involved in Dyslipidemia. </w:t>
      </w:r>
      <w:r w:rsidRPr="00534C9F">
        <w:rPr>
          <w:i/>
          <w:iCs/>
        </w:rPr>
        <w:t>Clin. Genet.</w:t>
      </w:r>
      <w:r w:rsidRPr="00534C9F">
        <w:t xml:space="preserve"> </w:t>
      </w:r>
      <w:r w:rsidRPr="00534C9F">
        <w:rPr>
          <w:i/>
          <w:iCs/>
        </w:rPr>
        <w:t>n/a</w:t>
      </w:r>
      <w:r w:rsidRPr="00534C9F">
        <w:t>, doi:10.1111/cge.13832.</w:t>
      </w:r>
    </w:p>
    <w:p w14:paraId="744029F7" w14:textId="77777777" w:rsidR="00DC247F" w:rsidRPr="00534C9F" w:rsidRDefault="00DC247F" w:rsidP="009A52ED">
      <w:pPr>
        <w:pStyle w:val="Bibliography"/>
      </w:pPr>
      <w:r w:rsidRPr="00534C9F">
        <w:t xml:space="preserve">50. </w:t>
      </w:r>
      <w:r w:rsidRPr="00534C9F">
        <w:tab/>
        <w:t xml:space="preserve">Kopanos, C.; Tsiolkas, V.; Kouris, A.; Chapple, C.E.; Albarca Aguilera, M.; Meyer, R.; Massouras, A. VarSome: The Human Genomic Variant Search Engine. </w:t>
      </w:r>
      <w:r w:rsidRPr="00534C9F">
        <w:rPr>
          <w:i/>
          <w:iCs/>
        </w:rPr>
        <w:t>Bioinforma. Oxf. Engl.</w:t>
      </w:r>
      <w:r w:rsidRPr="00534C9F">
        <w:t xml:space="preserve"> </w:t>
      </w:r>
      <w:r w:rsidRPr="00534C9F">
        <w:rPr>
          <w:b/>
          <w:bCs/>
        </w:rPr>
        <w:t>2019</w:t>
      </w:r>
      <w:r w:rsidRPr="00534C9F">
        <w:t xml:space="preserve">, </w:t>
      </w:r>
      <w:r w:rsidRPr="00534C9F">
        <w:rPr>
          <w:i/>
          <w:iCs/>
        </w:rPr>
        <w:t>35</w:t>
      </w:r>
      <w:r w:rsidRPr="00534C9F">
        <w:t>, 1978–1980, doi:10.1093/bioinformatics/bty897.</w:t>
      </w:r>
    </w:p>
    <w:p w14:paraId="5C96DFCB" w14:textId="77777777" w:rsidR="00DC247F" w:rsidRPr="00534C9F" w:rsidRDefault="00DC247F" w:rsidP="009A52ED">
      <w:pPr>
        <w:pStyle w:val="Bibliography"/>
      </w:pPr>
      <w:r w:rsidRPr="00534C9F">
        <w:t xml:space="preserve">51. </w:t>
      </w:r>
      <w:r w:rsidRPr="00534C9F">
        <w:tab/>
        <w:t xml:space="preserve">Richards, S.; Aziz, N.; Bale, S.; Bick, D.; Das, S.; Gastier-Foster, J.; Grody, W.W.; Hegde, M.; Lyon, E.; Spector, E.; et al. Standards and Guidelines for the Interpretation of Sequence Variants: A Joint Consensus Recommendation of the American College of Medical Genetics and Genomics and the Association for Molecular Pathology. </w:t>
      </w:r>
      <w:r w:rsidRPr="00534C9F">
        <w:rPr>
          <w:i/>
          <w:iCs/>
        </w:rPr>
        <w:t>Genet. Med. Off. J. Am. Coll. Med. Genet.</w:t>
      </w:r>
      <w:r w:rsidRPr="00534C9F">
        <w:t xml:space="preserve"> </w:t>
      </w:r>
      <w:r w:rsidRPr="00534C9F">
        <w:rPr>
          <w:b/>
          <w:bCs/>
        </w:rPr>
        <w:t>2015</w:t>
      </w:r>
      <w:r w:rsidRPr="00534C9F">
        <w:t xml:space="preserve">, </w:t>
      </w:r>
      <w:r w:rsidRPr="00534C9F">
        <w:rPr>
          <w:i/>
          <w:iCs/>
        </w:rPr>
        <w:t>17</w:t>
      </w:r>
      <w:r w:rsidRPr="00534C9F">
        <w:t>, 405–424, doi:10.1038/gim.2015.30.</w:t>
      </w:r>
    </w:p>
    <w:p w14:paraId="231445E4" w14:textId="77777777" w:rsidR="00DC247F" w:rsidRPr="00534C9F" w:rsidRDefault="00DC247F" w:rsidP="009A52ED">
      <w:pPr>
        <w:pStyle w:val="Bibliography"/>
      </w:pPr>
      <w:r w:rsidRPr="00534C9F">
        <w:t xml:space="preserve">52. </w:t>
      </w:r>
      <w:r w:rsidRPr="00534C9F">
        <w:tab/>
        <w:t xml:space="preserve">Ghaleb, Y.; Elbitar, S.; El Khoury, P.; Bruckert, E.; Carreau, V.; Carrié, A.; Moulin, P.; Di-Filippo, M.; Charriere, S.; Iliozer, H.; et al. Usefulness of the Genetic Risk Score to Identify Phenocopies in Families with Familial Hypercholesterolemia? </w:t>
      </w:r>
      <w:r w:rsidRPr="00534C9F">
        <w:rPr>
          <w:i/>
          <w:iCs/>
        </w:rPr>
        <w:t>Eur. J. Hum. Genet. EJHG</w:t>
      </w:r>
      <w:r w:rsidRPr="00534C9F">
        <w:t xml:space="preserve"> </w:t>
      </w:r>
      <w:r w:rsidRPr="00534C9F">
        <w:rPr>
          <w:b/>
          <w:bCs/>
        </w:rPr>
        <w:t>2018</w:t>
      </w:r>
      <w:r w:rsidRPr="00534C9F">
        <w:t xml:space="preserve">, </w:t>
      </w:r>
      <w:r w:rsidRPr="00534C9F">
        <w:rPr>
          <w:i/>
          <w:iCs/>
        </w:rPr>
        <w:t>26</w:t>
      </w:r>
      <w:r w:rsidRPr="00534C9F">
        <w:t>, 570–578, doi:10.1038/s41431-017-0078-y.</w:t>
      </w:r>
    </w:p>
    <w:p w14:paraId="5BC9F8D2" w14:textId="77777777" w:rsidR="00DC247F" w:rsidRPr="00534C9F" w:rsidRDefault="00DC247F" w:rsidP="009A52ED">
      <w:pPr>
        <w:pStyle w:val="Bibliography"/>
      </w:pPr>
      <w:r w:rsidRPr="00534C9F">
        <w:t xml:space="preserve">53. </w:t>
      </w:r>
      <w:r w:rsidRPr="00534C9F">
        <w:tab/>
        <w:t xml:space="preserve">Lütjohann, D.; Hahn, C.; Prange, W.; Sudhop, T.; Axelson, M.; Sauerbruch, T.; von Bergmann, K.; Reichel, C. Influence of Rifampin on Serum Markers of Cholesterol and Bile Acid Synthesis in Men. </w:t>
      </w:r>
      <w:r w:rsidRPr="00534C9F">
        <w:rPr>
          <w:i/>
          <w:iCs/>
        </w:rPr>
        <w:t>Int. J. Clin. Pharmacol. Ther.</w:t>
      </w:r>
      <w:r w:rsidRPr="00534C9F">
        <w:t xml:space="preserve"> </w:t>
      </w:r>
      <w:r w:rsidRPr="00534C9F">
        <w:rPr>
          <w:b/>
          <w:bCs/>
        </w:rPr>
        <w:t>2004</w:t>
      </w:r>
      <w:r w:rsidRPr="00534C9F">
        <w:t xml:space="preserve">, </w:t>
      </w:r>
      <w:r w:rsidRPr="00534C9F">
        <w:rPr>
          <w:i/>
          <w:iCs/>
        </w:rPr>
        <w:t>42</w:t>
      </w:r>
      <w:r w:rsidRPr="00534C9F">
        <w:t>, 307–313, doi:10.5414/cpp42307.</w:t>
      </w:r>
    </w:p>
    <w:p w14:paraId="6E5B6495" w14:textId="77777777" w:rsidR="00DC247F" w:rsidRPr="00534C9F" w:rsidRDefault="00DC247F" w:rsidP="009A52ED">
      <w:pPr>
        <w:pStyle w:val="Bibliography"/>
      </w:pPr>
      <w:r w:rsidRPr="00534C9F">
        <w:t xml:space="preserve">54. </w:t>
      </w:r>
      <w:r w:rsidRPr="00534C9F">
        <w:tab/>
        <w:t xml:space="preserve">Šošić-Jurjević, B.; Lütjohann, D.; Renko, K.; Filipović, B.; Radulović, N.; Ajdžanović, V.; Trifunović, S.; Nestorović, N.; Živanović, J.; Manojlović Stojanoski, M.; et al. The Isoflavones Genistein and Daidzein Increase Hepatic Concentration of Thyroid Hormones and Affect Cholesterol Metabolism in Middle-Aged Male Rats. </w:t>
      </w:r>
      <w:r w:rsidRPr="00534C9F">
        <w:rPr>
          <w:i/>
          <w:iCs/>
        </w:rPr>
        <w:t>J. Steroid Biochem. Mol. Biol.</w:t>
      </w:r>
      <w:r w:rsidRPr="00534C9F">
        <w:t xml:space="preserve"> </w:t>
      </w:r>
      <w:r w:rsidRPr="00534C9F">
        <w:rPr>
          <w:b/>
          <w:bCs/>
        </w:rPr>
        <w:t>2019</w:t>
      </w:r>
      <w:r w:rsidRPr="00534C9F">
        <w:t xml:space="preserve">, </w:t>
      </w:r>
      <w:r w:rsidRPr="00534C9F">
        <w:rPr>
          <w:i/>
          <w:iCs/>
        </w:rPr>
        <w:t>190</w:t>
      </w:r>
      <w:r w:rsidRPr="00534C9F">
        <w:t>, 1–10, doi:10.1016/j.jsbmb.2019.03.009.</w:t>
      </w:r>
    </w:p>
    <w:p w14:paraId="432E8F3B" w14:textId="77777777" w:rsidR="00DC247F" w:rsidRPr="00534C9F" w:rsidRDefault="00DC247F" w:rsidP="009A52ED">
      <w:pPr>
        <w:pStyle w:val="Bibliography"/>
      </w:pPr>
      <w:r w:rsidRPr="00534C9F">
        <w:t xml:space="preserve">55. </w:t>
      </w:r>
      <w:r w:rsidRPr="00534C9F">
        <w:tab/>
        <w:t xml:space="preserve">Livak, K.J.; Schmittgen, T.D. Analysis of Relative Gene Expression Data Using Real-Time Quantitative PCR and the 2(-Delta Delta C(T)) Method. </w:t>
      </w:r>
      <w:r w:rsidRPr="00534C9F">
        <w:rPr>
          <w:i/>
          <w:iCs/>
        </w:rPr>
        <w:t>Methods San Diego Calif</w:t>
      </w:r>
      <w:r w:rsidRPr="00534C9F">
        <w:t xml:space="preserve"> </w:t>
      </w:r>
      <w:r w:rsidRPr="00534C9F">
        <w:rPr>
          <w:b/>
          <w:bCs/>
        </w:rPr>
        <w:t>2001</w:t>
      </w:r>
      <w:r w:rsidRPr="00534C9F">
        <w:t xml:space="preserve">, </w:t>
      </w:r>
      <w:r w:rsidRPr="00534C9F">
        <w:rPr>
          <w:i/>
          <w:iCs/>
        </w:rPr>
        <w:t>25</w:t>
      </w:r>
      <w:r w:rsidRPr="00534C9F">
        <w:t>, 402–408, doi:10.1006/meth.2001.1262.</w:t>
      </w:r>
    </w:p>
    <w:p w14:paraId="36BF3FFB" w14:textId="7A03E73D" w:rsidR="00C82467" w:rsidRDefault="00741EE9" w:rsidP="009A52ED">
      <w:pPr>
        <w:pStyle w:val="MDPI21heading1"/>
        <w:spacing w:line="240" w:lineRule="auto"/>
        <w:ind w:left="0"/>
      </w:pPr>
      <w:r w:rsidRPr="00534C9F">
        <w:fldChar w:fldCharType="end"/>
      </w:r>
    </w:p>
    <w:sectPr w:rsidR="00C82467" w:rsidSect="000A7760">
      <w:pgSz w:w="11906" w:h="16838" w:code="9"/>
      <w:pgMar w:top="1417" w:right="720" w:bottom="540" w:left="720" w:header="1020" w:footer="340" w:gutter="0"/>
      <w:lnNumType w:countBy="1" w:distance="255" w:restart="continuous"/>
      <w:pgNumType w:start="11"/>
      <w:cols w:space="425"/>
      <w:titlePg/>
      <w:bidi/>
      <w:docGrid w:type="lines"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ditor/Reviewer" w:date="2022-03-02T08:57:00Z" w:initials="GH">
    <w:p w14:paraId="791483F8" w14:textId="77777777" w:rsidR="00D05F7A" w:rsidRDefault="005C75ED" w:rsidP="00A8759D">
      <w:pPr>
        <w:jc w:val="left"/>
      </w:pPr>
      <w:r>
        <w:rPr>
          <w:rStyle w:val="CommentReference"/>
        </w:rPr>
        <w:annotationRef/>
      </w:r>
      <w:r w:rsidR="00D05F7A">
        <w:t>Summary</w:t>
      </w:r>
      <w:r w:rsidR="00D05F7A">
        <w:cr/>
        <w:t xml:space="preserve">This is technically well written and interesting manuscript! It presents lots of data with well  crafted figures and tables. </w:t>
      </w:r>
      <w:r w:rsidR="00D05F7A">
        <w:cr/>
        <w:t>1.  It written intelligently but to make it easier to read for non-experts including reviewers, I tried to simplify sentences and make suggestions for clarity.</w:t>
      </w:r>
      <w:r w:rsidR="00D05F7A">
        <w:cr/>
        <w:t xml:space="preserve">2. There is a sparing use of punctuation marks in the manuscript, especially commas. To be consistent, I kept to this style except where it aids clarity. </w:t>
      </w:r>
      <w:r w:rsidR="00D05F7A">
        <w:cr/>
        <w:t xml:space="preserve">3. The data is nice, but the data and the text explaining it are complex, so putting it together for readers is a challenge. I have suggested places where the conclusions, significance or justifications for different approaches can be explained to readers. The concept is to make your justifications and conclusions explicit. Thus, even if non-expert readers do not understand all the details of the data they understand the goals, conclusions and significance. This will also the paper more impactful in the minds of readers. For example, consider stating conclusions for each major paragraph of the Discussion. Also where possible, I suggest adding a conclusion statement for each subsection of the Results. Major conclusions and broader implications are also valuable in the Abstract and at the end of the Discussion. I have indicated suggested locations throughout the text.  </w:t>
      </w:r>
      <w:r w:rsidR="00D05F7A">
        <w:cr/>
        <w:t>4. Section 2.5. Thinking as a friendly but critical reviewer, the conclusions of this section seem unclear. What was the reason to do these experiments? What is the meaning of the conflicting results? An explanation is posited in the Discussion. Perhaps a brief explanation can be added to section 2.5 explaining why these experiments were done and what you were able to conclude. At a minimum it seems that ADH is complex with many genes, including recessive ones, and gene expression does not always translate into pathway function. This is just an idea you may wish to ponder!</w:t>
      </w:r>
      <w:r w:rsidR="00D05F7A">
        <w:cr/>
        <w:t xml:space="preserve">5. Please check carefully that I have not changed any intent as I have edited most sentences for clarity and to simplify the flow for reviewers/readers.    </w:t>
      </w:r>
    </w:p>
    <w:p w14:paraId="2317BF20" w14:textId="77777777" w:rsidR="00D05F7A" w:rsidRDefault="00D05F7A" w:rsidP="00A8759D">
      <w:pPr>
        <w:jc w:val="left"/>
      </w:pPr>
      <w:r>
        <w:t>If there are any questions please let me know. Best of luck!</w:t>
      </w:r>
    </w:p>
  </w:comment>
  <w:comment w:id="1" w:author="Editor/Reviewer" w:date="2022-03-01T09:49:00Z" w:initials="GH">
    <w:p w14:paraId="44906093" w14:textId="610BF62E" w:rsidR="00001FE9" w:rsidRDefault="009E74BE" w:rsidP="00654BE1">
      <w:pPr>
        <w:jc w:val="left"/>
      </w:pPr>
      <w:r>
        <w:rPr>
          <w:rStyle w:val="CommentReference"/>
        </w:rPr>
        <w:annotationRef/>
      </w:r>
      <w:r w:rsidR="00001FE9">
        <w:t xml:space="preserve">I suggest rewording the title for clarity. An example is “Whole exome/genome sequencing analysis of a family with oligogenic familial hypercholesterolemia”. Alternatively, a title reflecting your findings may be more fetching to readers. For example, “Joint analysis of a family with hypercholesterolemia reviews new variants contributing to ADH”. This is only an example to convey the concept. Any text should reflect your conclusions only. </w:t>
      </w:r>
    </w:p>
  </w:comment>
  <w:comment w:id="76" w:author="Editor/Reviewer" w:date="2022-02-25T16:13:00Z" w:initials="GH">
    <w:p w14:paraId="3431A2BB" w14:textId="77777777" w:rsidR="008A73F4" w:rsidRDefault="00750B83" w:rsidP="004C2093">
      <w:pPr>
        <w:jc w:val="left"/>
      </w:pPr>
      <w:r>
        <w:rPr>
          <w:rStyle w:val="CommentReference"/>
        </w:rPr>
        <w:annotationRef/>
      </w:r>
      <w:r w:rsidR="008A73F4">
        <w:t xml:space="preserve">I suggest stating that the results were contradictory without explaining the significance may leave readers wondering how this result is relevant to the study. I suggest following up with a phrase such as “resulted in contradictory results indicating that…..” where the significance is stated clearly. Alternatively, if this result does not have an obvious significance to the study, I suggest removing it from the Abstract which should be reserved for major results and conclusions. Otherwise it may distract from the key finding you are reporting which is that the ADH phenotype requires multiple different variants that you have discovered.  </w:t>
      </w:r>
    </w:p>
  </w:comment>
  <w:comment w:id="91" w:author="Editor/Reviewer" w:date="2022-02-25T16:28:00Z" w:initials="GH">
    <w:p w14:paraId="2ACAA970" w14:textId="77777777" w:rsidR="008A73F4" w:rsidRDefault="00EA60A0" w:rsidP="007217E4">
      <w:pPr>
        <w:jc w:val="left"/>
      </w:pPr>
      <w:r>
        <w:rPr>
          <w:rStyle w:val="CommentReference"/>
        </w:rPr>
        <w:annotationRef/>
      </w:r>
      <w:r w:rsidR="008A73F4">
        <w:t xml:space="preserve">I suggest for better impact that “Seem” reads as equivocal. If your research shows that single variants do not result in higher LDL in the study, this would be one of your major conclusions. Alternatively, quantifying “contributes sufficiently” would add clarity. These are suggestions for impact. The context and wording of results should reflect the author conclusions. </w:t>
      </w:r>
    </w:p>
  </w:comment>
  <w:comment w:id="95" w:author="Editor/Reviewer" w:date="2022-02-25T16:41:00Z" w:initials="GH">
    <w:p w14:paraId="64E1F50C" w14:textId="77777777" w:rsidR="008A73F4" w:rsidRDefault="000C4550" w:rsidP="00E95061">
      <w:pPr>
        <w:jc w:val="left"/>
      </w:pPr>
      <w:r>
        <w:rPr>
          <w:rStyle w:val="CommentReference"/>
        </w:rPr>
        <w:annotationRef/>
      </w:r>
      <w:r w:rsidR="008A73F4">
        <w:t>The word limit of the Abstract was not clear based on the journal website. But I would suggest a final additional sentence indicating the significance of the results broadly. For example, “Overall we have discovered new variants that contribute to the multigenic ADH phenotype and may be of clinical value in the future”. This is just an example to convey the concept which is to state more directly and broadly why your study is important for general readers.</w:t>
      </w:r>
      <w:r w:rsidR="008A73F4">
        <w:cr/>
        <w:t xml:space="preserve"> </w:t>
      </w:r>
    </w:p>
  </w:comment>
  <w:comment w:id="2" w:author="Editor/Reviewer" w:date="2022-02-25T16:17:00Z" w:initials="GH">
    <w:p w14:paraId="233E2C83" w14:textId="4B82AA92" w:rsidR="00EA60A0" w:rsidRDefault="003A0983" w:rsidP="00AD4EA9">
      <w:pPr>
        <w:jc w:val="left"/>
      </w:pPr>
      <w:r>
        <w:rPr>
          <w:rStyle w:val="CommentReference"/>
        </w:rPr>
        <w:annotationRef/>
      </w:r>
      <w:r w:rsidR="00EA60A0">
        <w:t xml:space="preserve">These are interesting findings. Can you please read the Abstract to be sure I have not altered your intent? I have tried to streamline and clarify the Abstract which is key to conveying your main conclusions. </w:t>
      </w:r>
    </w:p>
  </w:comment>
  <w:comment w:id="88" w:author="Editor/Reviewer" w:date="2022-02-25T16:41:00Z" w:initials="GH">
    <w:p w14:paraId="6FD055C8" w14:textId="77777777" w:rsidR="000C4550" w:rsidRDefault="000C4550" w:rsidP="0042777D">
      <w:pPr>
        <w:jc w:val="left"/>
      </w:pPr>
      <w:r>
        <w:rPr>
          <w:rStyle w:val="CommentReference"/>
        </w:rPr>
        <w:annotationRef/>
      </w:r>
      <w:r>
        <w:t xml:space="preserve">I suggest wording the final sentence with less equivocating for more impact. For example, “Each variant individually does not result in elevated LDL-C; however, the oligogenic combination of two or three variants reveals the ADH phenotype”.  </w:t>
      </w:r>
    </w:p>
  </w:comment>
  <w:comment w:id="115" w:author="Editor/Reviewer" w:date="2022-03-01T11:12:00Z" w:initials="GH">
    <w:p w14:paraId="6F6EB712" w14:textId="77777777" w:rsidR="000E12B1" w:rsidRDefault="000E12B1" w:rsidP="00FB0F29">
      <w:pPr>
        <w:jc w:val="left"/>
      </w:pPr>
      <w:r>
        <w:rPr>
          <w:rStyle w:val="CommentReference"/>
        </w:rPr>
        <w:annotationRef/>
      </w:r>
      <w:r>
        <w:t xml:space="preserve">I suggest merging the first sentence into the next paragraph as the topics are related. </w:t>
      </w:r>
    </w:p>
  </w:comment>
  <w:comment w:id="123" w:author="Editor/Reviewer" w:date="2022-03-01T11:28:00Z" w:initials="GH">
    <w:p w14:paraId="44798A0D" w14:textId="77777777" w:rsidR="008A73F4" w:rsidRDefault="002C17B2" w:rsidP="000A158F">
      <w:pPr>
        <w:jc w:val="left"/>
      </w:pPr>
      <w:r>
        <w:rPr>
          <w:rStyle w:val="CommentReference"/>
        </w:rPr>
        <w:annotationRef/>
      </w:r>
      <w:r w:rsidR="008A73F4">
        <w:t xml:space="preserve">In citing gene variants I suggest writing the full gene name at first instance for non-expert readers. For example, low density lipoprotein receptor (LDLR). This may also aid in literature curation of variants. </w:t>
      </w:r>
    </w:p>
  </w:comment>
  <w:comment w:id="156" w:author="Editor/Reviewer" w:date="2022-03-01T11:52:00Z" w:initials="GH">
    <w:p w14:paraId="6400E553" w14:textId="05B1F6F5" w:rsidR="00420CA8" w:rsidRDefault="00420CA8" w:rsidP="00DF5820">
      <w:pPr>
        <w:jc w:val="left"/>
      </w:pPr>
      <w:r>
        <w:rPr>
          <w:rStyle w:val="CommentReference"/>
        </w:rPr>
        <w:annotationRef/>
      </w:r>
      <w:r>
        <w:t xml:space="preserve">Suggest new paragraph here to discuss most frequent causes of ADH. </w:t>
      </w:r>
    </w:p>
  </w:comment>
  <w:comment w:id="158" w:author="Editor/Reviewer" w:date="2022-03-01T11:41:00Z" w:initials="GH">
    <w:p w14:paraId="5400DEB8" w14:textId="116A9E96" w:rsidR="005507CE" w:rsidRDefault="005507CE" w:rsidP="00A5522E">
      <w:pPr>
        <w:jc w:val="left"/>
      </w:pPr>
      <w:r>
        <w:rPr>
          <w:rStyle w:val="CommentReference"/>
        </w:rPr>
        <w:annotationRef/>
      </w:r>
      <w:r>
        <w:t xml:space="preserve">Citation here? If this sentence refers to citation 11 then I suggest repositioning the citation or citing it twice for clarity. </w:t>
      </w:r>
    </w:p>
  </w:comment>
  <w:comment w:id="159" w:author="Editor/Reviewer" w:date="2022-03-01T11:49:00Z" w:initials="GH">
    <w:p w14:paraId="600338E3" w14:textId="77777777" w:rsidR="00052FEF" w:rsidRDefault="00052FEF" w:rsidP="009E4291">
      <w:pPr>
        <w:jc w:val="left"/>
      </w:pPr>
      <w:r>
        <w:rPr>
          <w:rStyle w:val="CommentReference"/>
        </w:rPr>
        <w:annotationRef/>
      </w:r>
      <w:r>
        <w:t>LDLR?</w:t>
      </w:r>
    </w:p>
  </w:comment>
  <w:comment w:id="171" w:author="Editor/Reviewer" w:date="2022-03-01T11:59:00Z" w:initials="GH">
    <w:p w14:paraId="72F7E1C5" w14:textId="77777777" w:rsidR="007B595F" w:rsidRDefault="007B595F" w:rsidP="00445D57">
      <w:pPr>
        <w:jc w:val="left"/>
      </w:pPr>
      <w:r>
        <w:rPr>
          <w:rStyle w:val="CommentReference"/>
        </w:rPr>
        <w:annotationRef/>
      </w:r>
      <w:r>
        <w:t>LDLR or a different receptor?</w:t>
      </w:r>
    </w:p>
  </w:comment>
  <w:comment w:id="191" w:author="Editor/Reviewer" w:date="2022-03-01T11:59:00Z" w:initials="GH">
    <w:p w14:paraId="47750B89" w14:textId="77777777" w:rsidR="007B595F" w:rsidRDefault="007B595F" w:rsidP="00970924">
      <w:pPr>
        <w:jc w:val="left"/>
      </w:pPr>
      <w:r>
        <w:rPr>
          <w:rStyle w:val="CommentReference"/>
        </w:rPr>
        <w:annotationRef/>
      </w:r>
      <w:r>
        <w:t>LDLR or a different receptor?</w:t>
      </w:r>
    </w:p>
  </w:comment>
  <w:comment w:id="278" w:author="Editor/Reviewer" w:date="2022-03-01T12:50:00Z" w:initials="GH">
    <w:p w14:paraId="03998CE4" w14:textId="77777777" w:rsidR="00376820" w:rsidRDefault="00A85036" w:rsidP="005E6AED">
      <w:pPr>
        <w:jc w:val="left"/>
      </w:pPr>
      <w:r>
        <w:rPr>
          <w:rStyle w:val="CommentReference"/>
        </w:rPr>
        <w:annotationRef/>
      </w:r>
      <w:r w:rsidR="00376820">
        <w:t>To be consistent within the paragraph, I suggest indicating the percent of the cohort affected. Also is there a quantitative difference between rare and low frequency variants?</w:t>
      </w:r>
    </w:p>
  </w:comment>
  <w:comment w:id="193" w:author="Editor/Reviewer" w:date="2022-03-01T12:48:00Z" w:initials="GH">
    <w:p w14:paraId="29EB4137" w14:textId="34BEBD14" w:rsidR="00376820" w:rsidRDefault="00A85036" w:rsidP="00B95EDA">
      <w:pPr>
        <w:jc w:val="left"/>
      </w:pPr>
      <w:r>
        <w:rPr>
          <w:rStyle w:val="CommentReference"/>
        </w:rPr>
        <w:annotationRef/>
      </w:r>
      <w:r w:rsidR="00376820">
        <w:t>Is the intent of the paragraph preserved? There are many parenthetical phrases throughout the text which have tried remove in the interest of text flow.</w:t>
      </w:r>
    </w:p>
  </w:comment>
  <w:comment w:id="294" w:author="Editor/Reviewer" w:date="2022-03-01T12:58:00Z" w:initials="GH">
    <w:p w14:paraId="03D5E593" w14:textId="77777777" w:rsidR="00376820" w:rsidRDefault="009878EE" w:rsidP="00627218">
      <w:pPr>
        <w:jc w:val="left"/>
      </w:pPr>
      <w:r>
        <w:rPr>
          <w:rStyle w:val="CommentReference"/>
        </w:rPr>
        <w:annotationRef/>
      </w:r>
      <w:r w:rsidR="00376820">
        <w:t>I suggest “may account for”. “may be suggested” seems to equivocal.</w:t>
      </w:r>
    </w:p>
  </w:comment>
  <w:comment w:id="295" w:author="Editor/Reviewer" w:date="2022-03-01T13:03:00Z" w:initials="GH">
    <w:p w14:paraId="68758341" w14:textId="77777777" w:rsidR="00376820" w:rsidRDefault="009878EE" w:rsidP="00C60E23">
      <w:pPr>
        <w:jc w:val="left"/>
      </w:pPr>
      <w:r>
        <w:rPr>
          <w:rStyle w:val="CommentReference"/>
        </w:rPr>
        <w:annotationRef/>
      </w:r>
      <w:r w:rsidR="00376820">
        <w:t xml:space="preserve">This indicates? In favor seems like jargon. </w:t>
      </w:r>
    </w:p>
  </w:comment>
  <w:comment w:id="296" w:author="Editor/Reviewer" w:date="2022-03-01T13:05:00Z" w:initials="GH">
    <w:p w14:paraId="6524AEE6" w14:textId="77777777" w:rsidR="002427DD" w:rsidRDefault="00370A2D" w:rsidP="00AA2017">
      <w:pPr>
        <w:jc w:val="left"/>
      </w:pPr>
      <w:r>
        <w:rPr>
          <w:rStyle w:val="CommentReference"/>
        </w:rPr>
        <w:annotationRef/>
      </w:r>
      <w:r w:rsidR="002427DD">
        <w:t xml:space="preserve">two?  For clarity, I suggest being quantitative where possible rather than using ambiguous words like some, several etc.  </w:t>
      </w:r>
    </w:p>
  </w:comment>
  <w:comment w:id="300" w:author="Editor/Reviewer" w:date="2022-03-01T13:17:00Z" w:initials="GH">
    <w:p w14:paraId="6C55E60F" w14:textId="77777777" w:rsidR="002427DD" w:rsidRDefault="003C69A1" w:rsidP="00DB4261">
      <w:pPr>
        <w:jc w:val="left"/>
      </w:pPr>
      <w:r>
        <w:rPr>
          <w:rStyle w:val="CommentReference"/>
        </w:rPr>
        <w:annotationRef/>
      </w:r>
      <w:r w:rsidR="002427DD">
        <w:t xml:space="preserve">For more impact, I suggest that the last sentence of the Intro is an opportunity to communicate the significance of your research goals to readers and reviewers. Why is it important to identify new genes in ADH? To understand underlying causes of ADH that are clinically relevant, for example?  Again, just an example to convey the idea. </w:t>
      </w:r>
    </w:p>
  </w:comment>
  <w:comment w:id="304" w:author="Editor/Reviewer" w:date="2022-03-01T18:07:00Z" w:initials="GH">
    <w:p w14:paraId="7B9D4EC1" w14:textId="77777777" w:rsidR="002427DD" w:rsidRDefault="0051188C" w:rsidP="00F76433">
      <w:pPr>
        <w:jc w:val="left"/>
      </w:pPr>
      <w:r>
        <w:rPr>
          <w:rStyle w:val="CommentReference"/>
        </w:rPr>
        <w:annotationRef/>
      </w:r>
      <w:r w:rsidR="002427DD">
        <w:t xml:space="preserve">I suggest being specific as to the number. For example, “The family contained XX members which was large enough to conduct statistically meaningful genetic studies.” </w:t>
      </w:r>
    </w:p>
  </w:comment>
  <w:comment w:id="315" w:author="Editor/Reviewer" w:date="2022-03-01T18:16:00Z" w:initials="GH">
    <w:p w14:paraId="0B4EF6BA" w14:textId="5CE34337" w:rsidR="00254213" w:rsidRDefault="008629DC" w:rsidP="007523AF">
      <w:pPr>
        <w:jc w:val="left"/>
      </w:pPr>
      <w:r>
        <w:rPr>
          <w:rStyle w:val="CommentReference"/>
        </w:rPr>
        <w:annotationRef/>
      </w:r>
      <w:r w:rsidR="00254213">
        <w:t xml:space="preserve">I suggest perhaps noting the normal ranges for cholesterol and LDL-C for general readers to provide a quantification of the ADH phenotype.  </w:t>
      </w:r>
    </w:p>
  </w:comment>
  <w:comment w:id="347" w:author="Editor/Reviewer" w:date="2022-03-01T18:11:00Z" w:initials="GH">
    <w:p w14:paraId="6E88B2F9" w14:textId="6F5BFD2F" w:rsidR="00E26E25" w:rsidRDefault="00E26E25" w:rsidP="00305CFE">
      <w:pPr>
        <w:jc w:val="left"/>
      </w:pPr>
      <w:r>
        <w:rPr>
          <w:rStyle w:val="CommentReference"/>
        </w:rPr>
        <w:annotationRef/>
      </w:r>
      <w:r>
        <w:t xml:space="preserve">Numbers less than 10 should be written. </w:t>
      </w:r>
    </w:p>
  </w:comment>
  <w:comment w:id="354" w:author="Editor/Reviewer" w:date="2022-03-02T09:05:00Z" w:initials="GH">
    <w:p w14:paraId="34E59D21" w14:textId="77777777" w:rsidR="002427DD" w:rsidRDefault="00A32B4B" w:rsidP="006E79E8">
      <w:pPr>
        <w:jc w:val="left"/>
      </w:pPr>
      <w:r>
        <w:rPr>
          <w:rStyle w:val="CommentReference"/>
        </w:rPr>
        <w:annotationRef/>
      </w:r>
      <w:r w:rsidR="002427DD">
        <w:t xml:space="preserve">Normocholesterolmic is fine word usage. However, on behalf of general readers perhaps it would be less thought provoking to indicate “individuals with normal cholesterol levels” or “normal individuals” parenthetically? For clarity I added a definition. OK? </w:t>
      </w:r>
    </w:p>
  </w:comment>
  <w:comment w:id="372" w:author="Editor/Reviewer" w:date="2022-03-02T09:10:00Z" w:initials="GH">
    <w:p w14:paraId="16608102" w14:textId="67C9D653" w:rsidR="00D0112B" w:rsidRDefault="00A32B4B" w:rsidP="00316EA2">
      <w:pPr>
        <w:jc w:val="left"/>
      </w:pPr>
      <w:r>
        <w:rPr>
          <w:rStyle w:val="CommentReference"/>
        </w:rPr>
        <w:annotationRef/>
      </w:r>
      <w:r w:rsidR="00D0112B">
        <w:t>For clarity, I suggest being explicit why he was considered to be unaffected. Is the intent preserved?</w:t>
      </w:r>
    </w:p>
  </w:comment>
  <w:comment w:id="386" w:author="Editor/Reviewer" w:date="2022-03-01T18:23:00Z" w:initials="GH">
    <w:p w14:paraId="07C7F07E" w14:textId="77777777" w:rsidR="00731045" w:rsidRDefault="005B7314" w:rsidP="00437088">
      <w:pPr>
        <w:jc w:val="left"/>
      </w:pPr>
      <w:r>
        <w:rPr>
          <w:rStyle w:val="CommentReference"/>
        </w:rPr>
        <w:annotationRef/>
      </w:r>
      <w:r w:rsidR="00731045">
        <w:t xml:space="preserve">One or a“few” seems ambiguous. I edited to one of more. </w:t>
      </w:r>
    </w:p>
  </w:comment>
  <w:comment w:id="400" w:author="Editor/Reviewer" w:date="2022-03-01T18:34:00Z" w:initials="GH">
    <w:p w14:paraId="524F30A6" w14:textId="77777777" w:rsidR="009455D6" w:rsidRDefault="009455D6" w:rsidP="00BA6384">
      <w:pPr>
        <w:jc w:val="left"/>
      </w:pPr>
      <w:r>
        <w:rPr>
          <w:rStyle w:val="CommentReference"/>
        </w:rPr>
        <w:annotationRef/>
      </w:r>
      <w:r>
        <w:t>combination?</w:t>
      </w:r>
    </w:p>
  </w:comment>
  <w:comment w:id="417" w:author="Editor/Reviewer" w:date="2022-03-02T09:29:00Z" w:initials="GH">
    <w:p w14:paraId="6FC1AAD1" w14:textId="77777777" w:rsidR="00731045" w:rsidRDefault="009F7E1B" w:rsidP="003D3D72">
      <w:pPr>
        <w:jc w:val="left"/>
      </w:pPr>
      <w:r>
        <w:rPr>
          <w:rStyle w:val="CommentReference"/>
        </w:rPr>
        <w:annotationRef/>
      </w:r>
      <w:r w:rsidR="00731045">
        <w:t xml:space="preserve">“Consanguinity” may be confusing for general readers. Perhaps this could be explained as a lack of intermarriage within the family as indicated by II-2, II-3 and II-6? Or parenthetically (lack on intermarriage within the family)? Again the word usage is perfect, but it may be too thought provoking for non-expert readers. </w:t>
      </w:r>
    </w:p>
  </w:comment>
  <w:comment w:id="418" w:author="Editor/Reviewer" w:date="2022-03-02T09:20:00Z" w:initials="GH">
    <w:p w14:paraId="0B855F9A" w14:textId="77777777" w:rsidR="0034785E" w:rsidRDefault="00C611EB" w:rsidP="00490A4B">
      <w:pPr>
        <w:jc w:val="left"/>
      </w:pPr>
      <w:r>
        <w:rPr>
          <w:rStyle w:val="CommentReference"/>
        </w:rPr>
        <w:annotationRef/>
      </w:r>
      <w:r w:rsidR="0034785E">
        <w:t xml:space="preserve">Fig. 1. This does not appear to be the case based on the figure itself.  II-4 (5.48) and II-7 (10.73) have the greatest LDL-C, if I understand the family tree correctly. It appears that the estimated value of 7.95 is being used for II-1. This will probably be confusing for reviewers. I suggest including the estimated value in parentheses within the tree and note this in the legend.   </w:t>
      </w:r>
    </w:p>
  </w:comment>
  <w:comment w:id="435" w:author="Editor/Reviewer" w:date="2022-03-02T10:21:00Z" w:initials="GH">
    <w:p w14:paraId="74BA89C5" w14:textId="77777777" w:rsidR="0034785E" w:rsidRDefault="006774AB" w:rsidP="00436578">
      <w:pPr>
        <w:jc w:val="left"/>
      </w:pPr>
      <w:r>
        <w:rPr>
          <w:rStyle w:val="CommentReference"/>
        </w:rPr>
        <w:annotationRef/>
      </w:r>
      <w:r w:rsidR="0034785E">
        <w:t xml:space="preserve">Fig. 1. For clarity, I suggest aligning the legends indicating age, TC, LDL-C , and TG directly next to the corresponding values within the figure for all generations as for generation III. </w:t>
      </w:r>
    </w:p>
  </w:comment>
  <w:comment w:id="436" w:author="Editor/Reviewer" w:date="2022-03-02T10:24:00Z" w:initials="GH">
    <w:p w14:paraId="6F83D0AF" w14:textId="334450FD" w:rsidR="00280784" w:rsidRDefault="00280784" w:rsidP="00022F68">
      <w:pPr>
        <w:jc w:val="left"/>
      </w:pPr>
      <w:r>
        <w:rPr>
          <w:rStyle w:val="CommentReference"/>
        </w:rPr>
        <w:annotationRef/>
      </w:r>
      <w:r>
        <w:t xml:space="preserve">Whole exome is indicated in as a black diamond in the figure. Please correct. </w:t>
      </w:r>
    </w:p>
  </w:comment>
  <w:comment w:id="437" w:author="Editor/Reviewer" w:date="2022-03-02T10:42:00Z" w:initials="GH">
    <w:p w14:paraId="363B3E2C" w14:textId="77777777" w:rsidR="00AA0CA3" w:rsidRDefault="00321143" w:rsidP="001A21A6">
      <w:pPr>
        <w:jc w:val="left"/>
      </w:pPr>
      <w:r>
        <w:rPr>
          <w:rStyle w:val="CommentReference"/>
        </w:rPr>
        <w:annotationRef/>
      </w:r>
      <w:r w:rsidR="00AA0CA3">
        <w:t>I suggest providing significance to this paragraph as it does not seem to flow with the previous paragraphs. The first sentence indicates what you want to achieve. For example, “As controls for our family groups we examined the WHII cohort”. The last sentence can indicate what the results mean relative to the family that is the focus of the subsection. For example, “This evaluation confirmed that the family members we focused upon were likely to result in new variants”. This can then flow into the next subsection. Again, these are just examples to convey the concept. I hope this helps!</w:t>
      </w:r>
    </w:p>
  </w:comment>
  <w:comment w:id="443" w:author="Editor/Reviewer" w:date="2022-03-02T12:07:00Z" w:initials="GH">
    <w:p w14:paraId="6416DBF7" w14:textId="77777777" w:rsidR="00AA0CA3" w:rsidRDefault="00B67CC6" w:rsidP="00EA7387">
      <w:pPr>
        <w:jc w:val="left"/>
      </w:pPr>
      <w:r>
        <w:rPr>
          <w:rStyle w:val="CommentReference"/>
        </w:rPr>
        <w:annotationRef/>
      </w:r>
      <w:r w:rsidR="00AA0CA3">
        <w:t xml:space="preserve">1 This is a complicated subsection to comprehend. One way to help readers is to provide the main conclusion in the subsection title. In this case it could be “Three candidate variants were identified by whole genome sequencing and whole exome sequencing”.   </w:t>
      </w:r>
    </w:p>
  </w:comment>
  <w:comment w:id="470" w:author="Editor/Reviewer" w:date="2022-03-02T10:55:00Z" w:initials="GH">
    <w:p w14:paraId="22F0798F" w14:textId="77777777" w:rsidR="00B31374" w:rsidRDefault="000A66F3" w:rsidP="003D7B9B">
      <w:pPr>
        <w:jc w:val="left"/>
      </w:pPr>
      <w:r>
        <w:rPr>
          <w:rStyle w:val="CommentReference"/>
        </w:rPr>
        <w:annotationRef/>
      </w:r>
      <w:r w:rsidR="00B31374">
        <w:t xml:space="preserve">For clarity, I suggest stating in one sentence what the filtering criteria were and then referring to Methods for more detail. </w:t>
      </w:r>
    </w:p>
  </w:comment>
  <w:comment w:id="505" w:author="Editor/Reviewer" w:date="2022-03-02T12:10:00Z" w:initials="GH">
    <w:p w14:paraId="05AEE825" w14:textId="77777777" w:rsidR="00B31374" w:rsidRDefault="00B67CC6" w:rsidP="00363258">
      <w:pPr>
        <w:jc w:val="left"/>
      </w:pPr>
      <w:r>
        <w:rPr>
          <w:rStyle w:val="CommentReference"/>
        </w:rPr>
        <w:annotationRef/>
      </w:r>
      <w:r w:rsidR="00B31374">
        <w:t xml:space="preserve">As a friendly reviewer, the term positional cloning is a bit confusing. If I understand correctly the methods correctly, no cloning based on mapped gene position was done. Variants were identified by sequencing, but no genes were cloned. You might call it positional mapping or variant mapping by genome-wide scanning.  </w:t>
      </w:r>
    </w:p>
  </w:comment>
  <w:comment w:id="525" w:author="Editor/Reviewer" w:date="2022-03-02T11:18:00Z" w:initials="GH">
    <w:p w14:paraId="03535260" w14:textId="220C808D" w:rsidR="00F43438" w:rsidRDefault="00F43438" w:rsidP="00C32F3C">
      <w:pPr>
        <w:jc w:val="left"/>
      </w:pPr>
      <w:r>
        <w:rPr>
          <w:rStyle w:val="CommentReference"/>
        </w:rPr>
        <w:annotationRef/>
      </w:r>
      <w:r>
        <w:t xml:space="preserve">Duplicate sentences were removed. Is the intent of the paragraph retained? </w:t>
      </w:r>
    </w:p>
  </w:comment>
  <w:comment w:id="548" w:author="Editor/Reviewer" w:date="2022-03-02T11:37:00Z" w:initials="GH">
    <w:p w14:paraId="3DA6E564" w14:textId="77777777" w:rsidR="00B31374" w:rsidRDefault="006B4110" w:rsidP="00F41E32">
      <w:pPr>
        <w:jc w:val="left"/>
      </w:pPr>
      <w:r>
        <w:rPr>
          <w:rStyle w:val="CommentReference"/>
        </w:rPr>
        <w:annotationRef/>
      </w:r>
      <w:r w:rsidR="00B31374">
        <w:t xml:space="preserve">This sentence is a conclusion of the previous paragraph so I relocated it. </w:t>
      </w:r>
    </w:p>
  </w:comment>
  <w:comment w:id="583" w:author="Editor/Reviewer" w:date="2022-03-02T11:41:00Z" w:initials="GH">
    <w:p w14:paraId="1C5D3AFE" w14:textId="46BAF556" w:rsidR="006B4110" w:rsidRDefault="006B4110" w:rsidP="008A753F">
      <w:pPr>
        <w:jc w:val="left"/>
      </w:pPr>
      <w:r>
        <w:rPr>
          <w:rStyle w:val="CommentReference"/>
        </w:rPr>
        <w:annotationRef/>
      </w:r>
      <w:r>
        <w:t xml:space="preserve">indicating? “In favor of” seems like jargon. </w:t>
      </w:r>
    </w:p>
  </w:comment>
  <w:comment w:id="585" w:author="Editor/Reviewer" w:date="2022-03-02T11:46:00Z" w:initials="GH">
    <w:p w14:paraId="36062ECA" w14:textId="77777777" w:rsidR="003137C7" w:rsidRDefault="003137C7" w:rsidP="00B705E6">
      <w:pPr>
        <w:jc w:val="left"/>
      </w:pPr>
      <w:r>
        <w:rPr>
          <w:rStyle w:val="CommentReference"/>
        </w:rPr>
        <w:annotationRef/>
      </w:r>
      <w:r>
        <w:t xml:space="preserve">Intent preserved? </w:t>
      </w:r>
    </w:p>
  </w:comment>
  <w:comment w:id="612" w:author="Editor/Reviewer" w:date="2022-03-02T13:06:00Z" w:initials="GH">
    <w:p w14:paraId="4941D595" w14:textId="77777777" w:rsidR="00B31374" w:rsidRDefault="00DC4750" w:rsidP="009923E6">
      <w:pPr>
        <w:jc w:val="left"/>
      </w:pPr>
      <w:r>
        <w:rPr>
          <w:rStyle w:val="CommentReference"/>
        </w:rPr>
        <w:annotationRef/>
      </w:r>
      <w:r w:rsidR="00B31374">
        <w:t xml:space="preserve">The subtitle is very generic. Perhaps, “Identification of new variants of CYP7A1, LDLRAP1 and LRP6”  or “An LRP variant alters protein structure”? These or similar would be more descriptive of the content. </w:t>
      </w:r>
    </w:p>
  </w:comment>
  <w:comment w:id="689" w:author="Editor/Reviewer" w:date="2022-03-02T12:58:00Z" w:initials="GH">
    <w:p w14:paraId="2DD33C25" w14:textId="7DAB891F" w:rsidR="00C630D7" w:rsidRDefault="00C630D7" w:rsidP="00916ECE">
      <w:pPr>
        <w:jc w:val="left"/>
      </w:pPr>
      <w:r>
        <w:rPr>
          <w:rStyle w:val="CommentReference"/>
        </w:rPr>
        <w:annotationRef/>
      </w:r>
      <w:r>
        <w:t xml:space="preserve">Is this predicted by PyMOL or is it a conjecture on your part? I suggest clarifying for reviewers. </w:t>
      </w:r>
    </w:p>
  </w:comment>
  <w:comment w:id="690" w:author="Editor/Reviewer" w:date="2022-03-02T12:49:00Z" w:initials="GH">
    <w:p w14:paraId="10653F07" w14:textId="1BB7181B" w:rsidR="000E7A3B" w:rsidRDefault="000E7A3B" w:rsidP="00594DDB">
      <w:pPr>
        <w:jc w:val="left"/>
      </w:pPr>
      <w:r>
        <w:rPr>
          <w:rStyle w:val="CommentReference"/>
        </w:rPr>
        <w:annotationRef/>
      </w:r>
      <w:r>
        <w:t>Altered?</w:t>
      </w:r>
    </w:p>
  </w:comment>
  <w:comment w:id="694" w:author="Editor/Reviewer" w:date="2022-03-02T12:52:00Z" w:initials="GH">
    <w:p w14:paraId="11A090CF" w14:textId="77777777" w:rsidR="00774975" w:rsidRDefault="001641DC" w:rsidP="00CE44B8">
      <w:pPr>
        <w:jc w:val="left"/>
      </w:pPr>
      <w:r>
        <w:rPr>
          <w:rStyle w:val="CommentReference"/>
        </w:rPr>
        <w:annotationRef/>
      </w:r>
      <w:r w:rsidR="00774975">
        <w:t>bind? associated with? ability to function in uptake of LDL?</w:t>
      </w:r>
    </w:p>
  </w:comment>
  <w:comment w:id="719" w:author="Editor/Reviewer" w:date="2022-03-02T12:59:00Z" w:initials="GH">
    <w:p w14:paraId="0F2231C9" w14:textId="57E01CAE" w:rsidR="00C630D7" w:rsidRDefault="00C630D7" w:rsidP="00381EF2">
      <w:pPr>
        <w:jc w:val="left"/>
      </w:pPr>
      <w:r>
        <w:rPr>
          <w:rStyle w:val="CommentReference"/>
        </w:rPr>
        <w:annotationRef/>
      </w:r>
      <w:r>
        <w:t xml:space="preserve">Please indicate in the legend what the gold regions are. </w:t>
      </w:r>
    </w:p>
  </w:comment>
  <w:comment w:id="722" w:author="Editor/Reviewer" w:date="2022-03-02T13:09:00Z" w:initials="GH">
    <w:p w14:paraId="6E8CFCBC" w14:textId="77777777" w:rsidR="00774975" w:rsidRDefault="00DC4750" w:rsidP="00241C33">
      <w:pPr>
        <w:jc w:val="left"/>
      </w:pPr>
      <w:r>
        <w:rPr>
          <w:rStyle w:val="CommentReference"/>
        </w:rPr>
        <w:annotationRef/>
      </w:r>
      <w:r w:rsidR="00774975">
        <w:t xml:space="preserve">Great subheading! It conveys the conclusion for readers. </w:t>
      </w:r>
    </w:p>
  </w:comment>
  <w:comment w:id="729" w:author="Editor/Reviewer" w:date="2022-03-02T13:22:00Z" w:initials="GH">
    <w:p w14:paraId="1C560465" w14:textId="31C8A984" w:rsidR="00602EE2" w:rsidRDefault="00602EE2" w:rsidP="00502EDD">
      <w:pPr>
        <w:jc w:val="left"/>
      </w:pPr>
      <w:r>
        <w:rPr>
          <w:rStyle w:val="CommentReference"/>
        </w:rPr>
        <w:annotationRef/>
      </w:r>
      <w:r>
        <w:t xml:space="preserve">I believe that 7 hydroxyl cholesterol is a cholestanol. </w:t>
      </w:r>
    </w:p>
  </w:comment>
  <w:comment w:id="734" w:author="Editor/Reviewer" w:date="2022-03-02T13:17:00Z" w:initials="GH">
    <w:p w14:paraId="6237D2E8" w14:textId="2AF35F4C" w:rsidR="00B746D0" w:rsidRDefault="00B746D0" w:rsidP="002E572B">
      <w:pPr>
        <w:jc w:val="left"/>
      </w:pPr>
      <w:r>
        <w:rPr>
          <w:rStyle w:val="CommentReference"/>
        </w:rPr>
        <w:annotationRef/>
      </w:r>
      <w:r>
        <w:t xml:space="preserve">To compact the writing, I suggest that readers should understand at this point that p.(Pro398Ala) refers to a variant. </w:t>
      </w:r>
    </w:p>
  </w:comment>
  <w:comment w:id="761" w:author="Editor/Reviewer" w:date="2022-03-02T13:25:00Z" w:initials="GH">
    <w:p w14:paraId="5F6A3F38" w14:textId="77777777" w:rsidR="00602EE2" w:rsidRDefault="00602EE2" w:rsidP="00AA2F2D">
      <w:pPr>
        <w:jc w:val="left"/>
      </w:pPr>
      <w:r>
        <w:rPr>
          <w:rStyle w:val="CommentReference"/>
        </w:rPr>
        <w:annotationRef/>
      </w:r>
      <w:r>
        <w:t xml:space="preserve">Please indicate the significance of numbers in bold. </w:t>
      </w:r>
    </w:p>
  </w:comment>
  <w:comment w:id="772" w:author="Editor/Reviewer" w:date="2022-03-02T13:35:00Z" w:initials="GH">
    <w:p w14:paraId="156A20DD" w14:textId="77777777" w:rsidR="00FE1F84" w:rsidRDefault="00FE1F84" w:rsidP="000841D3">
      <w:pPr>
        <w:jc w:val="left"/>
      </w:pPr>
      <w:r>
        <w:rPr>
          <w:rStyle w:val="CommentReference"/>
        </w:rPr>
        <w:annotationRef/>
      </w:r>
      <w:r>
        <w:t xml:space="preserve">I suggest using the exact percentage reduction. Alternatively, exact percentages could be presented for the qPCRs in the Figure. </w:t>
      </w:r>
    </w:p>
  </w:comment>
  <w:comment w:id="773" w:author="Editor/Reviewer" w:date="2022-03-02T13:47:00Z" w:initials="GH">
    <w:p w14:paraId="32EBDF76" w14:textId="77777777" w:rsidR="00986F2F" w:rsidRDefault="00986F2F" w:rsidP="00B15723">
      <w:pPr>
        <w:jc w:val="left"/>
      </w:pPr>
      <w:r>
        <w:rPr>
          <w:rStyle w:val="CommentReference"/>
        </w:rPr>
        <w:annotationRef/>
      </w:r>
      <w:r>
        <w:t xml:space="preserve">I suggest adding “significant”. There are error bars and replicates, so this is a statistically significant result. </w:t>
      </w:r>
    </w:p>
  </w:comment>
  <w:comment w:id="787" w:author="Editor/Reviewer" w:date="2022-03-02T13:55:00Z" w:initials="GH">
    <w:p w14:paraId="270D413C" w14:textId="77777777" w:rsidR="00DA4294" w:rsidRDefault="00DA4294" w:rsidP="00106B21">
      <w:pPr>
        <w:jc w:val="left"/>
      </w:pPr>
      <w:r>
        <w:rPr>
          <w:rStyle w:val="CommentReference"/>
        </w:rPr>
        <w:annotationRef/>
      </w:r>
      <w:r>
        <w:t xml:space="preserve">I suggest merging paragraphs. </w:t>
      </w:r>
    </w:p>
  </w:comment>
  <w:comment w:id="823" w:author="Editor/Reviewer" w:date="2022-03-02T14:14:00Z" w:initials="GH">
    <w:p w14:paraId="1EE02E3C" w14:textId="77777777" w:rsidR="00774975" w:rsidRDefault="00D550FF" w:rsidP="00C23370">
      <w:pPr>
        <w:jc w:val="left"/>
      </w:pPr>
      <w:r>
        <w:rPr>
          <w:rStyle w:val="CommentReference"/>
        </w:rPr>
        <w:annotationRef/>
      </w:r>
      <w:r w:rsidR="00774975">
        <w:t xml:space="preserve">This is a complex subsection that may confuse reviewers or readers. The title states that the results are contradictory. At the end of the subsection I suggest text explaining for readers what the conclusions are and their significance to the study. Or perhaps these conflicting results let you to ask additional questions. This will help integrate the subsection in to the following subsection.  </w:t>
      </w:r>
    </w:p>
  </w:comment>
  <w:comment w:id="824" w:author="Editor/Reviewer" w:date="2022-03-02T14:59:00Z" w:initials="GH">
    <w:p w14:paraId="14968EA6" w14:textId="195A6D32" w:rsidR="006F5034" w:rsidRDefault="006F5034" w:rsidP="00B31891">
      <w:pPr>
        <w:jc w:val="left"/>
      </w:pPr>
      <w:r>
        <w:rPr>
          <w:rStyle w:val="CommentReference"/>
        </w:rPr>
        <w:annotationRef/>
      </w:r>
      <w:r>
        <w:t xml:space="preserve">Fig. 4. In the figure Actin is spelled as Actine. </w:t>
      </w:r>
    </w:p>
  </w:comment>
  <w:comment w:id="845" w:author="Editor/Reviewer" w:date="2022-03-02T14:02:00Z" w:initials="GH">
    <w:p w14:paraId="090A8426" w14:textId="6EEB2582" w:rsidR="00D0132E" w:rsidRDefault="00D0132E" w:rsidP="00DB01B0">
      <w:pPr>
        <w:jc w:val="left"/>
      </w:pPr>
      <w:r>
        <w:rPr>
          <w:rStyle w:val="CommentReference"/>
        </w:rPr>
        <w:annotationRef/>
      </w:r>
      <w:r>
        <w:t>OK?</w:t>
      </w:r>
    </w:p>
  </w:comment>
  <w:comment w:id="857" w:author="Editor/Reviewer" w:date="2022-03-02T14:53:00Z" w:initials="GH">
    <w:p w14:paraId="5157B935" w14:textId="77777777" w:rsidR="002B1651" w:rsidRDefault="00D45F6C" w:rsidP="00C41C38">
      <w:pPr>
        <w:jc w:val="left"/>
      </w:pPr>
      <w:r>
        <w:rPr>
          <w:rStyle w:val="CommentReference"/>
        </w:rPr>
        <w:annotationRef/>
      </w:r>
      <w:r w:rsidR="002B1651">
        <w:t xml:space="preserve">I suggest a simpler subheading that does not include the method used. A simple solution is to remove “EBV-transformed lymphocytes from”. Alternatively, perhaps a title that states a conclusion. If I understand correctly, this section is arguing that the variant is recessive. This could be the theme of the title.   </w:t>
      </w:r>
    </w:p>
  </w:comment>
  <w:comment w:id="876" w:author="Editor/Reviewer" w:date="2022-03-02T14:29:00Z" w:initials="GH">
    <w:p w14:paraId="045EE5A4" w14:textId="77777777" w:rsidR="00774975" w:rsidRDefault="00831C79" w:rsidP="00A97E04">
      <w:pPr>
        <w:jc w:val="left"/>
      </w:pPr>
      <w:r>
        <w:rPr>
          <w:rStyle w:val="CommentReference"/>
        </w:rPr>
        <w:annotationRef/>
      </w:r>
      <w:r w:rsidR="00774975">
        <w:t xml:space="preserve">If I understand correctly FH refers to the diseased family members under study. I suggest introducing the term FH in the Intro and using it earlier in the text. It may confusing to reviewers to introduce a new term for the family at this point in the text.  </w:t>
      </w:r>
    </w:p>
  </w:comment>
  <w:comment w:id="896" w:author="Editor/Reviewer" w:date="2022-03-02T14:48:00Z" w:initials="GH">
    <w:p w14:paraId="142E059D" w14:textId="479C7E59" w:rsidR="00AC2889" w:rsidRDefault="00AC2889" w:rsidP="00A33515">
      <w:pPr>
        <w:jc w:val="left"/>
      </w:pPr>
      <w:r>
        <w:rPr>
          <w:rStyle w:val="CommentReference"/>
        </w:rPr>
        <w:annotationRef/>
      </w:r>
      <w:r>
        <w:t xml:space="preserve">FH patients without an identified mutation? </w:t>
      </w:r>
    </w:p>
  </w:comment>
  <w:comment w:id="881" w:author="Editor/Reviewer" w:date="2022-03-02T14:49:00Z" w:initials="GH">
    <w:p w14:paraId="7CFC08C3" w14:textId="77777777" w:rsidR="00AC2889" w:rsidRDefault="00AC2889" w:rsidP="00D24F7B">
      <w:pPr>
        <w:jc w:val="left"/>
      </w:pPr>
      <w:r>
        <w:rPr>
          <w:rStyle w:val="CommentReference"/>
        </w:rPr>
        <w:annotationRef/>
      </w:r>
      <w:r>
        <w:t xml:space="preserve">Please read carefully to be sure intent is preserved. </w:t>
      </w:r>
    </w:p>
  </w:comment>
  <w:comment w:id="903" w:author="Editor/Reviewer" w:date="2022-03-02T14:51:00Z" w:initials="GH">
    <w:p w14:paraId="7044F07D" w14:textId="77777777" w:rsidR="001457A9" w:rsidRDefault="00D45F6C" w:rsidP="00625FAC">
      <w:pPr>
        <w:jc w:val="left"/>
      </w:pPr>
      <w:r>
        <w:rPr>
          <w:rStyle w:val="CommentReference"/>
        </w:rPr>
        <w:annotationRef/>
      </w:r>
      <w:r w:rsidR="001457A9">
        <w:t xml:space="preserve">Again, I suggest here to have a sentence explaining the significance of the results in the subsection. You state this in the title, but expanding this will keep readers engaged and provide a connection to the next subsection. </w:t>
      </w:r>
    </w:p>
  </w:comment>
  <w:comment w:id="912" w:author="Editor/Reviewer" w:date="2022-03-02T16:05:00Z" w:initials="GH">
    <w:p w14:paraId="4141C8AE" w14:textId="1FCAD49D" w:rsidR="006B5F67" w:rsidRDefault="006B5F67" w:rsidP="00BC7568">
      <w:pPr>
        <w:jc w:val="left"/>
      </w:pPr>
      <w:r>
        <w:rPr>
          <w:rStyle w:val="CommentReference"/>
        </w:rPr>
        <w:annotationRef/>
      </w:r>
      <w:r>
        <w:t>Again, nice subheading.</w:t>
      </w:r>
    </w:p>
  </w:comment>
  <w:comment w:id="914" w:author="Editor/Reviewer" w:date="2022-03-02T16:02:00Z" w:initials="GH">
    <w:p w14:paraId="0F09CA5D" w14:textId="13BC89BD" w:rsidR="000D48FE" w:rsidRDefault="000D48FE" w:rsidP="00145E95">
      <w:pPr>
        <w:jc w:val="left"/>
      </w:pPr>
      <w:r>
        <w:rPr>
          <w:rStyle w:val="CommentReference"/>
        </w:rPr>
        <w:annotationRef/>
      </w:r>
      <w:r>
        <w:t xml:space="preserve">I suggest first indicting why this apporach was taken. For example, “To understand the risks associated with LRP6 and LDLRAP1 variants, we used a wPRS ……”.  This explains to readers your goal explicitly. </w:t>
      </w:r>
    </w:p>
  </w:comment>
  <w:comment w:id="918" w:author="Editor/Reviewer" w:date="2022-03-02T15:59:00Z" w:initials="GH">
    <w:p w14:paraId="7AB48853" w14:textId="77777777" w:rsidR="001457A9" w:rsidRDefault="000D48FE" w:rsidP="003A0F10">
      <w:pPr>
        <w:jc w:val="left"/>
      </w:pPr>
      <w:r>
        <w:rPr>
          <w:rStyle w:val="CommentReference"/>
        </w:rPr>
        <w:annotationRef/>
      </w:r>
      <w:r w:rsidR="001457A9">
        <w:t>This term was defined in the Intro. No need to reintroduce it.</w:t>
      </w:r>
    </w:p>
  </w:comment>
  <w:comment w:id="982" w:author="Editor/Reviewer" w:date="2022-03-02T16:30:00Z" w:initials="GH">
    <w:p w14:paraId="3E4C207A" w14:textId="7ADED6F7" w:rsidR="001E0305" w:rsidRDefault="001E0305" w:rsidP="005108A0">
      <w:pPr>
        <w:jc w:val="left"/>
      </w:pPr>
      <w:r>
        <w:rPr>
          <w:rStyle w:val="CommentReference"/>
        </w:rPr>
        <w:annotationRef/>
      </w:r>
      <w:r>
        <w:t xml:space="preserve">I tried to clarify what four groups refers to. Is the intent preserved? </w:t>
      </w:r>
    </w:p>
  </w:comment>
  <w:comment w:id="1006" w:author="Editor/Reviewer" w:date="2022-03-02T16:41:00Z" w:initials="GH">
    <w:p w14:paraId="0E089108" w14:textId="77777777" w:rsidR="001457A9" w:rsidRDefault="00875853" w:rsidP="006B2065">
      <w:pPr>
        <w:jc w:val="left"/>
      </w:pPr>
      <w:r>
        <w:rPr>
          <w:rStyle w:val="CommentReference"/>
        </w:rPr>
        <w:annotationRef/>
      </w:r>
      <w:r w:rsidR="001457A9">
        <w:t>This statement seems to ponder whether there is any real result. Your results are within the power of your statistics. I suggest presenting this in a different manner. For example, “While our results were statistically significant, our variant group was limited to two to six subjects. Larger follow-up studies will confirm our results and add more statistical significance. Our study is an excellent foundation for such studies.” This states the validity of the results within the available statistics. Again, this is a suggestion to provide more impact. I hope this helps!</w:t>
      </w:r>
      <w:r w:rsidR="001457A9">
        <w:cr/>
        <w:t xml:space="preserve"> </w:t>
      </w:r>
      <w:r w:rsidR="001457A9">
        <w:cr/>
      </w:r>
      <w:r w:rsidR="001457A9">
        <w:cr/>
      </w:r>
    </w:p>
  </w:comment>
  <w:comment w:id="1016" w:author="Editor/Reviewer" w:date="2022-03-02T16:49:00Z" w:initials="GH">
    <w:p w14:paraId="134DF7F7" w14:textId="77777777" w:rsidR="006F4549" w:rsidRDefault="006319DC" w:rsidP="0046590C">
      <w:pPr>
        <w:jc w:val="left"/>
      </w:pPr>
      <w:r>
        <w:rPr>
          <w:rStyle w:val="CommentReference"/>
        </w:rPr>
        <w:annotationRef/>
      </w:r>
      <w:r w:rsidR="006F4549">
        <w:t xml:space="preserve">I suggest the addition of several final sentences clearly stating the major conclusions and perhaps the significance to the Results. This is a complex set of data from which reviewers and readers will search for meaning. To communicate with them, I suggest stating these points explicitly. This can frame the Discussion for readers as well, since you will present arguments supporting those conclusions in Discussion.  </w:t>
      </w:r>
    </w:p>
  </w:comment>
  <w:comment w:id="1017" w:author="Editor/Reviewer" w:date="2022-03-02T17:05:00Z" w:initials="GH">
    <w:p w14:paraId="0735A915" w14:textId="312E749B" w:rsidR="00FF671E" w:rsidRDefault="00FF671E" w:rsidP="0075318D">
      <w:pPr>
        <w:jc w:val="left"/>
      </w:pPr>
      <w:r>
        <w:rPr>
          <w:rStyle w:val="CommentReference"/>
        </w:rPr>
        <w:annotationRef/>
      </w:r>
      <w:r>
        <w:t>1. Please indicate what bolded numbers signify.</w:t>
      </w:r>
    </w:p>
    <w:p w14:paraId="30A443F3" w14:textId="77777777" w:rsidR="00FF671E" w:rsidRDefault="00FF671E" w:rsidP="0075318D">
      <w:pPr>
        <w:jc w:val="left"/>
      </w:pPr>
      <w:r>
        <w:t xml:space="preserve">2. Sexe (% of women)? Please correct.  </w:t>
      </w:r>
    </w:p>
  </w:comment>
  <w:comment w:id="1025" w:author="Editor/Reviewer" w:date="2022-03-02T17:06:00Z" w:initials="GH">
    <w:p w14:paraId="3F22D114" w14:textId="77777777" w:rsidR="006F4549" w:rsidRDefault="00FF671E" w:rsidP="00A604E2">
      <w:pPr>
        <w:jc w:val="left"/>
      </w:pPr>
      <w:r>
        <w:rPr>
          <w:rStyle w:val="CommentReference"/>
        </w:rPr>
        <w:annotationRef/>
      </w:r>
      <w:r w:rsidR="006F4549">
        <w:t xml:space="preserve">Some journal prohibit claims of priority. I suggest checking with the editors. </w:t>
      </w:r>
    </w:p>
  </w:comment>
  <w:comment w:id="1067" w:author="Editor/Reviewer" w:date="2022-03-02T17:26:00Z" w:initials="GH">
    <w:p w14:paraId="5E423718" w14:textId="77777777" w:rsidR="006F4549" w:rsidRDefault="00F03F4C" w:rsidP="00DC2F96">
      <w:pPr>
        <w:jc w:val="left"/>
      </w:pPr>
      <w:r>
        <w:rPr>
          <w:rStyle w:val="CommentReference"/>
        </w:rPr>
        <w:annotationRef/>
      </w:r>
      <w:r w:rsidR="006F4549">
        <w:t xml:space="preserve">As a friendly reviewer, I suggest removing references to figures in Discussion unless absolutely necessary. In this case reference to Fig 1 could be useful since it summarizes the results. However, I suggest removing other instances. The Discussion should clarify the Results and present the implications of the work. Figure references make to Discussion seem like a repetition of the Results. Reviewers and editors may comment on this. </w:t>
      </w:r>
    </w:p>
  </w:comment>
  <w:comment w:id="1120" w:author="Editor/Reviewer" w:date="2022-03-03T10:00:00Z" w:initials="GH">
    <w:p w14:paraId="119DB834" w14:textId="77777777" w:rsidR="006F4549" w:rsidRDefault="00BA0DAE" w:rsidP="00236EFC">
      <w:pPr>
        <w:jc w:val="left"/>
      </w:pPr>
      <w:r>
        <w:rPr>
          <w:rStyle w:val="CommentReference"/>
        </w:rPr>
        <w:annotationRef/>
      </w:r>
      <w:r w:rsidR="006F4549">
        <w:t xml:space="preserve">Intent preserved? It is not clear which genes are being referred to. </w:t>
      </w:r>
    </w:p>
  </w:comment>
  <w:comment w:id="1181" w:author="Editor/Reviewer" w:date="2022-03-03T12:59:00Z" w:initials="GH">
    <w:p w14:paraId="10050D18" w14:textId="77777777" w:rsidR="006F4549" w:rsidRDefault="007A0BAC" w:rsidP="00810477">
      <w:pPr>
        <w:jc w:val="left"/>
      </w:pPr>
      <w:r>
        <w:rPr>
          <w:rStyle w:val="CommentReference"/>
        </w:rPr>
        <w:annotationRef/>
      </w:r>
      <w:r w:rsidR="006F4549">
        <w:t xml:space="preserve">I suggest this be stated as a conclusion for readers. For example, “We concluded that each variant alone is insufficient to reveal disease.” This approach will make this and other key points clear for readers. This is a suggestion for your consideration to improve flow and impact. Whether the data warrants being a conclusion is for you as authors to determine. </w:t>
      </w:r>
    </w:p>
  </w:comment>
  <w:comment w:id="1240" w:author="Editor/Reviewer" w:date="2022-03-03T10:43:00Z" w:initials="GH">
    <w:p w14:paraId="1563247A" w14:textId="2CD401AD" w:rsidR="001D7ED5" w:rsidRDefault="001D7ED5" w:rsidP="00672982">
      <w:pPr>
        <w:jc w:val="left"/>
      </w:pPr>
      <w:r>
        <w:rPr>
          <w:rStyle w:val="CommentReference"/>
        </w:rPr>
        <w:annotationRef/>
      </w:r>
      <w:r>
        <w:t>but could not establish?</w:t>
      </w:r>
    </w:p>
  </w:comment>
  <w:comment w:id="1260" w:author="Editor/Reviewer" w:date="2022-03-03T11:05:00Z" w:initials="GH">
    <w:p w14:paraId="62B50184" w14:textId="77777777" w:rsidR="006B5FAA" w:rsidRDefault="002C2E47" w:rsidP="006D6DBC">
      <w:pPr>
        <w:jc w:val="left"/>
      </w:pPr>
      <w:r>
        <w:rPr>
          <w:rStyle w:val="CommentReference"/>
        </w:rPr>
        <w:annotationRef/>
      </w:r>
      <w:r w:rsidR="006B5FAA">
        <w:t xml:space="preserve">This is a major conclusion. Does the data suggest or indicate? Alternatively, perhaps it can be stated directly as a conclusion. For example, “We concluded that the combined effects of the variants is required for the emergence of the ADH phenotype”. This is an example that presents a clear conclusion for readers. Again, whether this warrants being a conclusion is for authors to determine.  </w:t>
      </w:r>
    </w:p>
  </w:comment>
  <w:comment w:id="1269" w:author="Editor/Reviewer" w:date="2022-03-03T10:51:00Z" w:initials="GH">
    <w:p w14:paraId="701A0232" w14:textId="5507FF64" w:rsidR="00D4593B" w:rsidRDefault="00AB615D" w:rsidP="00850858">
      <w:pPr>
        <w:jc w:val="left"/>
      </w:pPr>
      <w:r>
        <w:rPr>
          <w:rStyle w:val="CommentReference"/>
        </w:rPr>
        <w:annotationRef/>
      </w:r>
      <w:r w:rsidR="00D4593B">
        <w:t xml:space="preserve">What does this indicate for readers? For example, “…and thus did not segregate with the ADH phenotype confirming that a polygenic combination of genes is necessary for ADH.”  I suggest being explicit about conclusions for each discussion point for readers who may not grasp the meaning of the details.  </w:t>
      </w:r>
    </w:p>
  </w:comment>
  <w:comment w:id="1282" w:author="Editor/Reviewer" w:date="2022-03-03T10:46:00Z" w:initials="GH">
    <w:p w14:paraId="311364CB" w14:textId="30D33538" w:rsidR="00E0196A" w:rsidRDefault="00E0196A" w:rsidP="00993FDB">
      <w:pPr>
        <w:jc w:val="left"/>
      </w:pPr>
      <w:r>
        <w:rPr>
          <w:rStyle w:val="CommentReference"/>
        </w:rPr>
        <w:annotationRef/>
      </w:r>
      <w:r>
        <w:t>I suggest a new paragraph.</w:t>
      </w:r>
    </w:p>
  </w:comment>
  <w:comment w:id="1329" w:author="Editor/Reviewer" w:date="2022-03-03T12:43:00Z" w:initials="GH">
    <w:p w14:paraId="419F3D64" w14:textId="77777777" w:rsidR="00A648DD" w:rsidRDefault="00A648DD" w:rsidP="00D14A44">
      <w:pPr>
        <w:jc w:val="left"/>
      </w:pPr>
      <w:r>
        <w:rPr>
          <w:rStyle w:val="CommentReference"/>
        </w:rPr>
        <w:annotationRef/>
      </w:r>
      <w:r>
        <w:t>Intent maintained?</w:t>
      </w:r>
    </w:p>
  </w:comment>
  <w:comment w:id="1360" w:author="Editor/Reviewer" w:date="2022-03-03T12:50:00Z" w:initials="GH">
    <w:p w14:paraId="656CE82A" w14:textId="77777777" w:rsidR="00D4593B" w:rsidRDefault="004B59CE" w:rsidP="00684DBD">
      <w:pPr>
        <w:jc w:val="left"/>
      </w:pPr>
      <w:r>
        <w:rPr>
          <w:rStyle w:val="CommentReference"/>
        </w:rPr>
        <w:annotationRef/>
      </w:r>
      <w:r w:rsidR="00D4593B">
        <w:t>The conclusion is nicely stated here!</w:t>
      </w:r>
    </w:p>
  </w:comment>
  <w:comment w:id="1429" w:author="Editor/Reviewer" w:date="2022-03-03T13:18:00Z" w:initials="GH">
    <w:p w14:paraId="3B6BCB4B" w14:textId="77777777" w:rsidR="008212F8" w:rsidRDefault="008212F8" w:rsidP="00AA7EC5">
      <w:pPr>
        <w:jc w:val="left"/>
      </w:pPr>
      <w:r>
        <w:rPr>
          <w:rStyle w:val="CommentReference"/>
        </w:rPr>
        <w:annotationRef/>
      </w:r>
      <w:r>
        <w:t>“On the other hand” seems like jargon.</w:t>
      </w:r>
    </w:p>
  </w:comment>
  <w:comment w:id="1434" w:author="Editor/Reviewer" w:date="2022-03-03T13:20:00Z" w:initials="GH">
    <w:p w14:paraId="657AAA76" w14:textId="77777777" w:rsidR="00487B17" w:rsidRDefault="008212F8" w:rsidP="004E1BAD">
      <w:pPr>
        <w:jc w:val="left"/>
      </w:pPr>
      <w:r>
        <w:rPr>
          <w:rStyle w:val="CommentReference"/>
        </w:rPr>
        <w:annotationRef/>
      </w:r>
      <w:r w:rsidR="00487B17">
        <w:t>1. Intent preserved?</w:t>
      </w:r>
      <w:r w:rsidR="00487B17">
        <w:cr/>
        <w:t>2. I suggest that a sentence similar to this may help the flow of the paragraph at line 271 of Results as noted previously.</w:t>
      </w:r>
    </w:p>
  </w:comment>
  <w:comment w:id="1459" w:author="Editor/Reviewer" w:date="2022-03-03T13:32:00Z" w:initials="GH">
    <w:p w14:paraId="21A92DDC" w14:textId="77777777" w:rsidR="006B11BC" w:rsidRDefault="006B11BC" w:rsidP="00E73258">
      <w:pPr>
        <w:jc w:val="left"/>
      </w:pPr>
      <w:r>
        <w:rPr>
          <w:rStyle w:val="CommentReference"/>
        </w:rPr>
        <w:annotationRef/>
      </w:r>
      <w:r>
        <w:t xml:space="preserve">Is the intent preserved? </w:t>
      </w:r>
    </w:p>
    <w:p w14:paraId="72510A64" w14:textId="77777777" w:rsidR="006B11BC" w:rsidRDefault="006B11BC" w:rsidP="00E73258">
      <w:pPr>
        <w:jc w:val="left"/>
      </w:pPr>
    </w:p>
  </w:comment>
  <w:comment w:id="1477" w:author="Editor/Reviewer" w:date="2022-03-03T13:35:00Z" w:initials="GH">
    <w:p w14:paraId="72FBEB92" w14:textId="77777777" w:rsidR="0081315A" w:rsidRDefault="0081315A" w:rsidP="00693566">
      <w:pPr>
        <w:jc w:val="left"/>
      </w:pPr>
      <w:r>
        <w:rPr>
          <w:rStyle w:val="CommentReference"/>
        </w:rPr>
        <w:annotationRef/>
      </w:r>
      <w:r>
        <w:t xml:space="preserve">“and showed an insignificant decrease”? </w:t>
      </w:r>
    </w:p>
  </w:comment>
  <w:comment w:id="1495" w:author="Editor/Reviewer" w:date="2022-03-03T13:59:00Z" w:initials="GH">
    <w:p w14:paraId="788E35AA" w14:textId="77777777" w:rsidR="00FF688B" w:rsidRDefault="00FF688B" w:rsidP="00030983">
      <w:pPr>
        <w:jc w:val="left"/>
      </w:pPr>
      <w:r>
        <w:rPr>
          <w:rStyle w:val="CommentReference"/>
        </w:rPr>
        <w:annotationRef/>
      </w:r>
      <w:r>
        <w:t xml:space="preserve">predicted = possible. </w:t>
      </w:r>
    </w:p>
  </w:comment>
  <w:comment w:id="1523" w:author="Editor/Reviewer" w:date="2022-03-03T14:10:00Z" w:initials="GH">
    <w:p w14:paraId="75AC531B" w14:textId="77777777" w:rsidR="00B9296F" w:rsidRDefault="00B9296F" w:rsidP="00E20DB5">
      <w:pPr>
        <w:jc w:val="left"/>
      </w:pPr>
      <w:r>
        <w:rPr>
          <w:rStyle w:val="CommentReference"/>
        </w:rPr>
        <w:annotationRef/>
      </w:r>
      <w:r>
        <w:t xml:space="preserve">I suggest adding a conclusion statement for the paragraph here. Perhaps you concluded that effect was not sufficient to reduce LDL levels?  </w:t>
      </w:r>
    </w:p>
  </w:comment>
  <w:comment w:id="1542" w:author="Editor/Reviewer" w:date="2022-03-03T14:13:00Z" w:initials="GH">
    <w:p w14:paraId="31F5B559" w14:textId="77777777" w:rsidR="006B5FAA" w:rsidRDefault="00B9296F" w:rsidP="005A531D">
      <w:pPr>
        <w:jc w:val="left"/>
      </w:pPr>
      <w:r>
        <w:rPr>
          <w:rStyle w:val="CommentReference"/>
        </w:rPr>
        <w:annotationRef/>
      </w:r>
      <w:r w:rsidR="006B5FAA">
        <w:t xml:space="preserve">Is the intent preserved? </w:t>
      </w:r>
    </w:p>
  </w:comment>
  <w:comment w:id="1559" w:author="Editor/Reviewer" w:date="2022-03-03T14:22:00Z" w:initials="GH">
    <w:p w14:paraId="334E9CB4" w14:textId="3A3AF79E" w:rsidR="008650E9" w:rsidRDefault="008650E9" w:rsidP="00D43707">
      <w:pPr>
        <w:jc w:val="left"/>
      </w:pPr>
      <w:r>
        <w:rPr>
          <w:rStyle w:val="CommentReference"/>
        </w:rPr>
        <w:annotationRef/>
      </w:r>
      <w:r>
        <w:t xml:space="preserve">We concluded? </w:t>
      </w:r>
    </w:p>
  </w:comment>
  <w:comment w:id="1573" w:author="Editor/Reviewer" w:date="2022-03-03T14:26:00Z" w:initials="GH">
    <w:p w14:paraId="180C358C" w14:textId="77777777" w:rsidR="00831ECF" w:rsidRDefault="00831ECF" w:rsidP="00ED51A6">
      <w:pPr>
        <w:jc w:val="left"/>
      </w:pPr>
      <w:r>
        <w:rPr>
          <w:rStyle w:val="CommentReference"/>
        </w:rPr>
        <w:annotationRef/>
      </w:r>
      <w:r>
        <w:t xml:space="preserve">I suggest a single paragraph. </w:t>
      </w:r>
    </w:p>
  </w:comment>
  <w:comment w:id="1604" w:author="Editor/Reviewer" w:date="2022-03-03T14:29:00Z" w:initials="GH">
    <w:p w14:paraId="7D344FB1" w14:textId="77777777" w:rsidR="006B5FAA" w:rsidRDefault="00831ECF" w:rsidP="008D6C7F">
      <w:pPr>
        <w:jc w:val="left"/>
      </w:pPr>
      <w:r>
        <w:rPr>
          <w:rStyle w:val="CommentReference"/>
        </w:rPr>
        <w:annotationRef/>
      </w:r>
      <w:r w:rsidR="006B5FAA">
        <w:t xml:space="preserve">indicate? I suggest that “indicates” reads as less equivocal than “suggest”. The data indicates or indicates that X may lead to Y. </w:t>
      </w:r>
    </w:p>
  </w:comment>
  <w:comment w:id="1608" w:author="Editor/Reviewer" w:date="2022-03-03T14:48:00Z" w:initials="GH">
    <w:p w14:paraId="140A799A" w14:textId="5AE24471" w:rsidR="005A065B" w:rsidRDefault="005A065B" w:rsidP="00864693">
      <w:pPr>
        <w:jc w:val="left"/>
      </w:pPr>
      <w:r>
        <w:rPr>
          <w:rStyle w:val="CommentReference"/>
        </w:rPr>
        <w:annotationRef/>
      </w:r>
      <w:r>
        <w:t xml:space="preserve">Throughout the text, variants are in the form p.(Pro398Ala) in CYP7A1. To simplify, can variants be written in the form </w:t>
      </w:r>
    </w:p>
    <w:p w14:paraId="70E7BEBE" w14:textId="77777777" w:rsidR="005A065B" w:rsidRDefault="005A065B" w:rsidP="00864693">
      <w:pPr>
        <w:jc w:val="left"/>
      </w:pPr>
      <w:r>
        <w:t xml:space="preserve">CYP7A1 p.(Pro398Ala)? </w:t>
      </w:r>
    </w:p>
  </w:comment>
  <w:comment w:id="1641" w:author="Editor/Reviewer" w:date="2022-03-03T15:00:00Z" w:initials="GH">
    <w:p w14:paraId="7B89D001" w14:textId="77777777" w:rsidR="00BE794E" w:rsidRDefault="00BE794E" w:rsidP="008115E0">
      <w:pPr>
        <w:jc w:val="left"/>
      </w:pPr>
      <w:r>
        <w:rPr>
          <w:rStyle w:val="CommentReference"/>
        </w:rPr>
        <w:annotationRef/>
      </w:r>
      <w:r>
        <w:t xml:space="preserve">As a friendly reviewer, if it is obvious, this will invite reviewer comment. I suggest just stating that it would be interesting to look at this in the future. </w:t>
      </w:r>
    </w:p>
  </w:comment>
  <w:comment w:id="1649" w:author="Editor/Reviewer" w:date="2022-03-03T15:05:00Z" w:initials="GH">
    <w:p w14:paraId="4F2EC23D" w14:textId="77777777" w:rsidR="00CE1E9C" w:rsidRDefault="00CE1E9C" w:rsidP="00C32AA2">
      <w:pPr>
        <w:jc w:val="left"/>
      </w:pPr>
      <w:r>
        <w:rPr>
          <w:rStyle w:val="CommentReference"/>
        </w:rPr>
        <w:annotationRef/>
      </w:r>
      <w:r>
        <w:t xml:space="preserve">I suggest clarifying why you did not do the additional analyses you raise. Perhaps you chose to focus on a detailed analysis of LRP6 in order to for those results to lay the groundwork for looking at DLDRAP1, for example. There is already a lot of complex data. Adding more would be beyond the scope of the current study, but I suggest being more explicit.   </w:t>
      </w:r>
    </w:p>
  </w:comment>
  <w:comment w:id="1656" w:author="Editor/Reviewer" w:date="2022-03-03T15:08:00Z" w:initials="GH">
    <w:p w14:paraId="3F789B42" w14:textId="77777777" w:rsidR="00E53049" w:rsidRDefault="00E53049" w:rsidP="00C471F7">
      <w:pPr>
        <w:jc w:val="left"/>
      </w:pPr>
      <w:r>
        <w:rPr>
          <w:rStyle w:val="CommentReference"/>
        </w:rPr>
        <w:annotationRef/>
      </w:r>
      <w:r>
        <w:t xml:space="preserve">I suggest merging paragraphs as they both deal with future directions. </w:t>
      </w:r>
    </w:p>
  </w:comment>
  <w:comment w:id="1662" w:author="Editor/Reviewer" w:date="2022-03-03T15:08:00Z" w:initials="GH">
    <w:p w14:paraId="7AFD8712" w14:textId="77777777" w:rsidR="00093E37" w:rsidRDefault="00E53049" w:rsidP="0031172A">
      <w:pPr>
        <w:jc w:val="left"/>
      </w:pPr>
      <w:r>
        <w:rPr>
          <w:rStyle w:val="CommentReference"/>
        </w:rPr>
        <w:annotationRef/>
      </w:r>
      <w:r w:rsidR="00093E37">
        <w:t xml:space="preserve">As a final statement you may wish to indicate the broader implications of the work to place it in context to the field. </w:t>
      </w:r>
    </w:p>
  </w:comment>
  <w:comment w:id="1663" w:author="Editor/Reviewer" w:date="2022-03-03T15:14:00Z" w:initials="GH">
    <w:p w14:paraId="658CB6C1" w14:textId="77777777" w:rsidR="00093E37" w:rsidRDefault="00421686" w:rsidP="000C657F">
      <w:pPr>
        <w:jc w:val="left"/>
      </w:pPr>
      <w:r>
        <w:rPr>
          <w:rStyle w:val="CommentReference"/>
        </w:rPr>
        <w:annotationRef/>
      </w:r>
      <w:r w:rsidR="00093E37">
        <w:t xml:space="preserve">Concise summary of Results! Perhaps some similar concise text at the end the Abstract would improve its impact. It does not read as exciting. </w:t>
      </w:r>
    </w:p>
  </w:comment>
  <w:comment w:id="1666" w:author="Editor/Reviewer" w:date="2022-03-03T15:16:00Z" w:initials="GH">
    <w:p w14:paraId="2A7BCE2F" w14:textId="624BFE65" w:rsidR="00B44B9A" w:rsidRDefault="00421686" w:rsidP="000101BC">
      <w:pPr>
        <w:jc w:val="left"/>
      </w:pPr>
      <w:r>
        <w:rPr>
          <w:rStyle w:val="CommentReference"/>
        </w:rPr>
        <w:annotationRef/>
      </w:r>
      <w:r w:rsidR="00B44B9A">
        <w:t>Please note that in Results the subheads are lower case words. I changed to lower case for consistency.</w:t>
      </w:r>
    </w:p>
  </w:comment>
  <w:comment w:id="1689" w:author="Editor/Reviewer" w:date="2022-03-03T15:47:00Z" w:initials="GH">
    <w:p w14:paraId="04CE92D5" w14:textId="6AA1A46F" w:rsidR="00B44B9A" w:rsidRDefault="00B44B9A" w:rsidP="00FF7922">
      <w:pPr>
        <w:jc w:val="left"/>
      </w:pPr>
      <w:r>
        <w:rPr>
          <w:rStyle w:val="CommentReference"/>
        </w:rPr>
        <w:annotationRef/>
      </w:r>
      <w:r>
        <w:t>Intent maintained?</w:t>
      </w:r>
    </w:p>
  </w:comment>
  <w:comment w:id="1727" w:author="Editor/Reviewer" w:date="2022-03-03T15:55:00Z" w:initials="GH">
    <w:p w14:paraId="3DDC2B43" w14:textId="77777777" w:rsidR="00C062A7" w:rsidRDefault="00C062A7" w:rsidP="003E6FA5">
      <w:pPr>
        <w:jc w:val="left"/>
      </w:pPr>
      <w:r>
        <w:rPr>
          <w:rStyle w:val="CommentReference"/>
        </w:rPr>
        <w:annotationRef/>
      </w:r>
      <w:r>
        <w:t xml:space="preserve">units? Qscore &gt;20? depth &gt;5X? </w:t>
      </w:r>
    </w:p>
  </w:comment>
  <w:comment w:id="1733" w:author="Editor/Reviewer" w:date="2022-03-03T18:31:00Z" w:initials="GH">
    <w:p w14:paraId="6C5F91E8" w14:textId="77777777" w:rsidR="00E76C3E" w:rsidRDefault="00E76C3E" w:rsidP="009E1938">
      <w:pPr>
        <w:jc w:val="left"/>
      </w:pPr>
      <w:r>
        <w:rPr>
          <w:rStyle w:val="CommentReference"/>
        </w:rPr>
        <w:annotationRef/>
      </w:r>
      <w:r>
        <w:t xml:space="preserve">Intent maintained? </w:t>
      </w:r>
    </w:p>
  </w:comment>
  <w:comment w:id="1751" w:author="Editor/Reviewer" w:date="2022-03-03T18:43:00Z" w:initials="GH">
    <w:p w14:paraId="67631AFE" w14:textId="77777777" w:rsidR="005A4987" w:rsidRDefault="005A4987" w:rsidP="00361C37">
      <w:pPr>
        <w:jc w:val="left"/>
      </w:pPr>
      <w:r>
        <w:rPr>
          <w:rStyle w:val="CommentReference"/>
        </w:rPr>
        <w:annotationRef/>
      </w:r>
      <w:r>
        <w:t>Please note earlier comment about the accuracy of the term positional cloning.</w:t>
      </w:r>
    </w:p>
  </w:comment>
  <w:comment w:id="1784" w:author="Editor/Reviewer" w:date="2022-03-03T18:42:00Z" w:initials="GH">
    <w:p w14:paraId="3B159C0C" w14:textId="77777777" w:rsidR="005A4987" w:rsidRDefault="005A4987" w:rsidP="000510A5">
      <w:pPr>
        <w:jc w:val="left"/>
      </w:pPr>
      <w:r>
        <w:rPr>
          <w:rStyle w:val="CommentReference"/>
        </w:rPr>
        <w:annotationRef/>
      </w:r>
      <w:r>
        <w:t xml:space="preserve">Is the intent preserved? </w:t>
      </w:r>
    </w:p>
  </w:comment>
  <w:comment w:id="1834" w:author="Editor/Reviewer" w:date="2022-03-04T09:10:00Z" w:initials="GH">
    <w:p w14:paraId="2ABDD03E" w14:textId="77777777" w:rsidR="00093E37" w:rsidRDefault="00DE4A94" w:rsidP="000D7A4E">
      <w:pPr>
        <w:jc w:val="left"/>
      </w:pPr>
      <w:r>
        <w:rPr>
          <w:rStyle w:val="CommentReference"/>
        </w:rPr>
        <w:annotationRef/>
      </w:r>
      <w:r w:rsidR="00093E37">
        <w:t xml:space="preserve">The manuscript has been converted to the journal format, so I was cautious not to alter the format except as needed for consistency. However, I suggest confirming the format for citing vendors. Vendors are usually denoted in parentheses rather than in the text directly. For example, “QuickChange II XL Site-Directed Mutagenesis Kit (Agilent Technologies, San Diego, CA)”. However, to be consistent I removed later parenthetical reference to vendors. </w:t>
      </w:r>
    </w:p>
  </w:comment>
  <w:comment w:id="1853" w:author="Editor/Reviewer" w:date="2022-03-04T09:17:00Z" w:initials="GH">
    <w:p w14:paraId="0933D621" w14:textId="4EEA9F88" w:rsidR="0063021D" w:rsidRDefault="0063021D" w:rsidP="00056C69">
      <w:pPr>
        <w:jc w:val="left"/>
      </w:pPr>
      <w:r>
        <w:rPr>
          <w:rStyle w:val="CommentReference"/>
        </w:rPr>
        <w:annotationRef/>
      </w:r>
      <w:r>
        <w:t xml:space="preserve">Does this refer to a person or a vendor. If it is a person the institution should be cited. If it is a vendor the company and location should be cited. </w:t>
      </w:r>
    </w:p>
  </w:comment>
  <w:comment w:id="1860" w:author="Editor/Reviewer" w:date="2022-03-04T09:24:00Z" w:initials="GH">
    <w:p w14:paraId="5EDB6D3F" w14:textId="77777777" w:rsidR="006E272E" w:rsidRDefault="006E272E" w:rsidP="00595C6F">
      <w:pPr>
        <w:jc w:val="left"/>
      </w:pPr>
      <w:r>
        <w:rPr>
          <w:rStyle w:val="CommentReference"/>
        </w:rPr>
        <w:annotationRef/>
      </w:r>
      <w:r>
        <w:t>Does this refer to a service provided by Eurofin or a kit? Eurfins (Luxembourg)?</w:t>
      </w:r>
    </w:p>
  </w:comment>
  <w:comment w:id="1874" w:author="Editor/Reviewer" w:date="2022-03-04T09:53:00Z" w:initials="GH">
    <w:p w14:paraId="0E74252B" w14:textId="77777777" w:rsidR="008C0706" w:rsidRDefault="008C0706" w:rsidP="00022B80">
      <w:pPr>
        <w:jc w:val="left"/>
      </w:pPr>
      <w:r>
        <w:rPr>
          <w:rStyle w:val="CommentReference"/>
        </w:rPr>
        <w:annotationRef/>
      </w:r>
      <w:r>
        <w:t xml:space="preserve">I suggest a single paragraph here since the same cells are discussed. </w:t>
      </w:r>
    </w:p>
  </w:comment>
  <w:comment w:id="1880" w:author="Editor/Reviewer" w:date="2022-03-04T09:28:00Z" w:initials="GH">
    <w:p w14:paraId="28BA4118" w14:textId="18C2A17D" w:rsidR="006E272E" w:rsidRDefault="006E272E" w:rsidP="008D1BDA">
      <w:pPr>
        <w:jc w:val="left"/>
      </w:pPr>
      <w:r>
        <w:rPr>
          <w:rStyle w:val="CommentReference"/>
        </w:rPr>
        <w:annotationRef/>
      </w:r>
      <w:r>
        <w:t>1X?</w:t>
      </w:r>
    </w:p>
  </w:comment>
  <w:comment w:id="1900" w:author="Editor/Reviewer" w:date="2022-03-04T09:34:00Z" w:initials="GH">
    <w:p w14:paraId="3D5208FB" w14:textId="77777777" w:rsidR="006F4C91" w:rsidRDefault="006F4C91" w:rsidP="004E40CD">
      <w:pPr>
        <w:jc w:val="left"/>
      </w:pPr>
      <w:r>
        <w:rPr>
          <w:rStyle w:val="CommentReference"/>
        </w:rPr>
        <w:annotationRef/>
      </w:r>
      <w:r>
        <w:t xml:space="preserve">1X? </w:t>
      </w:r>
    </w:p>
  </w:comment>
  <w:comment w:id="1921" w:author="Editor/Reviewer" w:date="2022-03-04T09:48:00Z" w:initials="GH">
    <w:p w14:paraId="06193F0F" w14:textId="77777777" w:rsidR="009621EC" w:rsidRDefault="009621EC" w:rsidP="00B44A84">
      <w:pPr>
        <w:jc w:val="left"/>
      </w:pPr>
      <w:r>
        <w:rPr>
          <w:rStyle w:val="CommentReference"/>
        </w:rPr>
        <w:annotationRef/>
      </w:r>
      <w:r>
        <w:t>1X?</w:t>
      </w:r>
    </w:p>
  </w:comment>
  <w:comment w:id="1950" w:author="Editor/Reviewer" w:date="2022-03-04T09:54:00Z" w:initials="GH">
    <w:p w14:paraId="5C8968DA" w14:textId="77777777" w:rsidR="00BF6F78" w:rsidRDefault="00BF6F78" w:rsidP="000409D8">
      <w:pPr>
        <w:jc w:val="left"/>
      </w:pPr>
      <w:r>
        <w:rPr>
          <w:rStyle w:val="CommentReference"/>
        </w:rPr>
        <w:annotationRef/>
      </w:r>
      <w:r>
        <w:t xml:space="preserve">“Carried out” sees like jargon. </w:t>
      </w:r>
    </w:p>
  </w:comment>
  <w:comment w:id="1961" w:author="Editor/Reviewer" w:date="2022-03-04T09:59:00Z" w:initials="GH">
    <w:p w14:paraId="7210A913" w14:textId="77777777" w:rsidR="00BF6F78" w:rsidRDefault="00BF6F78" w:rsidP="00C15DAA">
      <w:pPr>
        <w:jc w:val="left"/>
      </w:pPr>
      <w:r>
        <w:rPr>
          <w:rStyle w:val="CommentReference"/>
        </w:rPr>
        <w:annotationRef/>
      </w:r>
      <w:r>
        <w:t>Is there a vendor or other source for others in the field?</w:t>
      </w:r>
    </w:p>
  </w:comment>
  <w:comment w:id="1971" w:author="Editor/Reviewer" w:date="2022-03-04T10:00:00Z" w:initials="GH">
    <w:p w14:paraId="037EEBF9" w14:textId="77777777" w:rsidR="0045598A" w:rsidRDefault="0045598A" w:rsidP="00687AD9">
      <w:pPr>
        <w:jc w:val="left"/>
      </w:pPr>
      <w:r>
        <w:rPr>
          <w:rStyle w:val="CommentReference"/>
        </w:rPr>
        <w:annotationRef/>
      </w:r>
      <w:r>
        <w:t xml:space="preserve">I suggest citing this instrument at the first mention of FACS at line 620, assuming it is the same FACS.  Since you have used at least two cell analyzers, you may wish to cite the instrument at each usage to avoid confusion. </w:t>
      </w:r>
    </w:p>
  </w:comment>
  <w:comment w:id="1972" w:author="Editor/Reviewer" w:date="2022-03-04T10:05:00Z" w:initials="GH">
    <w:p w14:paraId="4AE11549" w14:textId="77777777" w:rsidR="004020E2" w:rsidRDefault="004020E2" w:rsidP="004C2AF5">
      <w:pPr>
        <w:jc w:val="left"/>
      </w:pPr>
      <w:r>
        <w:rPr>
          <w:rStyle w:val="CommentReference"/>
        </w:rPr>
        <w:annotationRef/>
      </w:r>
      <w:r>
        <w:t xml:space="preserve">I suggest merging paragraphs. </w:t>
      </w:r>
    </w:p>
  </w:comment>
  <w:comment w:id="1974" w:author="Editor/Reviewer" w:date="2022-03-04T10:01:00Z" w:initials="GH">
    <w:p w14:paraId="18B27E57" w14:textId="37FA7A6C" w:rsidR="0045598A" w:rsidRDefault="0045598A" w:rsidP="003849C2">
      <w:pPr>
        <w:jc w:val="left"/>
      </w:pPr>
      <w:r>
        <w:rPr>
          <w:rStyle w:val="CommentReference"/>
        </w:rPr>
        <w:annotationRef/>
      </w:r>
      <w:r>
        <w:t xml:space="preserve">Serum-free DMEM medium? </w:t>
      </w:r>
    </w:p>
  </w:comment>
  <w:comment w:id="2002" w:author="Editor/Reviewer" w:date="2022-03-04T10:12:00Z" w:initials="GH">
    <w:p w14:paraId="258CEBFF" w14:textId="77777777" w:rsidR="007064B8" w:rsidRDefault="007064B8" w:rsidP="00550BD6">
      <w:pPr>
        <w:jc w:val="left"/>
      </w:pPr>
      <w:r>
        <w:rPr>
          <w:rStyle w:val="CommentReference"/>
        </w:rPr>
        <w:annotationRef/>
      </w:r>
      <w:r>
        <w:t xml:space="preserve">Which FACS was used? </w:t>
      </w:r>
    </w:p>
  </w:comment>
  <w:comment w:id="2004" w:author="Editor/Reviewer" w:date="2022-03-04T10:11:00Z" w:initials="GH">
    <w:p w14:paraId="59BBA486" w14:textId="2A465B79" w:rsidR="007064B8" w:rsidRDefault="007064B8" w:rsidP="005F58DF">
      <w:pPr>
        <w:jc w:val="left"/>
      </w:pPr>
      <w:r>
        <w:rPr>
          <w:rStyle w:val="CommentReference"/>
        </w:rPr>
        <w:annotationRef/>
      </w:r>
      <w:r>
        <w:t>serum-free DMEM?</w:t>
      </w:r>
    </w:p>
  </w:comment>
  <w:comment w:id="2012" w:author="Editor/Reviewer" w:date="2022-03-04T10:29:00Z" w:initials="GH">
    <w:p w14:paraId="619F3538" w14:textId="77777777" w:rsidR="00B1642A" w:rsidRDefault="00B1642A" w:rsidP="00DA6020">
      <w:pPr>
        <w:jc w:val="left"/>
      </w:pPr>
      <w:r>
        <w:rPr>
          <w:rStyle w:val="CommentReference"/>
        </w:rPr>
        <w:annotationRef/>
      </w:r>
      <w:r>
        <w:t xml:space="preserve">Intent preserved? </w:t>
      </w:r>
    </w:p>
  </w:comment>
  <w:comment w:id="2042" w:author="Editor/Reviewer" w:date="2022-03-04T10:34:00Z" w:initials="GH">
    <w:p w14:paraId="4D7E862D" w14:textId="77777777" w:rsidR="001E480D" w:rsidRDefault="001E480D" w:rsidP="00C3311D">
      <w:pPr>
        <w:jc w:val="left"/>
      </w:pPr>
      <w:r>
        <w:rPr>
          <w:rStyle w:val="CommentReference"/>
        </w:rPr>
        <w:annotationRef/>
      </w:r>
      <w:r>
        <w:t>DMEM?</w:t>
      </w:r>
    </w:p>
  </w:comment>
  <w:comment w:id="2113" w:author="Editor/Reviewer" w:date="2022-03-04T10:52:00Z" w:initials="GH">
    <w:p w14:paraId="40371AA0" w14:textId="77777777" w:rsidR="00212351" w:rsidRDefault="00212351" w:rsidP="000B70ED">
      <w:pPr>
        <w:jc w:val="left"/>
      </w:pPr>
      <w:r>
        <w:rPr>
          <w:rStyle w:val="CommentReference"/>
        </w:rPr>
        <w:annotationRef/>
      </w:r>
      <w:r>
        <w:t xml:space="preserve">Intent preserved? </w:t>
      </w:r>
    </w:p>
  </w:comment>
  <w:comment w:id="2160" w:author="Editor/Reviewer" w:date="2022-03-04T10:55:00Z" w:initials="GH">
    <w:p w14:paraId="7922FFA4" w14:textId="77777777" w:rsidR="008F3A33" w:rsidRDefault="005014D7" w:rsidP="00ED25F9">
      <w:pPr>
        <w:jc w:val="left"/>
      </w:pPr>
      <w:r>
        <w:rPr>
          <w:rStyle w:val="CommentReference"/>
        </w:rPr>
        <w:annotationRef/>
      </w:r>
      <w:r w:rsidR="008F3A33">
        <w:t xml:space="preserve">I suggest citing the vendor for the specific primers or consider providing a list of primers in Methods if you had them synthesized. If they are published I suggest citing the reference. Many journal requires primer sequences or independent replication. </w:t>
      </w:r>
    </w:p>
  </w:comment>
  <w:comment w:id="2172" w:author="Editor/Reviewer" w:date="2022-03-04T10:56:00Z" w:initials="GH">
    <w:p w14:paraId="256C4294" w14:textId="4EB62386" w:rsidR="005014D7" w:rsidRDefault="005014D7" w:rsidP="005E070C">
      <w:pPr>
        <w:jc w:val="left"/>
      </w:pPr>
      <w:r>
        <w:rPr>
          <w:rStyle w:val="CommentReference"/>
        </w:rPr>
        <w:annotationRef/>
      </w:r>
      <w:r>
        <w:t xml:space="preserve">Reference gene? </w:t>
      </w:r>
    </w:p>
  </w:comment>
  <w:comment w:id="2185" w:author="Editor/Reviewer" w:date="2022-03-04T11:03:00Z" w:initials="GH">
    <w:p w14:paraId="16DA3423" w14:textId="77777777" w:rsidR="00B8150E" w:rsidRDefault="00B8150E" w:rsidP="007960A6">
      <w:pPr>
        <w:jc w:val="left"/>
      </w:pPr>
      <w:r>
        <w:rPr>
          <w:rStyle w:val="CommentReference"/>
        </w:rPr>
        <w:annotationRef/>
      </w:r>
      <w:r>
        <w:t>As a friendly reviewer, were the experimental results the mean of independent triplicates (independent experiments and RNA preps) or technical triplicates from single RNA preps?</w:t>
      </w:r>
    </w:p>
    <w:p w14:paraId="4C0EE03B" w14:textId="77777777" w:rsidR="00B8150E" w:rsidRDefault="00B8150E" w:rsidP="007960A6">
      <w:pPr>
        <w:jc w:val="left"/>
      </w:pPr>
    </w:p>
  </w:comment>
  <w:comment w:id="2188" w:author="Editor/Reviewer" w:date="2022-03-04T11:05:00Z" w:initials="GH">
    <w:p w14:paraId="21ADA818" w14:textId="77777777" w:rsidR="003E4286" w:rsidRDefault="003E4286" w:rsidP="00C66C93">
      <w:pPr>
        <w:jc w:val="left"/>
      </w:pPr>
      <w:r>
        <w:rPr>
          <w:rStyle w:val="CommentReference"/>
        </w:rPr>
        <w:annotationRef/>
      </w:r>
      <w:r>
        <w:t xml:space="preserve">I suggest clarifying what data are being referred to. </w:t>
      </w:r>
    </w:p>
  </w:comment>
  <w:comment w:id="2247" w:author="Editor/Reviewer" w:date="2022-03-04T11:16:00Z" w:initials="GH">
    <w:p w14:paraId="45BA3DE2" w14:textId="77777777" w:rsidR="00A74452" w:rsidRDefault="00A74452" w:rsidP="00A902B3">
      <w:pPr>
        <w:jc w:val="left"/>
      </w:pPr>
      <w:r>
        <w:rPr>
          <w:rStyle w:val="CommentReference"/>
        </w:rPr>
        <w:annotationRef/>
      </w:r>
      <w:r>
        <w:t xml:space="preserve">Statement was duplicated.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317BF20" w15:done="0"/>
  <w15:commentEx w15:paraId="44906093" w15:done="0"/>
  <w15:commentEx w15:paraId="3431A2BB" w15:done="0"/>
  <w15:commentEx w15:paraId="2ACAA970" w15:done="0"/>
  <w15:commentEx w15:paraId="64E1F50C" w15:done="0"/>
  <w15:commentEx w15:paraId="233E2C83" w15:done="0"/>
  <w15:commentEx w15:paraId="6FD055C8" w15:done="0"/>
  <w15:commentEx w15:paraId="6F6EB712" w15:done="0"/>
  <w15:commentEx w15:paraId="44798A0D" w15:done="0"/>
  <w15:commentEx w15:paraId="6400E553" w15:done="0"/>
  <w15:commentEx w15:paraId="5400DEB8" w15:done="0"/>
  <w15:commentEx w15:paraId="600338E3" w15:done="0"/>
  <w15:commentEx w15:paraId="72F7E1C5" w15:done="0"/>
  <w15:commentEx w15:paraId="47750B89" w15:done="0"/>
  <w15:commentEx w15:paraId="03998CE4" w15:done="0"/>
  <w15:commentEx w15:paraId="29EB4137" w15:done="0"/>
  <w15:commentEx w15:paraId="03D5E593" w15:done="0"/>
  <w15:commentEx w15:paraId="68758341" w15:done="0"/>
  <w15:commentEx w15:paraId="6524AEE6" w15:done="0"/>
  <w15:commentEx w15:paraId="6C55E60F" w15:done="0"/>
  <w15:commentEx w15:paraId="7B9D4EC1" w15:done="0"/>
  <w15:commentEx w15:paraId="0B4EF6BA" w15:done="0"/>
  <w15:commentEx w15:paraId="6E88B2F9" w15:done="0"/>
  <w15:commentEx w15:paraId="34E59D21" w15:done="0"/>
  <w15:commentEx w15:paraId="16608102" w15:done="0"/>
  <w15:commentEx w15:paraId="07C7F07E" w15:done="0"/>
  <w15:commentEx w15:paraId="524F30A6" w15:done="0"/>
  <w15:commentEx w15:paraId="6FC1AAD1" w15:done="0"/>
  <w15:commentEx w15:paraId="0B855F9A" w15:done="0"/>
  <w15:commentEx w15:paraId="74BA89C5" w15:done="0"/>
  <w15:commentEx w15:paraId="6F83D0AF" w15:done="0"/>
  <w15:commentEx w15:paraId="363B3E2C" w15:done="0"/>
  <w15:commentEx w15:paraId="6416DBF7" w15:done="0"/>
  <w15:commentEx w15:paraId="22F0798F" w15:done="0"/>
  <w15:commentEx w15:paraId="05AEE825" w15:done="0"/>
  <w15:commentEx w15:paraId="03535260" w15:done="0"/>
  <w15:commentEx w15:paraId="3DA6E564" w15:done="0"/>
  <w15:commentEx w15:paraId="1C5D3AFE" w15:done="0"/>
  <w15:commentEx w15:paraId="36062ECA" w15:done="0"/>
  <w15:commentEx w15:paraId="4941D595" w15:done="0"/>
  <w15:commentEx w15:paraId="2DD33C25" w15:done="0"/>
  <w15:commentEx w15:paraId="10653F07" w15:done="0"/>
  <w15:commentEx w15:paraId="11A090CF" w15:done="0"/>
  <w15:commentEx w15:paraId="0F2231C9" w15:done="0"/>
  <w15:commentEx w15:paraId="6E8CFCBC" w15:done="0"/>
  <w15:commentEx w15:paraId="1C560465" w15:done="0"/>
  <w15:commentEx w15:paraId="6237D2E8" w15:done="0"/>
  <w15:commentEx w15:paraId="5F6A3F38" w15:done="0"/>
  <w15:commentEx w15:paraId="156A20DD" w15:done="0"/>
  <w15:commentEx w15:paraId="32EBDF76" w15:done="0"/>
  <w15:commentEx w15:paraId="270D413C" w15:done="0"/>
  <w15:commentEx w15:paraId="1EE02E3C" w15:done="0"/>
  <w15:commentEx w15:paraId="14968EA6" w15:done="0"/>
  <w15:commentEx w15:paraId="090A8426" w15:done="0"/>
  <w15:commentEx w15:paraId="5157B935" w15:done="0"/>
  <w15:commentEx w15:paraId="045EE5A4" w15:done="0"/>
  <w15:commentEx w15:paraId="142E059D" w15:done="0"/>
  <w15:commentEx w15:paraId="7CFC08C3" w15:done="0"/>
  <w15:commentEx w15:paraId="7044F07D" w15:done="0"/>
  <w15:commentEx w15:paraId="4141C8AE" w15:done="0"/>
  <w15:commentEx w15:paraId="0F09CA5D" w15:done="0"/>
  <w15:commentEx w15:paraId="7AB48853" w15:done="0"/>
  <w15:commentEx w15:paraId="3E4C207A" w15:done="0"/>
  <w15:commentEx w15:paraId="0E089108" w15:done="0"/>
  <w15:commentEx w15:paraId="134DF7F7" w15:done="0"/>
  <w15:commentEx w15:paraId="30A443F3" w15:done="0"/>
  <w15:commentEx w15:paraId="3F22D114" w15:done="0"/>
  <w15:commentEx w15:paraId="5E423718" w15:done="0"/>
  <w15:commentEx w15:paraId="119DB834" w15:done="0"/>
  <w15:commentEx w15:paraId="10050D18" w15:done="0"/>
  <w15:commentEx w15:paraId="1563247A" w15:done="0"/>
  <w15:commentEx w15:paraId="62B50184" w15:done="0"/>
  <w15:commentEx w15:paraId="701A0232" w15:done="0"/>
  <w15:commentEx w15:paraId="311364CB" w15:done="0"/>
  <w15:commentEx w15:paraId="419F3D64" w15:done="0"/>
  <w15:commentEx w15:paraId="656CE82A" w15:done="0"/>
  <w15:commentEx w15:paraId="3B6BCB4B" w15:done="0"/>
  <w15:commentEx w15:paraId="657AAA76" w15:done="0"/>
  <w15:commentEx w15:paraId="72510A64" w15:done="0"/>
  <w15:commentEx w15:paraId="72FBEB92" w15:done="0"/>
  <w15:commentEx w15:paraId="788E35AA" w15:done="0"/>
  <w15:commentEx w15:paraId="75AC531B" w15:done="0"/>
  <w15:commentEx w15:paraId="31F5B559" w15:done="0"/>
  <w15:commentEx w15:paraId="334E9CB4" w15:done="0"/>
  <w15:commentEx w15:paraId="180C358C" w15:done="0"/>
  <w15:commentEx w15:paraId="7D344FB1" w15:done="0"/>
  <w15:commentEx w15:paraId="70E7BEBE" w15:done="0"/>
  <w15:commentEx w15:paraId="7B89D001" w15:done="0"/>
  <w15:commentEx w15:paraId="4F2EC23D" w15:done="0"/>
  <w15:commentEx w15:paraId="3F789B42" w15:done="0"/>
  <w15:commentEx w15:paraId="7AFD8712" w15:done="0"/>
  <w15:commentEx w15:paraId="658CB6C1" w15:done="0"/>
  <w15:commentEx w15:paraId="2A7BCE2F" w15:done="0"/>
  <w15:commentEx w15:paraId="04CE92D5" w15:done="0"/>
  <w15:commentEx w15:paraId="3DDC2B43" w15:done="0"/>
  <w15:commentEx w15:paraId="6C5F91E8" w15:done="0"/>
  <w15:commentEx w15:paraId="67631AFE" w15:done="0"/>
  <w15:commentEx w15:paraId="3B159C0C" w15:done="0"/>
  <w15:commentEx w15:paraId="2ABDD03E" w15:done="0"/>
  <w15:commentEx w15:paraId="0933D621" w15:done="0"/>
  <w15:commentEx w15:paraId="5EDB6D3F" w15:done="0"/>
  <w15:commentEx w15:paraId="0E74252B" w15:done="0"/>
  <w15:commentEx w15:paraId="28BA4118" w15:done="0"/>
  <w15:commentEx w15:paraId="3D5208FB" w15:done="0"/>
  <w15:commentEx w15:paraId="06193F0F" w15:done="0"/>
  <w15:commentEx w15:paraId="5C8968DA" w15:done="0"/>
  <w15:commentEx w15:paraId="7210A913" w15:done="0"/>
  <w15:commentEx w15:paraId="037EEBF9" w15:done="0"/>
  <w15:commentEx w15:paraId="4AE11549" w15:done="0"/>
  <w15:commentEx w15:paraId="18B27E57" w15:done="0"/>
  <w15:commentEx w15:paraId="258CEBFF" w15:done="0"/>
  <w15:commentEx w15:paraId="59BBA486" w15:done="0"/>
  <w15:commentEx w15:paraId="619F3538" w15:done="0"/>
  <w15:commentEx w15:paraId="4D7E862D" w15:done="0"/>
  <w15:commentEx w15:paraId="40371AA0" w15:done="0"/>
  <w15:commentEx w15:paraId="7922FFA4" w15:done="0"/>
  <w15:commentEx w15:paraId="256C4294" w15:done="0"/>
  <w15:commentEx w15:paraId="4C0EE03B" w15:done="0"/>
  <w15:commentEx w15:paraId="21ADA818" w15:done="0"/>
  <w15:commentEx w15:paraId="45BA3DE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9AFFB" w16cex:dateUtc="2022-03-02T16:57:00Z"/>
  <w16cex:commentExtensible w16cex:durableId="25C86AC3" w16cex:dateUtc="2022-03-01T17:49:00Z"/>
  <w16cex:commentExtensible w16cex:durableId="25C37EC0" w16cex:dateUtc="2022-02-26T00:13:00Z"/>
  <w16cex:commentExtensible w16cex:durableId="25C38220" w16cex:dateUtc="2022-02-26T00:28:00Z"/>
  <w16cex:commentExtensible w16cex:durableId="25C38555" w16cex:dateUtc="2022-02-26T00:41:00Z"/>
  <w16cex:commentExtensible w16cex:durableId="25C37F8D" w16cex:dateUtc="2022-02-26T00:17:00Z"/>
  <w16cex:commentExtensible w16cex:durableId="25C38544" w16cex:dateUtc="2022-02-26T00:41:00Z"/>
  <w16cex:commentExtensible w16cex:durableId="25C87E36" w16cex:dateUtc="2022-03-01T19:12:00Z"/>
  <w16cex:commentExtensible w16cex:durableId="25C881F7" w16cex:dateUtc="2022-03-01T19:28:00Z"/>
  <w16cex:commentExtensible w16cex:durableId="25C88795" w16cex:dateUtc="2022-03-01T19:52:00Z"/>
  <w16cex:commentExtensible w16cex:durableId="25C88507" w16cex:dateUtc="2022-03-01T19:41:00Z"/>
  <w16cex:commentExtensible w16cex:durableId="25C886C8" w16cex:dateUtc="2022-03-01T19:49:00Z"/>
  <w16cex:commentExtensible w16cex:durableId="25C88917" w16cex:dateUtc="2022-03-01T19:59:00Z"/>
  <w16cex:commentExtensible w16cex:durableId="25C88930" w16cex:dateUtc="2022-03-01T19:59:00Z"/>
  <w16cex:commentExtensible w16cex:durableId="25C89529" w16cex:dateUtc="2022-03-01T20:50:00Z"/>
  <w16cex:commentExtensible w16cex:durableId="25C894A2" w16cex:dateUtc="2022-03-01T20:48:00Z"/>
  <w16cex:commentExtensible w16cex:durableId="25C896FB" w16cex:dateUtc="2022-03-01T20:58:00Z"/>
  <w16cex:commentExtensible w16cex:durableId="25C89809" w16cex:dateUtc="2022-03-01T21:03:00Z"/>
  <w16cex:commentExtensible w16cex:durableId="25C89883" w16cex:dateUtc="2022-03-01T21:05:00Z"/>
  <w16cex:commentExtensible w16cex:durableId="25C89B69" w16cex:dateUtc="2022-03-01T21:17:00Z"/>
  <w16cex:commentExtensible w16cex:durableId="25C8DF76" w16cex:dateUtc="2022-03-02T02:07:00Z"/>
  <w16cex:commentExtensible w16cex:durableId="25C8E16A" w16cex:dateUtc="2022-03-02T02:16:00Z"/>
  <w16cex:commentExtensible w16cex:durableId="25C8E05F" w16cex:dateUtc="2022-03-02T02:11:00Z"/>
  <w16cex:commentExtensible w16cex:durableId="25C9B1F3" w16cex:dateUtc="2022-03-02T17:05:00Z"/>
  <w16cex:commentExtensible w16cex:durableId="25C9B313" w16cex:dateUtc="2022-03-02T17:10:00Z"/>
  <w16cex:commentExtensible w16cex:durableId="25C8E316" w16cex:dateUtc="2022-03-02T02:23:00Z"/>
  <w16cex:commentExtensible w16cex:durableId="25C8E5D1" w16cex:dateUtc="2022-03-02T02:34:00Z"/>
  <w16cex:commentExtensible w16cex:durableId="25C9B77D" w16cex:dateUtc="2022-03-02T17:29:00Z"/>
  <w16cex:commentExtensible w16cex:durableId="25C9B543" w16cex:dateUtc="2022-03-02T17:20:00Z"/>
  <w16cex:commentExtensible w16cex:durableId="25C9C393" w16cex:dateUtc="2022-03-02T18:21:00Z"/>
  <w16cex:commentExtensible w16cex:durableId="25C9C476" w16cex:dateUtc="2022-03-02T18:24:00Z"/>
  <w16cex:commentExtensible w16cex:durableId="25C9C882" w16cex:dateUtc="2022-03-02T18:42:00Z"/>
  <w16cex:commentExtensible w16cex:durableId="25C9DC99" w16cex:dateUtc="2022-03-02T20:07:00Z"/>
  <w16cex:commentExtensible w16cex:durableId="25C9CB8F" w16cex:dateUtc="2022-03-02T18:55:00Z"/>
  <w16cex:commentExtensible w16cex:durableId="25C9DD45" w16cex:dateUtc="2022-03-02T20:10:00Z"/>
  <w16cex:commentExtensible w16cex:durableId="25C9D101" w16cex:dateUtc="2022-03-02T19:18:00Z"/>
  <w16cex:commentExtensible w16cex:durableId="25C9D586" w16cex:dateUtc="2022-03-02T19:37:00Z"/>
  <w16cex:commentExtensible w16cex:durableId="25C9D666" w16cex:dateUtc="2022-03-02T19:41:00Z"/>
  <w16cex:commentExtensible w16cex:durableId="25C9D77B" w16cex:dateUtc="2022-03-02T19:46:00Z"/>
  <w16cex:commentExtensible w16cex:durableId="25C9EA3C" w16cex:dateUtc="2022-03-02T21:06:00Z"/>
  <w16cex:commentExtensible w16cex:durableId="25C9E86D" w16cex:dateUtc="2022-03-02T20:58:00Z"/>
  <w16cex:commentExtensible w16cex:durableId="25C9E640" w16cex:dateUtc="2022-03-02T20:49:00Z"/>
  <w16cex:commentExtensible w16cex:durableId="25C9E6FB" w16cex:dateUtc="2022-03-02T20:52:00Z"/>
  <w16cex:commentExtensible w16cex:durableId="25C9E8B7" w16cex:dateUtc="2022-03-02T20:59:00Z"/>
  <w16cex:commentExtensible w16cex:durableId="25C9EB02" w16cex:dateUtc="2022-03-02T21:09:00Z"/>
  <w16cex:commentExtensible w16cex:durableId="25C9EE09" w16cex:dateUtc="2022-03-02T21:22:00Z"/>
  <w16cex:commentExtensible w16cex:durableId="25C9ECEA" w16cex:dateUtc="2022-03-02T21:17:00Z"/>
  <w16cex:commentExtensible w16cex:durableId="25C9EED7" w16cex:dateUtc="2022-03-02T21:25:00Z"/>
  <w16cex:commentExtensible w16cex:durableId="25C9F11D" w16cex:dateUtc="2022-03-02T21:35:00Z"/>
  <w16cex:commentExtensible w16cex:durableId="25C9F403" w16cex:dateUtc="2022-03-02T21:47:00Z"/>
  <w16cex:commentExtensible w16cex:durableId="25C9F5E2" w16cex:dateUtc="2022-03-02T21:55:00Z"/>
  <w16cex:commentExtensible w16cex:durableId="25C9FA2E" w16cex:dateUtc="2022-03-02T22:14:00Z"/>
  <w16cex:commentExtensible w16cex:durableId="25CA04C2" w16cex:dateUtc="2022-03-02T22:59:00Z"/>
  <w16cex:commentExtensible w16cex:durableId="25C9F775" w16cex:dateUtc="2022-03-02T22:02:00Z"/>
  <w16cex:commentExtensible w16cex:durableId="25CA037D" w16cex:dateUtc="2022-03-02T22:53:00Z"/>
  <w16cex:commentExtensible w16cex:durableId="25C9FDE1" w16cex:dateUtc="2022-03-02T22:29:00Z"/>
  <w16cex:commentExtensible w16cex:durableId="25CA0243" w16cex:dateUtc="2022-03-02T22:48:00Z"/>
  <w16cex:commentExtensible w16cex:durableId="25CA0288" w16cex:dateUtc="2022-03-02T22:49:00Z"/>
  <w16cex:commentExtensible w16cex:durableId="25CA0301" w16cex:dateUtc="2022-03-02T22:51:00Z"/>
  <w16cex:commentExtensible w16cex:durableId="25CA1456" w16cex:dateUtc="2022-03-03T00:05:00Z"/>
  <w16cex:commentExtensible w16cex:durableId="25CA13A6" w16cex:dateUtc="2022-03-03T00:02:00Z"/>
  <w16cex:commentExtensible w16cex:durableId="25CA12D4" w16cex:dateUtc="2022-03-02T23:59:00Z"/>
  <w16cex:commentExtensible w16cex:durableId="25CA1A38" w16cex:dateUtc="2022-03-03T00:30:00Z"/>
  <w16cex:commentExtensible w16cex:durableId="25CA1CA1" w16cex:dateUtc="2022-03-03T00:41:00Z"/>
  <w16cex:commentExtensible w16cex:durableId="25CA1E87" w16cex:dateUtc="2022-03-03T00:49:00Z"/>
  <w16cex:commentExtensible w16cex:durableId="25CA2266" w16cex:dateUtc="2022-03-03T01:05:00Z"/>
  <w16cex:commentExtensible w16cex:durableId="25CA229A" w16cex:dateUtc="2022-03-03T01:06:00Z"/>
  <w16cex:commentExtensible w16cex:durableId="25CA2748" w16cex:dateUtc="2022-03-03T01:26:00Z"/>
  <w16cex:commentExtensible w16cex:durableId="25CB102F" w16cex:dateUtc="2022-03-03T18:00:00Z"/>
  <w16cex:commentExtensible w16cex:durableId="25CB3A1B" w16cex:dateUtc="2022-03-03T20:59:00Z"/>
  <w16cex:commentExtensible w16cex:durableId="25CB1A5D" w16cex:dateUtc="2022-03-03T18:43:00Z"/>
  <w16cex:commentExtensible w16cex:durableId="25CB1F62" w16cex:dateUtc="2022-03-03T19:05:00Z"/>
  <w16cex:commentExtensible w16cex:durableId="25CB1C1E" w16cex:dateUtc="2022-03-03T18:51:00Z"/>
  <w16cex:commentExtensible w16cex:durableId="25CB1AF0" w16cex:dateUtc="2022-03-03T18:46:00Z"/>
  <w16cex:commentExtensible w16cex:durableId="25CB3657" w16cex:dateUtc="2022-03-03T20:43:00Z"/>
  <w16cex:commentExtensible w16cex:durableId="25CB3828" w16cex:dateUtc="2022-03-03T20:50:00Z"/>
  <w16cex:commentExtensible w16cex:durableId="25CB3EAA" w16cex:dateUtc="2022-03-03T21:18:00Z"/>
  <w16cex:commentExtensible w16cex:durableId="25CB3F36" w16cex:dateUtc="2022-03-03T21:20:00Z"/>
  <w16cex:commentExtensible w16cex:durableId="25CB41D6" w16cex:dateUtc="2022-03-03T21:32:00Z"/>
  <w16cex:commentExtensible w16cex:durableId="25CB42B2" w16cex:dateUtc="2022-03-03T21:35:00Z"/>
  <w16cex:commentExtensible w16cex:durableId="25CB483C" w16cex:dateUtc="2022-03-03T21:59:00Z"/>
  <w16cex:commentExtensible w16cex:durableId="25CB4AF0" w16cex:dateUtc="2022-03-03T22:10:00Z"/>
  <w16cex:commentExtensible w16cex:durableId="25CB4BA3" w16cex:dateUtc="2022-03-03T22:13:00Z"/>
  <w16cex:commentExtensible w16cex:durableId="25CB4D99" w16cex:dateUtc="2022-03-03T22:22:00Z"/>
  <w16cex:commentExtensible w16cex:durableId="25CB4E79" w16cex:dateUtc="2022-03-03T22:26:00Z"/>
  <w16cex:commentExtensible w16cex:durableId="25CB4F40" w16cex:dateUtc="2022-03-03T22:29:00Z"/>
  <w16cex:commentExtensible w16cex:durableId="25CB53C3" w16cex:dateUtc="2022-03-03T22:48:00Z"/>
  <w16cex:commentExtensible w16cex:durableId="25CB5672" w16cex:dateUtc="2022-03-03T23:00:00Z"/>
  <w16cex:commentExtensible w16cex:durableId="25CB57A2" w16cex:dateUtc="2022-03-03T23:05:00Z"/>
  <w16cex:commentExtensible w16cex:durableId="25CB5879" w16cex:dateUtc="2022-03-03T23:08:00Z"/>
  <w16cex:commentExtensible w16cex:durableId="25CB5857" w16cex:dateUtc="2022-03-03T23:08:00Z"/>
  <w16cex:commentExtensible w16cex:durableId="25CB59BD" w16cex:dateUtc="2022-03-03T23:14:00Z"/>
  <w16cex:commentExtensible w16cex:durableId="25CB5A39" w16cex:dateUtc="2022-03-03T23:16:00Z"/>
  <w16cex:commentExtensible w16cex:durableId="25CB619C" w16cex:dateUtc="2022-03-03T23:47:00Z"/>
  <w16cex:commentExtensible w16cex:durableId="25CB637E" w16cex:dateUtc="2022-03-03T23:55:00Z"/>
  <w16cex:commentExtensible w16cex:durableId="25CB87FD" w16cex:dateUtc="2022-03-04T02:31:00Z"/>
  <w16cex:commentExtensible w16cex:durableId="25CB8ACA" w16cex:dateUtc="2022-03-04T02:43:00Z"/>
  <w16cex:commentExtensible w16cex:durableId="25CB8A90" w16cex:dateUtc="2022-03-04T02:42:00Z"/>
  <w16cex:commentExtensible w16cex:durableId="25CC55F0" w16cex:dateUtc="2022-03-04T17:10:00Z"/>
  <w16cex:commentExtensible w16cex:durableId="25CC57B1" w16cex:dateUtc="2022-03-04T17:17:00Z"/>
  <w16cex:commentExtensible w16cex:durableId="25CC594F" w16cex:dateUtc="2022-03-04T17:24:00Z"/>
  <w16cex:commentExtensible w16cex:durableId="25CC6014" w16cex:dateUtc="2022-03-04T17:53:00Z"/>
  <w16cex:commentExtensible w16cex:durableId="25CC5A2E" w16cex:dateUtc="2022-03-04T17:28:00Z"/>
  <w16cex:commentExtensible w16cex:durableId="25CC5BAB" w16cex:dateUtc="2022-03-04T17:34:00Z"/>
  <w16cex:commentExtensible w16cex:durableId="25CC5EE2" w16cex:dateUtc="2022-03-04T17:48:00Z"/>
  <w16cex:commentExtensible w16cex:durableId="25CC6054" w16cex:dateUtc="2022-03-04T17:54:00Z"/>
  <w16cex:commentExtensible w16cex:durableId="25CC6186" w16cex:dateUtc="2022-03-04T17:59:00Z"/>
  <w16cex:commentExtensible w16cex:durableId="25CC61B6" w16cex:dateUtc="2022-03-04T18:00:00Z"/>
  <w16cex:commentExtensible w16cex:durableId="25CC62F4" w16cex:dateUtc="2022-03-04T18:05:00Z"/>
  <w16cex:commentExtensible w16cex:durableId="25CC6210" w16cex:dateUtc="2022-03-04T18:01:00Z"/>
  <w16cex:commentExtensible w16cex:durableId="25CC6493" w16cex:dateUtc="2022-03-04T18:12:00Z"/>
  <w16cex:commentExtensible w16cex:durableId="25CC6441" w16cex:dateUtc="2022-03-04T18:11:00Z"/>
  <w16cex:commentExtensible w16cex:durableId="25CC686E" w16cex:dateUtc="2022-03-04T18:29:00Z"/>
  <w16cex:commentExtensible w16cex:durableId="25CC69C6" w16cex:dateUtc="2022-03-04T18:34:00Z"/>
  <w16cex:commentExtensible w16cex:durableId="25CC6E00" w16cex:dateUtc="2022-03-04T18:52:00Z"/>
  <w16cex:commentExtensible w16cex:durableId="25CC6EB6" w16cex:dateUtc="2022-03-04T18:55:00Z"/>
  <w16cex:commentExtensible w16cex:durableId="25CC6EF1" w16cex:dateUtc="2022-03-04T18:56:00Z"/>
  <w16cex:commentExtensible w16cex:durableId="25CC706C" w16cex:dateUtc="2022-03-04T19:03:00Z"/>
  <w16cex:commentExtensible w16cex:durableId="25CC70F8" w16cex:dateUtc="2022-03-04T19:05:00Z"/>
  <w16cex:commentExtensible w16cex:durableId="25CC737E" w16cex:dateUtc="2022-03-04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317BF20" w16cid:durableId="25C9AFFB"/>
  <w16cid:commentId w16cid:paraId="44906093" w16cid:durableId="25C86AC3"/>
  <w16cid:commentId w16cid:paraId="3431A2BB" w16cid:durableId="25C37EC0"/>
  <w16cid:commentId w16cid:paraId="2ACAA970" w16cid:durableId="25C38220"/>
  <w16cid:commentId w16cid:paraId="64E1F50C" w16cid:durableId="25C38555"/>
  <w16cid:commentId w16cid:paraId="233E2C83" w16cid:durableId="25C37F8D"/>
  <w16cid:commentId w16cid:paraId="6FD055C8" w16cid:durableId="25C38544"/>
  <w16cid:commentId w16cid:paraId="6F6EB712" w16cid:durableId="25C87E36"/>
  <w16cid:commentId w16cid:paraId="44798A0D" w16cid:durableId="25C881F7"/>
  <w16cid:commentId w16cid:paraId="6400E553" w16cid:durableId="25C88795"/>
  <w16cid:commentId w16cid:paraId="5400DEB8" w16cid:durableId="25C88507"/>
  <w16cid:commentId w16cid:paraId="600338E3" w16cid:durableId="25C886C8"/>
  <w16cid:commentId w16cid:paraId="72F7E1C5" w16cid:durableId="25C88917"/>
  <w16cid:commentId w16cid:paraId="47750B89" w16cid:durableId="25C88930"/>
  <w16cid:commentId w16cid:paraId="03998CE4" w16cid:durableId="25C89529"/>
  <w16cid:commentId w16cid:paraId="29EB4137" w16cid:durableId="25C894A2"/>
  <w16cid:commentId w16cid:paraId="03D5E593" w16cid:durableId="25C896FB"/>
  <w16cid:commentId w16cid:paraId="68758341" w16cid:durableId="25C89809"/>
  <w16cid:commentId w16cid:paraId="6524AEE6" w16cid:durableId="25C89883"/>
  <w16cid:commentId w16cid:paraId="6C55E60F" w16cid:durableId="25C89B69"/>
  <w16cid:commentId w16cid:paraId="7B9D4EC1" w16cid:durableId="25C8DF76"/>
  <w16cid:commentId w16cid:paraId="0B4EF6BA" w16cid:durableId="25C8E16A"/>
  <w16cid:commentId w16cid:paraId="6E88B2F9" w16cid:durableId="25C8E05F"/>
  <w16cid:commentId w16cid:paraId="34E59D21" w16cid:durableId="25C9B1F3"/>
  <w16cid:commentId w16cid:paraId="16608102" w16cid:durableId="25C9B313"/>
  <w16cid:commentId w16cid:paraId="07C7F07E" w16cid:durableId="25C8E316"/>
  <w16cid:commentId w16cid:paraId="524F30A6" w16cid:durableId="25C8E5D1"/>
  <w16cid:commentId w16cid:paraId="6FC1AAD1" w16cid:durableId="25C9B77D"/>
  <w16cid:commentId w16cid:paraId="0B855F9A" w16cid:durableId="25C9B543"/>
  <w16cid:commentId w16cid:paraId="74BA89C5" w16cid:durableId="25C9C393"/>
  <w16cid:commentId w16cid:paraId="6F83D0AF" w16cid:durableId="25C9C476"/>
  <w16cid:commentId w16cid:paraId="363B3E2C" w16cid:durableId="25C9C882"/>
  <w16cid:commentId w16cid:paraId="6416DBF7" w16cid:durableId="25C9DC99"/>
  <w16cid:commentId w16cid:paraId="22F0798F" w16cid:durableId="25C9CB8F"/>
  <w16cid:commentId w16cid:paraId="05AEE825" w16cid:durableId="25C9DD45"/>
  <w16cid:commentId w16cid:paraId="03535260" w16cid:durableId="25C9D101"/>
  <w16cid:commentId w16cid:paraId="3DA6E564" w16cid:durableId="25C9D586"/>
  <w16cid:commentId w16cid:paraId="1C5D3AFE" w16cid:durableId="25C9D666"/>
  <w16cid:commentId w16cid:paraId="36062ECA" w16cid:durableId="25C9D77B"/>
  <w16cid:commentId w16cid:paraId="4941D595" w16cid:durableId="25C9EA3C"/>
  <w16cid:commentId w16cid:paraId="2DD33C25" w16cid:durableId="25C9E86D"/>
  <w16cid:commentId w16cid:paraId="10653F07" w16cid:durableId="25C9E640"/>
  <w16cid:commentId w16cid:paraId="11A090CF" w16cid:durableId="25C9E6FB"/>
  <w16cid:commentId w16cid:paraId="0F2231C9" w16cid:durableId="25C9E8B7"/>
  <w16cid:commentId w16cid:paraId="6E8CFCBC" w16cid:durableId="25C9EB02"/>
  <w16cid:commentId w16cid:paraId="1C560465" w16cid:durableId="25C9EE09"/>
  <w16cid:commentId w16cid:paraId="6237D2E8" w16cid:durableId="25C9ECEA"/>
  <w16cid:commentId w16cid:paraId="5F6A3F38" w16cid:durableId="25C9EED7"/>
  <w16cid:commentId w16cid:paraId="156A20DD" w16cid:durableId="25C9F11D"/>
  <w16cid:commentId w16cid:paraId="32EBDF76" w16cid:durableId="25C9F403"/>
  <w16cid:commentId w16cid:paraId="270D413C" w16cid:durableId="25C9F5E2"/>
  <w16cid:commentId w16cid:paraId="1EE02E3C" w16cid:durableId="25C9FA2E"/>
  <w16cid:commentId w16cid:paraId="14968EA6" w16cid:durableId="25CA04C2"/>
  <w16cid:commentId w16cid:paraId="090A8426" w16cid:durableId="25C9F775"/>
  <w16cid:commentId w16cid:paraId="5157B935" w16cid:durableId="25CA037D"/>
  <w16cid:commentId w16cid:paraId="045EE5A4" w16cid:durableId="25C9FDE1"/>
  <w16cid:commentId w16cid:paraId="142E059D" w16cid:durableId="25CA0243"/>
  <w16cid:commentId w16cid:paraId="7CFC08C3" w16cid:durableId="25CA0288"/>
  <w16cid:commentId w16cid:paraId="7044F07D" w16cid:durableId="25CA0301"/>
  <w16cid:commentId w16cid:paraId="4141C8AE" w16cid:durableId="25CA1456"/>
  <w16cid:commentId w16cid:paraId="0F09CA5D" w16cid:durableId="25CA13A6"/>
  <w16cid:commentId w16cid:paraId="7AB48853" w16cid:durableId="25CA12D4"/>
  <w16cid:commentId w16cid:paraId="3E4C207A" w16cid:durableId="25CA1A38"/>
  <w16cid:commentId w16cid:paraId="0E089108" w16cid:durableId="25CA1CA1"/>
  <w16cid:commentId w16cid:paraId="134DF7F7" w16cid:durableId="25CA1E87"/>
  <w16cid:commentId w16cid:paraId="30A443F3" w16cid:durableId="25CA2266"/>
  <w16cid:commentId w16cid:paraId="3F22D114" w16cid:durableId="25CA229A"/>
  <w16cid:commentId w16cid:paraId="5E423718" w16cid:durableId="25CA2748"/>
  <w16cid:commentId w16cid:paraId="119DB834" w16cid:durableId="25CB102F"/>
  <w16cid:commentId w16cid:paraId="10050D18" w16cid:durableId="25CB3A1B"/>
  <w16cid:commentId w16cid:paraId="1563247A" w16cid:durableId="25CB1A5D"/>
  <w16cid:commentId w16cid:paraId="62B50184" w16cid:durableId="25CB1F62"/>
  <w16cid:commentId w16cid:paraId="701A0232" w16cid:durableId="25CB1C1E"/>
  <w16cid:commentId w16cid:paraId="311364CB" w16cid:durableId="25CB1AF0"/>
  <w16cid:commentId w16cid:paraId="419F3D64" w16cid:durableId="25CB3657"/>
  <w16cid:commentId w16cid:paraId="656CE82A" w16cid:durableId="25CB3828"/>
  <w16cid:commentId w16cid:paraId="3B6BCB4B" w16cid:durableId="25CB3EAA"/>
  <w16cid:commentId w16cid:paraId="657AAA76" w16cid:durableId="25CB3F36"/>
  <w16cid:commentId w16cid:paraId="72510A64" w16cid:durableId="25CB41D6"/>
  <w16cid:commentId w16cid:paraId="72FBEB92" w16cid:durableId="25CB42B2"/>
  <w16cid:commentId w16cid:paraId="788E35AA" w16cid:durableId="25CB483C"/>
  <w16cid:commentId w16cid:paraId="75AC531B" w16cid:durableId="25CB4AF0"/>
  <w16cid:commentId w16cid:paraId="31F5B559" w16cid:durableId="25CB4BA3"/>
  <w16cid:commentId w16cid:paraId="334E9CB4" w16cid:durableId="25CB4D99"/>
  <w16cid:commentId w16cid:paraId="180C358C" w16cid:durableId="25CB4E79"/>
  <w16cid:commentId w16cid:paraId="7D344FB1" w16cid:durableId="25CB4F40"/>
  <w16cid:commentId w16cid:paraId="70E7BEBE" w16cid:durableId="25CB53C3"/>
  <w16cid:commentId w16cid:paraId="7B89D001" w16cid:durableId="25CB5672"/>
  <w16cid:commentId w16cid:paraId="4F2EC23D" w16cid:durableId="25CB57A2"/>
  <w16cid:commentId w16cid:paraId="3F789B42" w16cid:durableId="25CB5879"/>
  <w16cid:commentId w16cid:paraId="7AFD8712" w16cid:durableId="25CB5857"/>
  <w16cid:commentId w16cid:paraId="658CB6C1" w16cid:durableId="25CB59BD"/>
  <w16cid:commentId w16cid:paraId="2A7BCE2F" w16cid:durableId="25CB5A39"/>
  <w16cid:commentId w16cid:paraId="04CE92D5" w16cid:durableId="25CB619C"/>
  <w16cid:commentId w16cid:paraId="3DDC2B43" w16cid:durableId="25CB637E"/>
  <w16cid:commentId w16cid:paraId="6C5F91E8" w16cid:durableId="25CB87FD"/>
  <w16cid:commentId w16cid:paraId="67631AFE" w16cid:durableId="25CB8ACA"/>
  <w16cid:commentId w16cid:paraId="3B159C0C" w16cid:durableId="25CB8A90"/>
  <w16cid:commentId w16cid:paraId="2ABDD03E" w16cid:durableId="25CC55F0"/>
  <w16cid:commentId w16cid:paraId="0933D621" w16cid:durableId="25CC57B1"/>
  <w16cid:commentId w16cid:paraId="5EDB6D3F" w16cid:durableId="25CC594F"/>
  <w16cid:commentId w16cid:paraId="0E74252B" w16cid:durableId="25CC6014"/>
  <w16cid:commentId w16cid:paraId="28BA4118" w16cid:durableId="25CC5A2E"/>
  <w16cid:commentId w16cid:paraId="3D5208FB" w16cid:durableId="25CC5BAB"/>
  <w16cid:commentId w16cid:paraId="06193F0F" w16cid:durableId="25CC5EE2"/>
  <w16cid:commentId w16cid:paraId="5C8968DA" w16cid:durableId="25CC6054"/>
  <w16cid:commentId w16cid:paraId="7210A913" w16cid:durableId="25CC6186"/>
  <w16cid:commentId w16cid:paraId="037EEBF9" w16cid:durableId="25CC61B6"/>
  <w16cid:commentId w16cid:paraId="4AE11549" w16cid:durableId="25CC62F4"/>
  <w16cid:commentId w16cid:paraId="18B27E57" w16cid:durableId="25CC6210"/>
  <w16cid:commentId w16cid:paraId="258CEBFF" w16cid:durableId="25CC6493"/>
  <w16cid:commentId w16cid:paraId="59BBA486" w16cid:durableId="25CC6441"/>
  <w16cid:commentId w16cid:paraId="619F3538" w16cid:durableId="25CC686E"/>
  <w16cid:commentId w16cid:paraId="4D7E862D" w16cid:durableId="25CC69C6"/>
  <w16cid:commentId w16cid:paraId="40371AA0" w16cid:durableId="25CC6E00"/>
  <w16cid:commentId w16cid:paraId="7922FFA4" w16cid:durableId="25CC6EB6"/>
  <w16cid:commentId w16cid:paraId="256C4294" w16cid:durableId="25CC6EF1"/>
  <w16cid:commentId w16cid:paraId="4C0EE03B" w16cid:durableId="25CC706C"/>
  <w16cid:commentId w16cid:paraId="21ADA818" w16cid:durableId="25CC70F8"/>
  <w16cid:commentId w16cid:paraId="45BA3DE2" w16cid:durableId="25CC737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4C5D6" w14:textId="77777777" w:rsidR="00734232" w:rsidRDefault="00734232">
      <w:pPr>
        <w:spacing w:line="240" w:lineRule="auto"/>
      </w:pPr>
      <w:r>
        <w:separator/>
      </w:r>
    </w:p>
  </w:endnote>
  <w:endnote w:type="continuationSeparator" w:id="0">
    <w:p w14:paraId="3470C4D4" w14:textId="77777777" w:rsidR="00734232" w:rsidRDefault="007342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B847C" w14:textId="77777777" w:rsidR="00534C9F" w:rsidRPr="001D6C97" w:rsidRDefault="00534C9F" w:rsidP="00243C06">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40312" w14:textId="77777777" w:rsidR="00534C9F" w:rsidRDefault="00534C9F" w:rsidP="00A83C2E">
    <w:pPr>
      <w:pBdr>
        <w:top w:val="single" w:sz="4" w:space="0" w:color="000000"/>
      </w:pBdr>
      <w:tabs>
        <w:tab w:val="right" w:pos="8844"/>
      </w:tabs>
      <w:adjustRightInd w:val="0"/>
      <w:snapToGrid w:val="0"/>
      <w:spacing w:before="480" w:line="100" w:lineRule="exact"/>
      <w:jc w:val="left"/>
      <w:rPr>
        <w:i/>
        <w:sz w:val="16"/>
        <w:szCs w:val="16"/>
      </w:rPr>
    </w:pPr>
  </w:p>
  <w:p w14:paraId="5CE6B151" w14:textId="77777777" w:rsidR="00534C9F" w:rsidRPr="00372FCD" w:rsidRDefault="00534C9F" w:rsidP="00B2618F">
    <w:pPr>
      <w:tabs>
        <w:tab w:val="right" w:pos="10466"/>
      </w:tabs>
      <w:adjustRightInd w:val="0"/>
      <w:snapToGrid w:val="0"/>
      <w:spacing w:line="240" w:lineRule="auto"/>
      <w:rPr>
        <w:sz w:val="16"/>
        <w:szCs w:val="16"/>
        <w:lang w:val="fr-CH"/>
      </w:rPr>
    </w:pPr>
    <w:r w:rsidRPr="00D613C7">
      <w:rPr>
        <w:i/>
        <w:sz w:val="16"/>
        <w:szCs w:val="16"/>
      </w:rPr>
      <w:t>Metabolites</w:t>
    </w:r>
    <w:r>
      <w:rPr>
        <w:i/>
        <w:sz w:val="16"/>
        <w:szCs w:val="16"/>
      </w:rPr>
      <w:t xml:space="preserve"> </w:t>
    </w:r>
    <w:r w:rsidRPr="00470812">
      <w:rPr>
        <w:b/>
        <w:bCs/>
        <w:iCs/>
        <w:sz w:val="16"/>
        <w:szCs w:val="16"/>
      </w:rPr>
      <w:t>2021</w:t>
    </w:r>
    <w:r w:rsidRPr="001C07B8">
      <w:rPr>
        <w:bCs/>
        <w:iCs/>
        <w:sz w:val="16"/>
        <w:szCs w:val="16"/>
      </w:rPr>
      <w:t xml:space="preserve">, </w:t>
    </w:r>
    <w:r w:rsidRPr="00470812">
      <w:rPr>
        <w:bCs/>
        <w:i/>
        <w:iCs/>
        <w:sz w:val="16"/>
        <w:szCs w:val="16"/>
      </w:rPr>
      <w:t>11</w:t>
    </w:r>
    <w:r w:rsidRPr="001C07B8">
      <w:rPr>
        <w:bCs/>
        <w:iCs/>
        <w:sz w:val="16"/>
        <w:szCs w:val="16"/>
      </w:rPr>
      <w:t xml:space="preserve">, </w:t>
    </w:r>
    <w:r>
      <w:rPr>
        <w:bCs/>
        <w:iCs/>
        <w:sz w:val="16"/>
        <w:szCs w:val="16"/>
      </w:rPr>
      <w:t>x. https://doi.org/10.3390/xxxxx</w:t>
    </w:r>
    <w:r w:rsidRPr="00372FCD">
      <w:rPr>
        <w:sz w:val="16"/>
        <w:szCs w:val="16"/>
        <w:lang w:val="fr-CH"/>
      </w:rPr>
      <w:tab/>
      <w:t>www.mdpi.com/journal/</w:t>
    </w:r>
    <w:r w:rsidRPr="00D613C7">
      <w:rPr>
        <w:sz w:val="16"/>
        <w:szCs w:val="16"/>
      </w:rPr>
      <w:t>metabolites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6DD44" w14:textId="77777777" w:rsidR="00734232" w:rsidRDefault="00734232">
      <w:pPr>
        <w:spacing w:line="240" w:lineRule="auto"/>
      </w:pPr>
      <w:r>
        <w:separator/>
      </w:r>
    </w:p>
  </w:footnote>
  <w:footnote w:type="continuationSeparator" w:id="0">
    <w:p w14:paraId="1B079859" w14:textId="77777777" w:rsidR="00734232" w:rsidRDefault="007342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AB197" w14:textId="77777777" w:rsidR="00534C9F" w:rsidRDefault="00534C9F" w:rsidP="00243C0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0CB4" w14:textId="77777777" w:rsidR="00534C9F" w:rsidRDefault="00534C9F" w:rsidP="00B2618F">
    <w:pPr>
      <w:tabs>
        <w:tab w:val="right" w:pos="10466"/>
      </w:tabs>
      <w:adjustRightInd w:val="0"/>
      <w:snapToGrid w:val="0"/>
      <w:spacing w:line="240" w:lineRule="auto"/>
      <w:rPr>
        <w:sz w:val="16"/>
      </w:rPr>
    </w:pPr>
    <w:r>
      <w:rPr>
        <w:i/>
        <w:sz w:val="16"/>
      </w:rPr>
      <w:t xml:space="preserve">Metabolites </w:t>
    </w:r>
    <w:r w:rsidRPr="003F609C">
      <w:rPr>
        <w:b/>
        <w:sz w:val="16"/>
      </w:rPr>
      <w:t>2021</w:t>
    </w:r>
    <w:r w:rsidRPr="001C07B8">
      <w:rPr>
        <w:sz w:val="16"/>
      </w:rPr>
      <w:t xml:space="preserve">, </w:t>
    </w:r>
    <w:r w:rsidRPr="003F609C">
      <w:rPr>
        <w:i/>
        <w:sz w:val="16"/>
      </w:rPr>
      <w:t>11</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2B3A007A" w14:textId="77777777" w:rsidR="00534C9F" w:rsidRPr="00B55AF3" w:rsidRDefault="00534C9F" w:rsidP="00A83C2E">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095" w:type="dxa"/>
      <w:tblCellMar>
        <w:left w:w="0" w:type="dxa"/>
        <w:right w:w="0" w:type="dxa"/>
      </w:tblCellMar>
      <w:tblLook w:val="04A0" w:firstRow="1" w:lastRow="0" w:firstColumn="1" w:lastColumn="0" w:noHBand="0" w:noVBand="1"/>
    </w:tblPr>
    <w:tblGrid>
      <w:gridCol w:w="20"/>
      <w:gridCol w:w="14828"/>
      <w:gridCol w:w="4247"/>
    </w:tblGrid>
    <w:tr w:rsidR="00534C9F" w:rsidRPr="00B2618F" w14:paraId="7FADC3FB" w14:textId="77777777" w:rsidTr="000A7760">
      <w:trPr>
        <w:trHeight w:val="686"/>
      </w:trPr>
      <w:tc>
        <w:tcPr>
          <w:tcW w:w="20" w:type="dxa"/>
          <w:shd w:val="clear" w:color="auto" w:fill="auto"/>
          <w:vAlign w:val="center"/>
        </w:tcPr>
        <w:p w14:paraId="394084D4" w14:textId="1B4B27AB" w:rsidR="00534C9F" w:rsidRPr="00D101F3" w:rsidRDefault="00534C9F" w:rsidP="00B2618F">
          <w:pPr>
            <w:pStyle w:val="Header"/>
            <w:pBdr>
              <w:bottom w:val="none" w:sz="0" w:space="0" w:color="auto"/>
            </w:pBdr>
            <w:jc w:val="left"/>
            <w:rPr>
              <w:rFonts w:eastAsia="DengXian"/>
              <w:b/>
              <w:bCs/>
            </w:rPr>
          </w:pPr>
        </w:p>
      </w:tc>
      <w:tc>
        <w:tcPr>
          <w:tcW w:w="14828" w:type="dxa"/>
          <w:shd w:val="clear" w:color="auto" w:fill="auto"/>
          <w:vAlign w:val="center"/>
        </w:tcPr>
        <w:p w14:paraId="4FA4382B" w14:textId="57008710" w:rsidR="00534C9F" w:rsidRDefault="00534C9F" w:rsidP="000A7760">
          <w:pPr>
            <w:tabs>
              <w:tab w:val="right" w:pos="10466"/>
              <w:tab w:val="right" w:pos="12936"/>
            </w:tabs>
            <w:adjustRightInd w:val="0"/>
            <w:snapToGrid w:val="0"/>
            <w:spacing w:line="240" w:lineRule="auto"/>
            <w:rPr>
              <w:sz w:val="16"/>
            </w:rPr>
          </w:pPr>
          <w:r>
            <w:rPr>
              <w:i/>
              <w:sz w:val="16"/>
            </w:rPr>
            <w:t xml:space="preserve">Metabolites </w:t>
          </w:r>
          <w:r w:rsidRPr="003F609C">
            <w:rPr>
              <w:b/>
              <w:sz w:val="16"/>
            </w:rPr>
            <w:t>2021</w:t>
          </w:r>
          <w:r w:rsidRPr="001C07B8">
            <w:rPr>
              <w:sz w:val="16"/>
            </w:rPr>
            <w:t xml:space="preserve">, </w:t>
          </w:r>
          <w:r w:rsidRPr="003F609C">
            <w:rPr>
              <w:i/>
              <w:sz w:val="16"/>
            </w:rPr>
            <w:t>11</w:t>
          </w:r>
          <w:r>
            <w:rPr>
              <w:sz w:val="16"/>
            </w:rPr>
            <w:t>, x FOR PEER REVIEW</w:t>
          </w:r>
          <w:r>
            <w:rPr>
              <w:sz w:val="16"/>
            </w:rPr>
            <w:tab/>
            <w:t xml:space="preserve">  </w:t>
          </w:r>
          <w:r>
            <w:rPr>
              <w:sz w:val="16"/>
            </w:rPr>
            <w:fldChar w:fldCharType="begin"/>
          </w:r>
          <w:r>
            <w:rPr>
              <w:sz w:val="16"/>
            </w:rPr>
            <w:instrText xml:space="preserve"> PAGE   \* MERGEFORMAT </w:instrText>
          </w:r>
          <w:r>
            <w:rPr>
              <w:sz w:val="16"/>
            </w:rPr>
            <w:fldChar w:fldCharType="separate"/>
          </w:r>
          <w:r>
            <w:rPr>
              <w:sz w:val="16"/>
            </w:rPr>
            <w:t>5</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25</w:t>
          </w:r>
          <w:r>
            <w:rPr>
              <w:sz w:val="16"/>
            </w:rPr>
            <w:fldChar w:fldCharType="end"/>
          </w:r>
        </w:p>
        <w:p w14:paraId="7B349998" w14:textId="77777777" w:rsidR="00534C9F" w:rsidRPr="00D101F3" w:rsidRDefault="00534C9F" w:rsidP="000A7760">
          <w:pPr>
            <w:pStyle w:val="Header"/>
            <w:pBdr>
              <w:bottom w:val="none" w:sz="0" w:space="0" w:color="auto"/>
            </w:pBdr>
            <w:ind w:left="-2406" w:firstLine="2340"/>
            <w:rPr>
              <w:rFonts w:eastAsia="DengXian"/>
              <w:b/>
              <w:bCs/>
            </w:rPr>
          </w:pPr>
        </w:p>
      </w:tc>
      <w:tc>
        <w:tcPr>
          <w:tcW w:w="4247" w:type="dxa"/>
          <w:shd w:val="clear" w:color="auto" w:fill="auto"/>
          <w:vAlign w:val="center"/>
        </w:tcPr>
        <w:p w14:paraId="2BF56198" w14:textId="76356A1A" w:rsidR="00534C9F" w:rsidRPr="00D101F3" w:rsidRDefault="00534C9F" w:rsidP="00B2618F">
          <w:pPr>
            <w:pStyle w:val="Header"/>
            <w:pBdr>
              <w:bottom w:val="none" w:sz="0" w:space="0" w:color="auto"/>
            </w:pBdr>
            <w:jc w:val="right"/>
            <w:rPr>
              <w:rFonts w:eastAsia="DengXian"/>
              <w:b/>
              <w:bCs/>
            </w:rPr>
          </w:pPr>
        </w:p>
      </w:tc>
    </w:tr>
  </w:tbl>
  <w:p w14:paraId="48446420" w14:textId="77777777" w:rsidR="00534C9F" w:rsidRPr="004B3740" w:rsidRDefault="00534C9F" w:rsidP="00A83C2E">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57068"/>
    <w:multiLevelType w:val="hybridMultilevel"/>
    <w:tmpl w:val="0F8016AA"/>
    <w:lvl w:ilvl="0" w:tplc="FB2ED738">
      <w:numFmt w:val="decimal"/>
      <w:lvlText w:val="%1."/>
      <w:lvlJc w:val="left"/>
      <w:pPr>
        <w:ind w:left="948" w:hanging="5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AA0F88"/>
    <w:multiLevelType w:val="hybridMultilevel"/>
    <w:tmpl w:val="C77C711C"/>
    <w:lvl w:ilvl="0" w:tplc="5286504C">
      <w:start w:val="169"/>
      <w:numFmt w:val="bullet"/>
      <w:lvlText w:val=""/>
      <w:lvlJc w:val="left"/>
      <w:pPr>
        <w:ind w:left="580" w:hanging="360"/>
      </w:pPr>
      <w:rPr>
        <w:rFonts w:ascii="Symbol" w:eastAsia="Times New Roman" w:hAnsi="Symbol" w:cs="Times New Roman" w:hint="default"/>
      </w:rPr>
    </w:lvl>
    <w:lvl w:ilvl="1" w:tplc="1C090003" w:tentative="1">
      <w:start w:val="1"/>
      <w:numFmt w:val="bullet"/>
      <w:lvlText w:val="o"/>
      <w:lvlJc w:val="left"/>
      <w:pPr>
        <w:ind w:left="1300" w:hanging="360"/>
      </w:pPr>
      <w:rPr>
        <w:rFonts w:ascii="Courier New" w:hAnsi="Courier New" w:cs="Courier New" w:hint="default"/>
      </w:rPr>
    </w:lvl>
    <w:lvl w:ilvl="2" w:tplc="1C090005" w:tentative="1">
      <w:start w:val="1"/>
      <w:numFmt w:val="bullet"/>
      <w:lvlText w:val=""/>
      <w:lvlJc w:val="left"/>
      <w:pPr>
        <w:ind w:left="2020" w:hanging="360"/>
      </w:pPr>
      <w:rPr>
        <w:rFonts w:ascii="Wingdings" w:hAnsi="Wingdings" w:hint="default"/>
      </w:rPr>
    </w:lvl>
    <w:lvl w:ilvl="3" w:tplc="1C090001" w:tentative="1">
      <w:start w:val="1"/>
      <w:numFmt w:val="bullet"/>
      <w:lvlText w:val=""/>
      <w:lvlJc w:val="left"/>
      <w:pPr>
        <w:ind w:left="2740" w:hanging="360"/>
      </w:pPr>
      <w:rPr>
        <w:rFonts w:ascii="Symbol" w:hAnsi="Symbol" w:hint="default"/>
      </w:rPr>
    </w:lvl>
    <w:lvl w:ilvl="4" w:tplc="1C090003" w:tentative="1">
      <w:start w:val="1"/>
      <w:numFmt w:val="bullet"/>
      <w:lvlText w:val="o"/>
      <w:lvlJc w:val="left"/>
      <w:pPr>
        <w:ind w:left="3460" w:hanging="360"/>
      </w:pPr>
      <w:rPr>
        <w:rFonts w:ascii="Courier New" w:hAnsi="Courier New" w:cs="Courier New" w:hint="default"/>
      </w:rPr>
    </w:lvl>
    <w:lvl w:ilvl="5" w:tplc="1C090005" w:tentative="1">
      <w:start w:val="1"/>
      <w:numFmt w:val="bullet"/>
      <w:lvlText w:val=""/>
      <w:lvlJc w:val="left"/>
      <w:pPr>
        <w:ind w:left="4180" w:hanging="360"/>
      </w:pPr>
      <w:rPr>
        <w:rFonts w:ascii="Wingdings" w:hAnsi="Wingdings" w:hint="default"/>
      </w:rPr>
    </w:lvl>
    <w:lvl w:ilvl="6" w:tplc="1C090001" w:tentative="1">
      <w:start w:val="1"/>
      <w:numFmt w:val="bullet"/>
      <w:lvlText w:val=""/>
      <w:lvlJc w:val="left"/>
      <w:pPr>
        <w:ind w:left="4900" w:hanging="360"/>
      </w:pPr>
      <w:rPr>
        <w:rFonts w:ascii="Symbol" w:hAnsi="Symbol" w:hint="default"/>
      </w:rPr>
    </w:lvl>
    <w:lvl w:ilvl="7" w:tplc="1C090003" w:tentative="1">
      <w:start w:val="1"/>
      <w:numFmt w:val="bullet"/>
      <w:lvlText w:val="o"/>
      <w:lvlJc w:val="left"/>
      <w:pPr>
        <w:ind w:left="5620" w:hanging="360"/>
      </w:pPr>
      <w:rPr>
        <w:rFonts w:ascii="Courier New" w:hAnsi="Courier New" w:cs="Courier New" w:hint="default"/>
      </w:rPr>
    </w:lvl>
    <w:lvl w:ilvl="8" w:tplc="1C090005" w:tentative="1">
      <w:start w:val="1"/>
      <w:numFmt w:val="bullet"/>
      <w:lvlText w:val=""/>
      <w:lvlJc w:val="left"/>
      <w:pPr>
        <w:ind w:left="6340" w:hanging="360"/>
      </w:pPr>
      <w:rPr>
        <w:rFonts w:ascii="Wingdings" w:hAnsi="Wingding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6CF7C60"/>
    <w:multiLevelType w:val="hybridMultilevel"/>
    <w:tmpl w:val="BB52EB1E"/>
    <w:lvl w:ilvl="0" w:tplc="08086F0C">
      <w:start w:val="169"/>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76073139"/>
    <w:multiLevelType w:val="hybridMultilevel"/>
    <w:tmpl w:val="0C92920E"/>
    <w:lvl w:ilvl="0" w:tplc="AD88AFF2">
      <w:start w:val="1"/>
      <w:numFmt w:val="decimal"/>
      <w:lvlText w:val="%1."/>
      <w:lvlJc w:val="left"/>
      <w:pPr>
        <w:ind w:left="5670" w:hanging="360"/>
      </w:pPr>
      <w:rPr>
        <w:rFonts w:hint="default"/>
        <w:vertAlign w:val="superscript"/>
      </w:rPr>
    </w:lvl>
    <w:lvl w:ilvl="1" w:tplc="040C0019" w:tentative="1">
      <w:start w:val="1"/>
      <w:numFmt w:val="lowerLetter"/>
      <w:lvlText w:val="%2."/>
      <w:lvlJc w:val="left"/>
      <w:pPr>
        <w:ind w:left="6390" w:hanging="360"/>
      </w:pPr>
    </w:lvl>
    <w:lvl w:ilvl="2" w:tplc="040C001B" w:tentative="1">
      <w:start w:val="1"/>
      <w:numFmt w:val="lowerRoman"/>
      <w:lvlText w:val="%3."/>
      <w:lvlJc w:val="right"/>
      <w:pPr>
        <w:ind w:left="7110" w:hanging="180"/>
      </w:pPr>
    </w:lvl>
    <w:lvl w:ilvl="3" w:tplc="040C000F" w:tentative="1">
      <w:start w:val="1"/>
      <w:numFmt w:val="decimal"/>
      <w:lvlText w:val="%4."/>
      <w:lvlJc w:val="left"/>
      <w:pPr>
        <w:ind w:left="7830" w:hanging="360"/>
      </w:pPr>
    </w:lvl>
    <w:lvl w:ilvl="4" w:tplc="040C0019" w:tentative="1">
      <w:start w:val="1"/>
      <w:numFmt w:val="lowerLetter"/>
      <w:lvlText w:val="%5."/>
      <w:lvlJc w:val="left"/>
      <w:pPr>
        <w:ind w:left="8550" w:hanging="360"/>
      </w:pPr>
    </w:lvl>
    <w:lvl w:ilvl="5" w:tplc="040C001B" w:tentative="1">
      <w:start w:val="1"/>
      <w:numFmt w:val="lowerRoman"/>
      <w:lvlText w:val="%6."/>
      <w:lvlJc w:val="right"/>
      <w:pPr>
        <w:ind w:left="9270" w:hanging="180"/>
      </w:pPr>
    </w:lvl>
    <w:lvl w:ilvl="6" w:tplc="040C000F" w:tentative="1">
      <w:start w:val="1"/>
      <w:numFmt w:val="decimal"/>
      <w:lvlText w:val="%7."/>
      <w:lvlJc w:val="left"/>
      <w:pPr>
        <w:ind w:left="9990" w:hanging="360"/>
      </w:pPr>
    </w:lvl>
    <w:lvl w:ilvl="7" w:tplc="040C0019" w:tentative="1">
      <w:start w:val="1"/>
      <w:numFmt w:val="lowerLetter"/>
      <w:lvlText w:val="%8."/>
      <w:lvlJc w:val="left"/>
      <w:pPr>
        <w:ind w:left="10710" w:hanging="360"/>
      </w:pPr>
    </w:lvl>
    <w:lvl w:ilvl="8" w:tplc="040C001B" w:tentative="1">
      <w:start w:val="1"/>
      <w:numFmt w:val="lowerRoman"/>
      <w:lvlText w:val="%9."/>
      <w:lvlJc w:val="right"/>
      <w:pPr>
        <w:ind w:left="11430" w:hanging="180"/>
      </w:pPr>
    </w:lvl>
  </w:abstractNum>
  <w:num w:numId="1">
    <w:abstractNumId w:val="5"/>
  </w:num>
  <w:num w:numId="2">
    <w:abstractNumId w:val="7"/>
  </w:num>
  <w:num w:numId="3">
    <w:abstractNumId w:val="4"/>
  </w:num>
  <w:num w:numId="4">
    <w:abstractNumId w:val="6"/>
  </w:num>
  <w:num w:numId="5">
    <w:abstractNumId w:val="9"/>
  </w:num>
  <w:num w:numId="6">
    <w:abstractNumId w:val="3"/>
  </w:num>
  <w:num w:numId="7">
    <w:abstractNumId w:val="9"/>
  </w:num>
  <w:num w:numId="8">
    <w:abstractNumId w:val="3"/>
  </w:num>
  <w:num w:numId="9">
    <w:abstractNumId w:val="9"/>
  </w:num>
  <w:num w:numId="10">
    <w:abstractNumId w:val="3"/>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0"/>
  </w:num>
  <w:num w:numId="14">
    <w:abstractNumId w:val="11"/>
  </w:num>
  <w:num w:numId="15">
    <w:abstractNumId w:val="9"/>
  </w:num>
  <w:num w:numId="16">
    <w:abstractNumId w:val="3"/>
  </w:num>
  <w:num w:numId="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8"/>
  </w:num>
  <w:num w:numId="22">
    <w:abstractNumId w:val="12"/>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2D1"/>
    <w:rsid w:val="00000738"/>
    <w:rsid w:val="00001FE9"/>
    <w:rsid w:val="00016567"/>
    <w:rsid w:val="00020920"/>
    <w:rsid w:val="00023B4F"/>
    <w:rsid w:val="00024114"/>
    <w:rsid w:val="00032A9C"/>
    <w:rsid w:val="0004472A"/>
    <w:rsid w:val="00044AC1"/>
    <w:rsid w:val="000456F5"/>
    <w:rsid w:val="00052FEF"/>
    <w:rsid w:val="00056B10"/>
    <w:rsid w:val="00057057"/>
    <w:rsid w:val="00057F69"/>
    <w:rsid w:val="000655A1"/>
    <w:rsid w:val="00065A8E"/>
    <w:rsid w:val="00072DC7"/>
    <w:rsid w:val="000838E5"/>
    <w:rsid w:val="00085FC8"/>
    <w:rsid w:val="000862A5"/>
    <w:rsid w:val="0008638E"/>
    <w:rsid w:val="00092A25"/>
    <w:rsid w:val="00093E37"/>
    <w:rsid w:val="000942E0"/>
    <w:rsid w:val="0009775B"/>
    <w:rsid w:val="000A66F3"/>
    <w:rsid w:val="000A7760"/>
    <w:rsid w:val="000B0F09"/>
    <w:rsid w:val="000B1F3F"/>
    <w:rsid w:val="000B376A"/>
    <w:rsid w:val="000B6A3B"/>
    <w:rsid w:val="000C0078"/>
    <w:rsid w:val="000C30F2"/>
    <w:rsid w:val="000C4550"/>
    <w:rsid w:val="000D1517"/>
    <w:rsid w:val="000D4466"/>
    <w:rsid w:val="000D48FE"/>
    <w:rsid w:val="000E12B1"/>
    <w:rsid w:val="000E2FDA"/>
    <w:rsid w:val="000E7A3B"/>
    <w:rsid w:val="000F2404"/>
    <w:rsid w:val="001001FE"/>
    <w:rsid w:val="00100CF9"/>
    <w:rsid w:val="00105A9C"/>
    <w:rsid w:val="00110C4D"/>
    <w:rsid w:val="001112B1"/>
    <w:rsid w:val="001170F3"/>
    <w:rsid w:val="0012117F"/>
    <w:rsid w:val="00126711"/>
    <w:rsid w:val="00133FD3"/>
    <w:rsid w:val="00135FD1"/>
    <w:rsid w:val="0013777D"/>
    <w:rsid w:val="00140BC2"/>
    <w:rsid w:val="00142863"/>
    <w:rsid w:val="001457A9"/>
    <w:rsid w:val="001474BA"/>
    <w:rsid w:val="001502AB"/>
    <w:rsid w:val="0016273A"/>
    <w:rsid w:val="001640DA"/>
    <w:rsid w:val="001641DC"/>
    <w:rsid w:val="00164FE4"/>
    <w:rsid w:val="0017176C"/>
    <w:rsid w:val="00182186"/>
    <w:rsid w:val="0018281D"/>
    <w:rsid w:val="00185075"/>
    <w:rsid w:val="001A17BD"/>
    <w:rsid w:val="001A6B5B"/>
    <w:rsid w:val="001A6D7F"/>
    <w:rsid w:val="001A7785"/>
    <w:rsid w:val="001B6867"/>
    <w:rsid w:val="001C07B8"/>
    <w:rsid w:val="001C4B6F"/>
    <w:rsid w:val="001C4E3B"/>
    <w:rsid w:val="001D3BA5"/>
    <w:rsid w:val="001D54C8"/>
    <w:rsid w:val="001D7ED5"/>
    <w:rsid w:val="001E0305"/>
    <w:rsid w:val="001E2AEB"/>
    <w:rsid w:val="001E480D"/>
    <w:rsid w:val="001E653F"/>
    <w:rsid w:val="001E6649"/>
    <w:rsid w:val="00212351"/>
    <w:rsid w:val="002168B9"/>
    <w:rsid w:val="0021781E"/>
    <w:rsid w:val="00223261"/>
    <w:rsid w:val="002314CC"/>
    <w:rsid w:val="002427DD"/>
    <w:rsid w:val="00243C06"/>
    <w:rsid w:val="0024771F"/>
    <w:rsid w:val="0025067A"/>
    <w:rsid w:val="00254213"/>
    <w:rsid w:val="002573AA"/>
    <w:rsid w:val="0025768D"/>
    <w:rsid w:val="00260CB9"/>
    <w:rsid w:val="00262C5A"/>
    <w:rsid w:val="002725BA"/>
    <w:rsid w:val="00274C52"/>
    <w:rsid w:val="00280784"/>
    <w:rsid w:val="00281508"/>
    <w:rsid w:val="00285E0D"/>
    <w:rsid w:val="002A2247"/>
    <w:rsid w:val="002B1651"/>
    <w:rsid w:val="002B41B6"/>
    <w:rsid w:val="002B733F"/>
    <w:rsid w:val="002C0575"/>
    <w:rsid w:val="002C17B2"/>
    <w:rsid w:val="002C248D"/>
    <w:rsid w:val="002C2E47"/>
    <w:rsid w:val="002C37AD"/>
    <w:rsid w:val="002C52D9"/>
    <w:rsid w:val="002D03DB"/>
    <w:rsid w:val="002E059C"/>
    <w:rsid w:val="002E46FD"/>
    <w:rsid w:val="002E5D2F"/>
    <w:rsid w:val="002E6D37"/>
    <w:rsid w:val="002F48C1"/>
    <w:rsid w:val="002F6E04"/>
    <w:rsid w:val="00301725"/>
    <w:rsid w:val="003065DB"/>
    <w:rsid w:val="003137C7"/>
    <w:rsid w:val="00316010"/>
    <w:rsid w:val="00321143"/>
    <w:rsid w:val="00322201"/>
    <w:rsid w:val="003243A1"/>
    <w:rsid w:val="00326141"/>
    <w:rsid w:val="00331F97"/>
    <w:rsid w:val="003320CF"/>
    <w:rsid w:val="00332866"/>
    <w:rsid w:val="00333198"/>
    <w:rsid w:val="00333899"/>
    <w:rsid w:val="00335618"/>
    <w:rsid w:val="00341E53"/>
    <w:rsid w:val="0034785E"/>
    <w:rsid w:val="00347FCF"/>
    <w:rsid w:val="0035032D"/>
    <w:rsid w:val="003529D1"/>
    <w:rsid w:val="003702A4"/>
    <w:rsid w:val="0037051B"/>
    <w:rsid w:val="00370A2D"/>
    <w:rsid w:val="0037350A"/>
    <w:rsid w:val="00376820"/>
    <w:rsid w:val="003810AF"/>
    <w:rsid w:val="00381BD5"/>
    <w:rsid w:val="0039658C"/>
    <w:rsid w:val="00397CD7"/>
    <w:rsid w:val="003A0983"/>
    <w:rsid w:val="003A2926"/>
    <w:rsid w:val="003B4F9A"/>
    <w:rsid w:val="003B6213"/>
    <w:rsid w:val="003B6B84"/>
    <w:rsid w:val="003C07E5"/>
    <w:rsid w:val="003C0E3F"/>
    <w:rsid w:val="003C0FE7"/>
    <w:rsid w:val="003C69A1"/>
    <w:rsid w:val="003D1DD0"/>
    <w:rsid w:val="003D32D4"/>
    <w:rsid w:val="003D58C6"/>
    <w:rsid w:val="003E3491"/>
    <w:rsid w:val="003E4286"/>
    <w:rsid w:val="003E44A6"/>
    <w:rsid w:val="003E49B4"/>
    <w:rsid w:val="003E6226"/>
    <w:rsid w:val="003F1BD5"/>
    <w:rsid w:val="003F609C"/>
    <w:rsid w:val="00401D30"/>
    <w:rsid w:val="004020E2"/>
    <w:rsid w:val="00406E87"/>
    <w:rsid w:val="00410F70"/>
    <w:rsid w:val="00411F4C"/>
    <w:rsid w:val="00417075"/>
    <w:rsid w:val="00420CA8"/>
    <w:rsid w:val="00421686"/>
    <w:rsid w:val="004321E3"/>
    <w:rsid w:val="00434EB3"/>
    <w:rsid w:val="00435709"/>
    <w:rsid w:val="004431C2"/>
    <w:rsid w:val="00446DF4"/>
    <w:rsid w:val="00450013"/>
    <w:rsid w:val="00453B80"/>
    <w:rsid w:val="00454172"/>
    <w:rsid w:val="0045598A"/>
    <w:rsid w:val="004571D3"/>
    <w:rsid w:val="00470812"/>
    <w:rsid w:val="00470A8E"/>
    <w:rsid w:val="00477585"/>
    <w:rsid w:val="00480552"/>
    <w:rsid w:val="00481B84"/>
    <w:rsid w:val="0048348C"/>
    <w:rsid w:val="004852B5"/>
    <w:rsid w:val="00487B17"/>
    <w:rsid w:val="004923E0"/>
    <w:rsid w:val="0049359B"/>
    <w:rsid w:val="004B35B8"/>
    <w:rsid w:val="004B3740"/>
    <w:rsid w:val="004B59CE"/>
    <w:rsid w:val="004D6AED"/>
    <w:rsid w:val="004D6EEA"/>
    <w:rsid w:val="004E2DBF"/>
    <w:rsid w:val="004E42C1"/>
    <w:rsid w:val="004F4A12"/>
    <w:rsid w:val="004F6ED4"/>
    <w:rsid w:val="005014D7"/>
    <w:rsid w:val="0050384E"/>
    <w:rsid w:val="00505448"/>
    <w:rsid w:val="0051045E"/>
    <w:rsid w:val="0051188C"/>
    <w:rsid w:val="00512EB6"/>
    <w:rsid w:val="005236ED"/>
    <w:rsid w:val="0052580F"/>
    <w:rsid w:val="00534C9F"/>
    <w:rsid w:val="005452C2"/>
    <w:rsid w:val="005507CE"/>
    <w:rsid w:val="00553078"/>
    <w:rsid w:val="00562447"/>
    <w:rsid w:val="00575604"/>
    <w:rsid w:val="00577D1B"/>
    <w:rsid w:val="0059793A"/>
    <w:rsid w:val="005A065B"/>
    <w:rsid w:val="005A4987"/>
    <w:rsid w:val="005A6116"/>
    <w:rsid w:val="005A77C5"/>
    <w:rsid w:val="005B076F"/>
    <w:rsid w:val="005B0B7C"/>
    <w:rsid w:val="005B23EE"/>
    <w:rsid w:val="005B7314"/>
    <w:rsid w:val="005C56C0"/>
    <w:rsid w:val="005C75ED"/>
    <w:rsid w:val="005D44CC"/>
    <w:rsid w:val="005E1CF6"/>
    <w:rsid w:val="005F52E1"/>
    <w:rsid w:val="00602707"/>
    <w:rsid w:val="00602EE2"/>
    <w:rsid w:val="006030C9"/>
    <w:rsid w:val="006046D5"/>
    <w:rsid w:val="006051D0"/>
    <w:rsid w:val="00611D87"/>
    <w:rsid w:val="00612C4F"/>
    <w:rsid w:val="006134E9"/>
    <w:rsid w:val="006170D0"/>
    <w:rsid w:val="00621CAD"/>
    <w:rsid w:val="0063021D"/>
    <w:rsid w:val="006319DC"/>
    <w:rsid w:val="006362B1"/>
    <w:rsid w:val="00644A4D"/>
    <w:rsid w:val="006451C9"/>
    <w:rsid w:val="0064552B"/>
    <w:rsid w:val="00652C96"/>
    <w:rsid w:val="006535DD"/>
    <w:rsid w:val="006643D1"/>
    <w:rsid w:val="00665D4E"/>
    <w:rsid w:val="00666166"/>
    <w:rsid w:val="00670F8C"/>
    <w:rsid w:val="0067165D"/>
    <w:rsid w:val="0067322C"/>
    <w:rsid w:val="006774AB"/>
    <w:rsid w:val="00690EC2"/>
    <w:rsid w:val="00692393"/>
    <w:rsid w:val="0069285F"/>
    <w:rsid w:val="0069678E"/>
    <w:rsid w:val="006A1C93"/>
    <w:rsid w:val="006A23E2"/>
    <w:rsid w:val="006A3D75"/>
    <w:rsid w:val="006A4CB3"/>
    <w:rsid w:val="006A72F1"/>
    <w:rsid w:val="006A7571"/>
    <w:rsid w:val="006B11BC"/>
    <w:rsid w:val="006B4110"/>
    <w:rsid w:val="006B4DDF"/>
    <w:rsid w:val="006B584C"/>
    <w:rsid w:val="006B5F67"/>
    <w:rsid w:val="006B5FAA"/>
    <w:rsid w:val="006B6E38"/>
    <w:rsid w:val="006B7C56"/>
    <w:rsid w:val="006C6129"/>
    <w:rsid w:val="006C6E0B"/>
    <w:rsid w:val="006C755D"/>
    <w:rsid w:val="006D34E8"/>
    <w:rsid w:val="006E272E"/>
    <w:rsid w:val="006E5E80"/>
    <w:rsid w:val="006F0E10"/>
    <w:rsid w:val="006F3ABC"/>
    <w:rsid w:val="006F4549"/>
    <w:rsid w:val="006F4C91"/>
    <w:rsid w:val="006F5034"/>
    <w:rsid w:val="006F50E9"/>
    <w:rsid w:val="00705212"/>
    <w:rsid w:val="00705312"/>
    <w:rsid w:val="0070587A"/>
    <w:rsid w:val="007064B8"/>
    <w:rsid w:val="00723AEA"/>
    <w:rsid w:val="00724189"/>
    <w:rsid w:val="00731045"/>
    <w:rsid w:val="00734232"/>
    <w:rsid w:val="007372FB"/>
    <w:rsid w:val="00740504"/>
    <w:rsid w:val="00740F89"/>
    <w:rsid w:val="00741EE9"/>
    <w:rsid w:val="00744B40"/>
    <w:rsid w:val="007476A0"/>
    <w:rsid w:val="00750B83"/>
    <w:rsid w:val="00751186"/>
    <w:rsid w:val="007576B0"/>
    <w:rsid w:val="00757A5F"/>
    <w:rsid w:val="00766496"/>
    <w:rsid w:val="00774975"/>
    <w:rsid w:val="00774C7A"/>
    <w:rsid w:val="00784E11"/>
    <w:rsid w:val="007854DB"/>
    <w:rsid w:val="00791317"/>
    <w:rsid w:val="007946F8"/>
    <w:rsid w:val="00794C15"/>
    <w:rsid w:val="007A0BAC"/>
    <w:rsid w:val="007B10AE"/>
    <w:rsid w:val="007B2280"/>
    <w:rsid w:val="007B595F"/>
    <w:rsid w:val="007C5973"/>
    <w:rsid w:val="007C6321"/>
    <w:rsid w:val="007D6D3D"/>
    <w:rsid w:val="007E2F95"/>
    <w:rsid w:val="007E7E03"/>
    <w:rsid w:val="007F63F2"/>
    <w:rsid w:val="007F6466"/>
    <w:rsid w:val="00802DDD"/>
    <w:rsid w:val="00803312"/>
    <w:rsid w:val="0080758D"/>
    <w:rsid w:val="00810343"/>
    <w:rsid w:val="00811276"/>
    <w:rsid w:val="00812314"/>
    <w:rsid w:val="0081315A"/>
    <w:rsid w:val="00815A6C"/>
    <w:rsid w:val="00816395"/>
    <w:rsid w:val="008212F8"/>
    <w:rsid w:val="008218D2"/>
    <w:rsid w:val="00830C50"/>
    <w:rsid w:val="00831C79"/>
    <w:rsid w:val="00831ECF"/>
    <w:rsid w:val="00853832"/>
    <w:rsid w:val="008577EC"/>
    <w:rsid w:val="00860227"/>
    <w:rsid w:val="00860F8F"/>
    <w:rsid w:val="00861DF6"/>
    <w:rsid w:val="008629DC"/>
    <w:rsid w:val="008650E9"/>
    <w:rsid w:val="008715E6"/>
    <w:rsid w:val="00875853"/>
    <w:rsid w:val="008802E6"/>
    <w:rsid w:val="00882591"/>
    <w:rsid w:val="008A1813"/>
    <w:rsid w:val="008A1889"/>
    <w:rsid w:val="008A73F4"/>
    <w:rsid w:val="008B2960"/>
    <w:rsid w:val="008C0706"/>
    <w:rsid w:val="008C4220"/>
    <w:rsid w:val="008C6F62"/>
    <w:rsid w:val="008D0781"/>
    <w:rsid w:val="008D21F9"/>
    <w:rsid w:val="008D7DB7"/>
    <w:rsid w:val="008E3C9A"/>
    <w:rsid w:val="008E3F50"/>
    <w:rsid w:val="008E7C18"/>
    <w:rsid w:val="008F3A33"/>
    <w:rsid w:val="008F3D77"/>
    <w:rsid w:val="008F6DFF"/>
    <w:rsid w:val="00901031"/>
    <w:rsid w:val="00922AD6"/>
    <w:rsid w:val="00925C4A"/>
    <w:rsid w:val="0093026C"/>
    <w:rsid w:val="009455D6"/>
    <w:rsid w:val="00947DCF"/>
    <w:rsid w:val="00952AE0"/>
    <w:rsid w:val="0095614A"/>
    <w:rsid w:val="009621EC"/>
    <w:rsid w:val="0096652D"/>
    <w:rsid w:val="00981B9C"/>
    <w:rsid w:val="00983969"/>
    <w:rsid w:val="00986F2F"/>
    <w:rsid w:val="009878EE"/>
    <w:rsid w:val="00990AE2"/>
    <w:rsid w:val="00990EC4"/>
    <w:rsid w:val="009A2822"/>
    <w:rsid w:val="009A45BD"/>
    <w:rsid w:val="009A52ED"/>
    <w:rsid w:val="009B4FE9"/>
    <w:rsid w:val="009D3B5D"/>
    <w:rsid w:val="009D3FC7"/>
    <w:rsid w:val="009D6E25"/>
    <w:rsid w:val="009E68FD"/>
    <w:rsid w:val="009E74BE"/>
    <w:rsid w:val="009F1E00"/>
    <w:rsid w:val="009F70E6"/>
    <w:rsid w:val="009F7E1B"/>
    <w:rsid w:val="00A05E32"/>
    <w:rsid w:val="00A22205"/>
    <w:rsid w:val="00A22E2E"/>
    <w:rsid w:val="00A240AF"/>
    <w:rsid w:val="00A323EE"/>
    <w:rsid w:val="00A32B4B"/>
    <w:rsid w:val="00A403D8"/>
    <w:rsid w:val="00A407F4"/>
    <w:rsid w:val="00A40990"/>
    <w:rsid w:val="00A4594E"/>
    <w:rsid w:val="00A4708B"/>
    <w:rsid w:val="00A47AB0"/>
    <w:rsid w:val="00A54A36"/>
    <w:rsid w:val="00A577B2"/>
    <w:rsid w:val="00A63643"/>
    <w:rsid w:val="00A648DD"/>
    <w:rsid w:val="00A65AC9"/>
    <w:rsid w:val="00A67427"/>
    <w:rsid w:val="00A71D7F"/>
    <w:rsid w:val="00A74452"/>
    <w:rsid w:val="00A83C2E"/>
    <w:rsid w:val="00A85036"/>
    <w:rsid w:val="00A8602D"/>
    <w:rsid w:val="00A90844"/>
    <w:rsid w:val="00AA0CA3"/>
    <w:rsid w:val="00AA5816"/>
    <w:rsid w:val="00AB2FEC"/>
    <w:rsid w:val="00AB5FEE"/>
    <w:rsid w:val="00AB615D"/>
    <w:rsid w:val="00AC2889"/>
    <w:rsid w:val="00AC7A52"/>
    <w:rsid w:val="00AD274B"/>
    <w:rsid w:val="00AD5FD8"/>
    <w:rsid w:val="00AD6B44"/>
    <w:rsid w:val="00AE4FF4"/>
    <w:rsid w:val="00AF521F"/>
    <w:rsid w:val="00AF59E4"/>
    <w:rsid w:val="00B03454"/>
    <w:rsid w:val="00B055D4"/>
    <w:rsid w:val="00B061E1"/>
    <w:rsid w:val="00B06874"/>
    <w:rsid w:val="00B111C7"/>
    <w:rsid w:val="00B1642A"/>
    <w:rsid w:val="00B2618F"/>
    <w:rsid w:val="00B2625B"/>
    <w:rsid w:val="00B3090A"/>
    <w:rsid w:val="00B31374"/>
    <w:rsid w:val="00B429FC"/>
    <w:rsid w:val="00B44B9A"/>
    <w:rsid w:val="00B459C8"/>
    <w:rsid w:val="00B45A9E"/>
    <w:rsid w:val="00B6325A"/>
    <w:rsid w:val="00B67CC6"/>
    <w:rsid w:val="00B73415"/>
    <w:rsid w:val="00B746D0"/>
    <w:rsid w:val="00B7782D"/>
    <w:rsid w:val="00B8150E"/>
    <w:rsid w:val="00B87AB3"/>
    <w:rsid w:val="00B87C09"/>
    <w:rsid w:val="00B9296F"/>
    <w:rsid w:val="00B93E85"/>
    <w:rsid w:val="00BA0DAE"/>
    <w:rsid w:val="00BA6902"/>
    <w:rsid w:val="00BB74A8"/>
    <w:rsid w:val="00BD69B0"/>
    <w:rsid w:val="00BD71FC"/>
    <w:rsid w:val="00BD77B4"/>
    <w:rsid w:val="00BE1342"/>
    <w:rsid w:val="00BE2152"/>
    <w:rsid w:val="00BE794E"/>
    <w:rsid w:val="00BF4AF7"/>
    <w:rsid w:val="00BF6F78"/>
    <w:rsid w:val="00C03FCD"/>
    <w:rsid w:val="00C062A7"/>
    <w:rsid w:val="00C21402"/>
    <w:rsid w:val="00C261DB"/>
    <w:rsid w:val="00C35222"/>
    <w:rsid w:val="00C47CCB"/>
    <w:rsid w:val="00C534E4"/>
    <w:rsid w:val="00C57313"/>
    <w:rsid w:val="00C6017F"/>
    <w:rsid w:val="00C611EB"/>
    <w:rsid w:val="00C630D7"/>
    <w:rsid w:val="00C71A51"/>
    <w:rsid w:val="00C77AF4"/>
    <w:rsid w:val="00C82467"/>
    <w:rsid w:val="00C84460"/>
    <w:rsid w:val="00C852EB"/>
    <w:rsid w:val="00C85C10"/>
    <w:rsid w:val="00C90C8F"/>
    <w:rsid w:val="00C930F4"/>
    <w:rsid w:val="00C97996"/>
    <w:rsid w:val="00CA6EAA"/>
    <w:rsid w:val="00CA7740"/>
    <w:rsid w:val="00CB1385"/>
    <w:rsid w:val="00CC0AFD"/>
    <w:rsid w:val="00CC6845"/>
    <w:rsid w:val="00CD2354"/>
    <w:rsid w:val="00CE17B1"/>
    <w:rsid w:val="00CE1E9C"/>
    <w:rsid w:val="00D0112B"/>
    <w:rsid w:val="00D0132E"/>
    <w:rsid w:val="00D035A3"/>
    <w:rsid w:val="00D05F7A"/>
    <w:rsid w:val="00D101F3"/>
    <w:rsid w:val="00D12857"/>
    <w:rsid w:val="00D12A50"/>
    <w:rsid w:val="00D22B10"/>
    <w:rsid w:val="00D23155"/>
    <w:rsid w:val="00D26021"/>
    <w:rsid w:val="00D304A2"/>
    <w:rsid w:val="00D313F4"/>
    <w:rsid w:val="00D3396A"/>
    <w:rsid w:val="00D4593B"/>
    <w:rsid w:val="00D45F6C"/>
    <w:rsid w:val="00D50397"/>
    <w:rsid w:val="00D550FF"/>
    <w:rsid w:val="00D60CF6"/>
    <w:rsid w:val="00D729C6"/>
    <w:rsid w:val="00D80A2D"/>
    <w:rsid w:val="00D84F8B"/>
    <w:rsid w:val="00D925B4"/>
    <w:rsid w:val="00D92DC0"/>
    <w:rsid w:val="00DA1F8D"/>
    <w:rsid w:val="00DA22D1"/>
    <w:rsid w:val="00DA4294"/>
    <w:rsid w:val="00DA431D"/>
    <w:rsid w:val="00DA45F0"/>
    <w:rsid w:val="00DA4CC3"/>
    <w:rsid w:val="00DB1806"/>
    <w:rsid w:val="00DB4A97"/>
    <w:rsid w:val="00DB7508"/>
    <w:rsid w:val="00DC02E6"/>
    <w:rsid w:val="00DC137B"/>
    <w:rsid w:val="00DC247F"/>
    <w:rsid w:val="00DC4750"/>
    <w:rsid w:val="00DD6075"/>
    <w:rsid w:val="00DE4803"/>
    <w:rsid w:val="00DE4A94"/>
    <w:rsid w:val="00DE5AC6"/>
    <w:rsid w:val="00DF3141"/>
    <w:rsid w:val="00DF6A53"/>
    <w:rsid w:val="00E0196A"/>
    <w:rsid w:val="00E164B3"/>
    <w:rsid w:val="00E202AD"/>
    <w:rsid w:val="00E21443"/>
    <w:rsid w:val="00E21AD6"/>
    <w:rsid w:val="00E22BE0"/>
    <w:rsid w:val="00E2489B"/>
    <w:rsid w:val="00E2619F"/>
    <w:rsid w:val="00E26E25"/>
    <w:rsid w:val="00E30C30"/>
    <w:rsid w:val="00E326F4"/>
    <w:rsid w:val="00E3414A"/>
    <w:rsid w:val="00E35FF8"/>
    <w:rsid w:val="00E37CF5"/>
    <w:rsid w:val="00E42C05"/>
    <w:rsid w:val="00E43CD6"/>
    <w:rsid w:val="00E450D7"/>
    <w:rsid w:val="00E5252F"/>
    <w:rsid w:val="00E53049"/>
    <w:rsid w:val="00E65FF3"/>
    <w:rsid w:val="00E662C3"/>
    <w:rsid w:val="00E708B4"/>
    <w:rsid w:val="00E73E09"/>
    <w:rsid w:val="00E76C3E"/>
    <w:rsid w:val="00E77065"/>
    <w:rsid w:val="00E83B9A"/>
    <w:rsid w:val="00E849D7"/>
    <w:rsid w:val="00E85A9E"/>
    <w:rsid w:val="00E9188B"/>
    <w:rsid w:val="00E95CBA"/>
    <w:rsid w:val="00EA60A0"/>
    <w:rsid w:val="00EA65C0"/>
    <w:rsid w:val="00EC64D9"/>
    <w:rsid w:val="00EF1A93"/>
    <w:rsid w:val="00EF59DC"/>
    <w:rsid w:val="00F03F4C"/>
    <w:rsid w:val="00F07A9E"/>
    <w:rsid w:val="00F16F68"/>
    <w:rsid w:val="00F17605"/>
    <w:rsid w:val="00F32E87"/>
    <w:rsid w:val="00F35843"/>
    <w:rsid w:val="00F43438"/>
    <w:rsid w:val="00F52CA0"/>
    <w:rsid w:val="00F70316"/>
    <w:rsid w:val="00F7388F"/>
    <w:rsid w:val="00F73989"/>
    <w:rsid w:val="00F75E79"/>
    <w:rsid w:val="00F76D8D"/>
    <w:rsid w:val="00F830E2"/>
    <w:rsid w:val="00F8415B"/>
    <w:rsid w:val="00F86335"/>
    <w:rsid w:val="00F91507"/>
    <w:rsid w:val="00F91EC4"/>
    <w:rsid w:val="00F9515E"/>
    <w:rsid w:val="00FA2F95"/>
    <w:rsid w:val="00FA6687"/>
    <w:rsid w:val="00FB2C83"/>
    <w:rsid w:val="00FC30F8"/>
    <w:rsid w:val="00FD1CC4"/>
    <w:rsid w:val="00FD476A"/>
    <w:rsid w:val="00FE1BA8"/>
    <w:rsid w:val="00FE1F84"/>
    <w:rsid w:val="00FE7081"/>
    <w:rsid w:val="00FF43CE"/>
    <w:rsid w:val="00FF671E"/>
    <w:rsid w:val="00FF688B"/>
    <w:rsid w:val="00FF74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996988"/>
  <w15:chartTrackingRefBased/>
  <w15:docId w15:val="{E48F635F-C939-4B13-A70A-8C42FB1B5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467"/>
    <w:pPr>
      <w:spacing w:line="260" w:lineRule="atLeast"/>
      <w:jc w:val="both"/>
    </w:pPr>
    <w:rPr>
      <w:rFonts w:ascii="Palatino Linotype" w:hAnsi="Palatino Linotype"/>
      <w:noProof/>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C82467"/>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C82467"/>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C82467"/>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C82467"/>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C82467"/>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C82467"/>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C82467"/>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C82467"/>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830C50"/>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39"/>
    <w:rsid w:val="00C82467"/>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C82467"/>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82467"/>
    <w:rPr>
      <w:rFonts w:ascii="Palatino Linotype" w:hAnsi="Palatino Linotype"/>
      <w:noProof/>
      <w:color w:val="000000"/>
      <w:szCs w:val="18"/>
    </w:rPr>
  </w:style>
  <w:style w:type="paragraph" w:styleId="Header">
    <w:name w:val="header"/>
    <w:basedOn w:val="Normal"/>
    <w:link w:val="HeaderChar"/>
    <w:uiPriority w:val="99"/>
    <w:rsid w:val="00C82467"/>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82467"/>
    <w:rPr>
      <w:rFonts w:ascii="Palatino Linotype" w:hAnsi="Palatino Linotype"/>
      <w:noProof/>
      <w:color w:val="000000"/>
      <w:szCs w:val="18"/>
    </w:rPr>
  </w:style>
  <w:style w:type="paragraph" w:customStyle="1" w:styleId="MDPIheaderjournallogo">
    <w:name w:val="MDPI_header_journal_logo"/>
    <w:qFormat/>
    <w:rsid w:val="00C82467"/>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C82467"/>
    <w:pPr>
      <w:ind w:firstLine="0"/>
    </w:pPr>
  </w:style>
  <w:style w:type="paragraph" w:customStyle="1" w:styleId="MDPI31text">
    <w:name w:val="MDPI_3.1_text"/>
    <w:qFormat/>
    <w:rsid w:val="00E3414A"/>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C82467"/>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C82467"/>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C8246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C82467"/>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C82467"/>
    <w:pPr>
      <w:numPr>
        <w:numId w:val="1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C82467"/>
    <w:pPr>
      <w:numPr>
        <w:numId w:val="16"/>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C82467"/>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C82467"/>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C82467"/>
    <w:pPr>
      <w:adjustRightInd w:val="0"/>
      <w:snapToGrid w:val="0"/>
      <w:spacing w:before="240" w:after="120" w:line="228" w:lineRule="auto"/>
      <w:ind w:left="2608"/>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481B84"/>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C82467"/>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C82467"/>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C82467"/>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C82467"/>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C82467"/>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C82467"/>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C82467"/>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C82467"/>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7F6466"/>
    <w:pPr>
      <w:numPr>
        <w:numId w:val="20"/>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C82467"/>
    <w:rPr>
      <w:rFonts w:cs="Tahoma"/>
      <w:szCs w:val="18"/>
    </w:rPr>
  </w:style>
  <w:style w:type="character" w:customStyle="1" w:styleId="BalloonTextChar">
    <w:name w:val="Balloon Text Char"/>
    <w:link w:val="BalloonText"/>
    <w:uiPriority w:val="99"/>
    <w:rsid w:val="00C82467"/>
    <w:rPr>
      <w:rFonts w:ascii="Palatino Linotype" w:hAnsi="Palatino Linotype" w:cs="Tahoma"/>
      <w:noProof/>
      <w:color w:val="000000"/>
      <w:szCs w:val="18"/>
    </w:rPr>
  </w:style>
  <w:style w:type="character" w:styleId="LineNumber">
    <w:name w:val="line number"/>
    <w:uiPriority w:val="99"/>
    <w:rsid w:val="00F8415B"/>
    <w:rPr>
      <w:rFonts w:ascii="Palatino Linotype" w:hAnsi="Palatino Linotype"/>
      <w:sz w:val="16"/>
    </w:rPr>
  </w:style>
  <w:style w:type="table" w:customStyle="1" w:styleId="MDPI41threelinetable">
    <w:name w:val="MDPI_4.1_three_line_table"/>
    <w:basedOn w:val="TableNormal"/>
    <w:uiPriority w:val="99"/>
    <w:rsid w:val="00C8246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C82467"/>
    <w:rPr>
      <w:color w:val="0000FF"/>
      <w:u w:val="single"/>
    </w:rPr>
  </w:style>
  <w:style w:type="character" w:styleId="UnresolvedMention">
    <w:name w:val="Unresolved Mention"/>
    <w:uiPriority w:val="99"/>
    <w:semiHidden/>
    <w:unhideWhenUsed/>
    <w:rsid w:val="00B06874"/>
    <w:rPr>
      <w:color w:val="605E5C"/>
      <w:shd w:val="clear" w:color="auto" w:fill="E1DFDD"/>
    </w:rPr>
  </w:style>
  <w:style w:type="table" w:styleId="PlainTable4">
    <w:name w:val="Plain Table 4"/>
    <w:basedOn w:val="TableNormal"/>
    <w:uiPriority w:val="44"/>
    <w:rsid w:val="001C07B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C82467"/>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C82467"/>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C82467"/>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82467"/>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C82467"/>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C82467"/>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C82467"/>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C82467"/>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C82467"/>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C82467"/>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C82467"/>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C82467"/>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C82467"/>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C82467"/>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C82467"/>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C82467"/>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C82467"/>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82467"/>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C82467"/>
  </w:style>
  <w:style w:type="paragraph" w:styleId="Bibliography">
    <w:name w:val="Bibliography"/>
    <w:basedOn w:val="Normal"/>
    <w:next w:val="Normal"/>
    <w:uiPriority w:val="37"/>
    <w:unhideWhenUsed/>
    <w:rsid w:val="00C82467"/>
    <w:pPr>
      <w:tabs>
        <w:tab w:val="left" w:pos="504"/>
      </w:tabs>
      <w:spacing w:line="240" w:lineRule="atLeast"/>
      <w:ind w:left="504" w:hanging="504"/>
    </w:pPr>
  </w:style>
  <w:style w:type="paragraph" w:styleId="BodyText">
    <w:name w:val="Body Text"/>
    <w:link w:val="BodyTextChar"/>
    <w:rsid w:val="00C82467"/>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C82467"/>
    <w:rPr>
      <w:rFonts w:ascii="Palatino Linotype" w:hAnsi="Palatino Linotype"/>
      <w:color w:val="000000"/>
      <w:sz w:val="24"/>
      <w:lang w:eastAsia="de-DE"/>
    </w:rPr>
  </w:style>
  <w:style w:type="character" w:styleId="CommentReference">
    <w:name w:val="annotation reference"/>
    <w:rsid w:val="00C82467"/>
    <w:rPr>
      <w:sz w:val="21"/>
      <w:szCs w:val="21"/>
    </w:rPr>
  </w:style>
  <w:style w:type="paragraph" w:styleId="CommentText">
    <w:name w:val="annotation text"/>
    <w:basedOn w:val="Normal"/>
    <w:link w:val="CommentTextChar"/>
    <w:rsid w:val="00C82467"/>
  </w:style>
  <w:style w:type="character" w:customStyle="1" w:styleId="CommentTextChar">
    <w:name w:val="Comment Text Char"/>
    <w:link w:val="CommentText"/>
    <w:rsid w:val="00C82467"/>
    <w:rPr>
      <w:rFonts w:ascii="Palatino Linotype" w:hAnsi="Palatino Linotype"/>
      <w:noProof/>
      <w:color w:val="000000"/>
    </w:rPr>
  </w:style>
  <w:style w:type="paragraph" w:styleId="CommentSubject">
    <w:name w:val="annotation subject"/>
    <w:basedOn w:val="CommentText"/>
    <w:next w:val="CommentText"/>
    <w:link w:val="CommentSubjectChar"/>
    <w:rsid w:val="00C82467"/>
    <w:rPr>
      <w:b/>
      <w:bCs/>
    </w:rPr>
  </w:style>
  <w:style w:type="character" w:customStyle="1" w:styleId="CommentSubjectChar">
    <w:name w:val="Comment Subject Char"/>
    <w:link w:val="CommentSubject"/>
    <w:rsid w:val="00C82467"/>
    <w:rPr>
      <w:rFonts w:ascii="Palatino Linotype" w:hAnsi="Palatino Linotype"/>
      <w:b/>
      <w:bCs/>
      <w:noProof/>
      <w:color w:val="000000"/>
    </w:rPr>
  </w:style>
  <w:style w:type="character" w:styleId="EndnoteReference">
    <w:name w:val="endnote reference"/>
    <w:rsid w:val="00C82467"/>
    <w:rPr>
      <w:vertAlign w:val="superscript"/>
    </w:rPr>
  </w:style>
  <w:style w:type="paragraph" w:styleId="EndnoteText">
    <w:name w:val="endnote text"/>
    <w:basedOn w:val="Normal"/>
    <w:link w:val="EndnoteTextChar"/>
    <w:semiHidden/>
    <w:unhideWhenUsed/>
    <w:rsid w:val="00C82467"/>
    <w:pPr>
      <w:spacing w:line="240" w:lineRule="auto"/>
    </w:pPr>
  </w:style>
  <w:style w:type="character" w:customStyle="1" w:styleId="EndnoteTextChar">
    <w:name w:val="Endnote Text Char"/>
    <w:link w:val="EndnoteText"/>
    <w:semiHidden/>
    <w:rsid w:val="00C82467"/>
    <w:rPr>
      <w:rFonts w:ascii="Palatino Linotype" w:hAnsi="Palatino Linotype"/>
      <w:noProof/>
      <w:color w:val="000000"/>
    </w:rPr>
  </w:style>
  <w:style w:type="character" w:styleId="FollowedHyperlink">
    <w:name w:val="FollowedHyperlink"/>
    <w:rsid w:val="00C82467"/>
    <w:rPr>
      <w:color w:val="954F72"/>
      <w:u w:val="single"/>
    </w:rPr>
  </w:style>
  <w:style w:type="paragraph" w:styleId="FootnoteText">
    <w:name w:val="footnote text"/>
    <w:basedOn w:val="Normal"/>
    <w:link w:val="FootnoteTextChar"/>
    <w:semiHidden/>
    <w:unhideWhenUsed/>
    <w:rsid w:val="00C82467"/>
    <w:pPr>
      <w:spacing w:line="240" w:lineRule="auto"/>
    </w:pPr>
  </w:style>
  <w:style w:type="character" w:customStyle="1" w:styleId="FootnoteTextChar">
    <w:name w:val="Footnote Text Char"/>
    <w:link w:val="FootnoteText"/>
    <w:semiHidden/>
    <w:rsid w:val="00C82467"/>
    <w:rPr>
      <w:rFonts w:ascii="Palatino Linotype" w:hAnsi="Palatino Linotype"/>
      <w:noProof/>
      <w:color w:val="000000"/>
    </w:rPr>
  </w:style>
  <w:style w:type="paragraph" w:styleId="NormalWeb">
    <w:name w:val="Normal (Web)"/>
    <w:basedOn w:val="Normal"/>
    <w:uiPriority w:val="99"/>
    <w:rsid w:val="00C82467"/>
    <w:rPr>
      <w:szCs w:val="24"/>
    </w:rPr>
  </w:style>
  <w:style w:type="paragraph" w:customStyle="1" w:styleId="MsoFootnoteText0">
    <w:name w:val="MsoFootnoteText"/>
    <w:basedOn w:val="NormalWeb"/>
    <w:qFormat/>
    <w:rsid w:val="00C82467"/>
    <w:rPr>
      <w:rFonts w:ascii="Times New Roman" w:hAnsi="Times New Roman"/>
    </w:rPr>
  </w:style>
  <w:style w:type="character" w:styleId="PageNumber">
    <w:name w:val="page number"/>
    <w:rsid w:val="00C82467"/>
  </w:style>
  <w:style w:type="character" w:styleId="PlaceholderText">
    <w:name w:val="Placeholder Text"/>
    <w:uiPriority w:val="99"/>
    <w:semiHidden/>
    <w:rsid w:val="00C82467"/>
    <w:rPr>
      <w:color w:val="808080"/>
    </w:rPr>
  </w:style>
  <w:style w:type="paragraph" w:customStyle="1" w:styleId="MDPI71FootNotes">
    <w:name w:val="MDPI_7.1_FootNotes"/>
    <w:qFormat/>
    <w:rsid w:val="00F32E87"/>
    <w:pPr>
      <w:numPr>
        <w:numId w:val="21"/>
      </w:numPr>
      <w:adjustRightInd w:val="0"/>
      <w:snapToGrid w:val="0"/>
      <w:spacing w:line="228" w:lineRule="auto"/>
      <w:jc w:val="both"/>
    </w:pPr>
    <w:rPr>
      <w:rFonts w:ascii="Palatino Linotype" w:eastAsiaTheme="minorEastAsia" w:hAnsi="Palatino Linotype"/>
      <w:noProof/>
      <w:color w:val="000000"/>
      <w:sz w:val="18"/>
    </w:rPr>
  </w:style>
  <w:style w:type="paragraph" w:styleId="ListParagraph">
    <w:name w:val="List Paragraph"/>
    <w:basedOn w:val="Normal"/>
    <w:uiPriority w:val="34"/>
    <w:qFormat/>
    <w:rsid w:val="008F3D77"/>
    <w:pPr>
      <w:spacing w:after="160" w:line="256" w:lineRule="auto"/>
      <w:ind w:left="720"/>
      <w:contextualSpacing/>
      <w:jc w:val="left"/>
    </w:pPr>
    <w:rPr>
      <w:rFonts w:asciiTheme="minorHAnsi" w:eastAsiaTheme="minorHAnsi" w:hAnsiTheme="minorHAnsi" w:cstheme="minorBidi"/>
      <w:noProof w:val="0"/>
      <w:color w:val="auto"/>
      <w:sz w:val="22"/>
      <w:szCs w:val="22"/>
      <w:lang w:val="fr-FR" w:eastAsia="en-US"/>
    </w:rPr>
  </w:style>
  <w:style w:type="character" w:customStyle="1" w:styleId="tlid-translation">
    <w:name w:val="tlid-translation"/>
    <w:basedOn w:val="DefaultParagraphFont"/>
    <w:rsid w:val="007B2280"/>
  </w:style>
  <w:style w:type="paragraph" w:styleId="Revision">
    <w:name w:val="Revision"/>
    <w:hidden/>
    <w:uiPriority w:val="99"/>
    <w:semiHidden/>
    <w:rsid w:val="00DF3141"/>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74495">
      <w:bodyDiv w:val="1"/>
      <w:marLeft w:val="0"/>
      <w:marRight w:val="0"/>
      <w:marTop w:val="0"/>
      <w:marBottom w:val="0"/>
      <w:divBdr>
        <w:top w:val="none" w:sz="0" w:space="0" w:color="auto"/>
        <w:left w:val="none" w:sz="0" w:space="0" w:color="auto"/>
        <w:bottom w:val="none" w:sz="0" w:space="0" w:color="auto"/>
        <w:right w:val="none" w:sz="0" w:space="0" w:color="auto"/>
      </w:divBdr>
    </w:div>
    <w:div w:id="460346559">
      <w:bodyDiv w:val="1"/>
      <w:marLeft w:val="0"/>
      <w:marRight w:val="0"/>
      <w:marTop w:val="0"/>
      <w:marBottom w:val="0"/>
      <w:divBdr>
        <w:top w:val="none" w:sz="0" w:space="0" w:color="auto"/>
        <w:left w:val="none" w:sz="0" w:space="0" w:color="auto"/>
        <w:bottom w:val="none" w:sz="0" w:space="0" w:color="auto"/>
        <w:right w:val="none" w:sz="0" w:space="0" w:color="auto"/>
      </w:divBdr>
    </w:div>
    <w:div w:id="844247369">
      <w:bodyDiv w:val="1"/>
      <w:marLeft w:val="0"/>
      <w:marRight w:val="0"/>
      <w:marTop w:val="0"/>
      <w:marBottom w:val="0"/>
      <w:divBdr>
        <w:top w:val="none" w:sz="0" w:space="0" w:color="auto"/>
        <w:left w:val="none" w:sz="0" w:space="0" w:color="auto"/>
        <w:bottom w:val="none" w:sz="0" w:space="0" w:color="auto"/>
        <w:right w:val="none" w:sz="0" w:space="0" w:color="auto"/>
      </w:divBdr>
    </w:div>
    <w:div w:id="1202474031">
      <w:bodyDiv w:val="1"/>
      <w:marLeft w:val="0"/>
      <w:marRight w:val="0"/>
      <w:marTop w:val="0"/>
      <w:marBottom w:val="0"/>
      <w:divBdr>
        <w:top w:val="none" w:sz="0" w:space="0" w:color="auto"/>
        <w:left w:val="none" w:sz="0" w:space="0" w:color="auto"/>
        <w:bottom w:val="none" w:sz="0" w:space="0" w:color="auto"/>
        <w:right w:val="none" w:sz="0" w:space="0" w:color="auto"/>
      </w:divBdr>
    </w:div>
    <w:div w:id="1593508035">
      <w:bodyDiv w:val="1"/>
      <w:marLeft w:val="0"/>
      <w:marRight w:val="0"/>
      <w:marTop w:val="0"/>
      <w:marBottom w:val="0"/>
      <w:divBdr>
        <w:top w:val="none" w:sz="0" w:space="0" w:color="auto"/>
        <w:left w:val="none" w:sz="0" w:space="0" w:color="auto"/>
        <w:bottom w:val="none" w:sz="0" w:space="0" w:color="auto"/>
        <w:right w:val="none" w:sz="0" w:space="0" w:color="auto"/>
      </w:divBdr>
    </w:div>
    <w:div w:id="180762601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jpeg"/><Relationship Id="rId26" Type="http://schemas.openxmlformats.org/officeDocument/2006/relationships/hyperlink" Target="http://www.uniprot.org" TargetMode="External"/><Relationship Id="rId21" Type="http://schemas.openxmlformats.org/officeDocument/2006/relationships/image" Target="media/image3.jpeg"/><Relationship Id="rId34" Type="http://schemas.openxmlformats.org/officeDocument/2006/relationships/hyperlink" Target="https://spliceailookup.broadinstitute.or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www.ncbi.nlm.nih.gov/nuccore/NM_015627.3" TargetMode="External"/><Relationship Id="rId33" Type="http://schemas.openxmlformats.org/officeDocument/2006/relationships/hyperlink" Target="https://www.ncbi.nlm.nih.gov/clinvar/"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ensembl.org/index.html" TargetMode="External"/><Relationship Id="rId29" Type="http://schemas.openxmlformats.org/officeDocument/2006/relationships/hyperlink" Target="https://varsom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www.ncbi.nlm.nih.gov/nuccore/NM_000780.4" TargetMode="External"/><Relationship Id="rId32" Type="http://schemas.openxmlformats.org/officeDocument/2006/relationships/hyperlink" Target="https://provean.jcvi.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jpeg"/><Relationship Id="rId28" Type="http://schemas.openxmlformats.org/officeDocument/2006/relationships/hyperlink" Target="http://gnomad.broadinstitute.org/" TargetMode="External"/><Relationship Id="rId36"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hyperlink" Target="http://www.uniprot.org/" TargetMode="External"/><Relationship Id="rId31" Type="http://schemas.openxmlformats.org/officeDocument/2006/relationships/hyperlink" Target="https://genetics.bwh.harvard.edu/pph"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 Id="rId22" Type="http://schemas.openxmlformats.org/officeDocument/2006/relationships/image" Target="media/image4.jpeg"/><Relationship Id="rId27" Type="http://schemas.openxmlformats.org/officeDocument/2006/relationships/hyperlink" Target="http://www.france-genomique.org/bases-de-donnees/frex-the-french-exome-project-database/)" TargetMode="External"/><Relationship Id="rId30" Type="http://schemas.openxmlformats.org/officeDocument/2006/relationships/hyperlink" Target="https://cadd.gs.washington.edu/snv" TargetMode="External"/><Relationship Id="rId35" Type="http://schemas.openxmlformats.org/officeDocument/2006/relationships/hyperlink" Target="http://www.pymol.org" TargetMode="External"/><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Etudes\Universit&#233;\RECHERCHE%20(Master,%20Th&#232;se,%20PostDoc)\Articles\ARTICLES%20R&#201;DIG&#201;S\LRP6\R&#233;daction%20article\Versions%202019-2021\Journaux%20soumission\Metabolites\Article%20&#224;%20soumettre\metabolite%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0426693-ECDC-4249-883C-B218580AE2B0}">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74835A-833A-401C-993A-195148DBE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C:\Users\User\Documents\Etudes\Université\RECHERCHE (Master, Thèse, PostDoc)\Articles\ARTICLES RÉDIGÉS\LRP6\Rédaction article\Versions 2019-2021\Journaux soumission\Metabolites\Article à soumettre\metabolite template.dot</Template>
  <TotalTime>1271</TotalTime>
  <Pages>26</Pages>
  <Words>42317</Words>
  <Characters>244598</Characters>
  <Application>Microsoft Office Word</Application>
  <DocSecurity>0</DocSecurity>
  <Lines>5688</Lines>
  <Paragraphs>3020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Type of the Paper (Article</vt:lpstr>
      <vt:lpstr>Type of the Paper (Article</vt:lpstr>
    </vt:vector>
  </TitlesOfParts>
  <Company/>
  <LinksUpToDate>false</LinksUpToDate>
  <CharactersWithSpaces>283895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User</dc:creator>
  <cp:keywords/>
  <dc:description/>
  <cp:lastModifiedBy>Editor/Reviewer</cp:lastModifiedBy>
  <cp:revision>34</cp:revision>
  <cp:lastPrinted>2022-01-21T14:16:00Z</cp:lastPrinted>
  <dcterms:created xsi:type="dcterms:W3CDTF">2022-03-01T21:08:00Z</dcterms:created>
  <dcterms:modified xsi:type="dcterms:W3CDTF">2022-03-04T21:22:00Z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id="5i6JmdYf"/&gt;&lt;style id="http://www.zotero.org/styles/metabolites" hasBibliography="1" bibliographyStyleHasBeenSet="1"/&gt;&lt;prefs&gt;&lt;pref name="fieldType" value="Field"/&gt;&lt;pref name="automaticJournalAbb</vt:lpwstr>
  </property>
  <property fmtid="{D5CDD505-2E9C-101B-9397-08002B2CF9AE}" pid="3" name="ZOTERO_PREF_2">
    <vt:lpwstr>reviations" value="true"/&gt;&lt;/prefs&gt;&lt;/data&gt;</vt:lpwstr>
  </property>
  <property fmtid="{D5CDD505-2E9C-101B-9397-08002B2CF9AE}" pid="4" name="grammarly_documentId">
    <vt:lpwstr>documentId_1549</vt:lpwstr>
  </property>
  <property fmtid="{D5CDD505-2E9C-101B-9397-08002B2CF9AE}" pid="5" name="grammarly_documentContext">
    <vt:lpwstr>{"goals":[],"domain":"general","emotions":[],"dialect":"american"}</vt:lpwstr>
  </property>
</Properties>
</file>